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BCE" w:rsidRDefault="00AB0BCE" w:rsidP="00AB0BCE">
      <w:pPr>
        <w:pStyle w:val="ad"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Воробьева Ольга Петровна</w:t>
      </w:r>
    </w:p>
    <w:p w:rsidR="00ED1660" w:rsidRPr="00260696" w:rsidRDefault="00ED1660" w:rsidP="00AB0BCE">
      <w:pPr>
        <w:pStyle w:val="ad"/>
        <w:jc w:val="right"/>
        <w:rPr>
          <w:rFonts w:ascii="Times New Roman" w:eastAsia="Calibri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МОБУ «Академическая СОШ»</w:t>
      </w:r>
    </w:p>
    <w:p w:rsidR="000E0377" w:rsidRPr="00936036" w:rsidRDefault="00ED1660" w:rsidP="00AB0BCE">
      <w:pPr>
        <w:pStyle w:val="ad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936036">
        <w:rPr>
          <w:rFonts w:ascii="Times New Roman" w:hAnsi="Times New Roman"/>
          <w:sz w:val="24"/>
          <w:szCs w:val="24"/>
        </w:rPr>
        <w:t>Вышневолоцкого</w:t>
      </w:r>
      <w:proofErr w:type="spellEnd"/>
      <w:r w:rsidRPr="00936036">
        <w:rPr>
          <w:rFonts w:ascii="Times New Roman" w:hAnsi="Times New Roman"/>
          <w:sz w:val="24"/>
          <w:szCs w:val="24"/>
        </w:rPr>
        <w:t xml:space="preserve"> района</w:t>
      </w:r>
      <w:r w:rsidR="00721A84" w:rsidRPr="00936036">
        <w:rPr>
          <w:rFonts w:ascii="Times New Roman" w:hAnsi="Times New Roman"/>
          <w:sz w:val="24"/>
          <w:szCs w:val="24"/>
        </w:rPr>
        <w:t xml:space="preserve"> </w:t>
      </w:r>
      <w:r w:rsidRPr="00936036">
        <w:rPr>
          <w:rFonts w:ascii="Times New Roman" w:hAnsi="Times New Roman"/>
          <w:sz w:val="24"/>
          <w:szCs w:val="24"/>
        </w:rPr>
        <w:t>Тверской области</w:t>
      </w:r>
    </w:p>
    <w:p w:rsidR="00E82905" w:rsidRPr="00936036" w:rsidRDefault="00AB0BCE" w:rsidP="00AB0BCE">
      <w:pPr>
        <w:pStyle w:val="ad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Социальный педагог</w:t>
      </w:r>
    </w:p>
    <w:p w:rsidR="00AB0BCE" w:rsidRDefault="00AB0BCE" w:rsidP="00AB0BCE">
      <w:pPr>
        <w:pStyle w:val="ad"/>
        <w:rPr>
          <w:rFonts w:ascii="Times New Roman" w:hAnsi="Times New Roman"/>
          <w:sz w:val="24"/>
          <w:szCs w:val="24"/>
        </w:rPr>
      </w:pPr>
    </w:p>
    <w:p w:rsidR="00AB0BCE" w:rsidRPr="00AB0BCE" w:rsidRDefault="00AB0BCE" w:rsidP="00AB0BCE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AB0BCE">
        <w:rPr>
          <w:rFonts w:ascii="Times New Roman" w:hAnsi="Times New Roman"/>
          <w:b/>
          <w:sz w:val="24"/>
          <w:szCs w:val="24"/>
        </w:rPr>
        <w:t>Сценарий мероприяти</w:t>
      </w:r>
      <w:proofErr w:type="gramStart"/>
      <w:r w:rsidRPr="00AB0BCE">
        <w:rPr>
          <w:rFonts w:ascii="Times New Roman" w:hAnsi="Times New Roman"/>
          <w:b/>
          <w:sz w:val="24"/>
          <w:szCs w:val="24"/>
        </w:rPr>
        <w:t>я(</w:t>
      </w:r>
      <w:proofErr w:type="gramEnd"/>
      <w:r w:rsidRPr="00AB0BCE">
        <w:rPr>
          <w:rFonts w:ascii="Times New Roman" w:hAnsi="Times New Roman"/>
          <w:b/>
          <w:sz w:val="24"/>
          <w:szCs w:val="24"/>
        </w:rPr>
        <w:t>агитбригада)  по  профилактике вредных зависимостей у обучающихся школы  «Все в твоих руках».</w:t>
      </w:r>
    </w:p>
    <w:p w:rsidR="00AB0BCE" w:rsidRDefault="00AB0BCE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AB0BCE" w:rsidRDefault="00AB0BCE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E82905" w:rsidRPr="00936036" w:rsidRDefault="00E82905" w:rsidP="00936036">
      <w:pPr>
        <w:pStyle w:val="ad"/>
        <w:rPr>
          <w:rFonts w:ascii="Times New Roman" w:hAnsi="Times New Roman"/>
          <w:sz w:val="24"/>
          <w:szCs w:val="24"/>
        </w:rPr>
      </w:pPr>
      <w:proofErr w:type="gramStart"/>
      <w:r w:rsidRPr="00936036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936036">
        <w:rPr>
          <w:rFonts w:ascii="Times New Roman" w:hAnsi="Times New Roman"/>
          <w:sz w:val="24"/>
          <w:szCs w:val="24"/>
        </w:rPr>
        <w:t xml:space="preserve">: </w:t>
      </w:r>
      <w:r w:rsidR="001B70E2" w:rsidRPr="00936036">
        <w:rPr>
          <w:rFonts w:ascii="Times New Roman" w:hAnsi="Times New Roman"/>
          <w:sz w:val="24"/>
          <w:szCs w:val="24"/>
        </w:rPr>
        <w:t xml:space="preserve"> </w:t>
      </w:r>
      <w:r w:rsidR="00820DDF">
        <w:rPr>
          <w:rFonts w:ascii="Times New Roman" w:hAnsi="Times New Roman"/>
          <w:sz w:val="24"/>
          <w:szCs w:val="24"/>
        </w:rPr>
        <w:t>7</w:t>
      </w:r>
      <w:bookmarkStart w:id="0" w:name="_GoBack"/>
      <w:bookmarkEnd w:id="0"/>
      <w:r w:rsidRPr="00936036">
        <w:rPr>
          <w:rFonts w:ascii="Times New Roman" w:hAnsi="Times New Roman"/>
          <w:sz w:val="24"/>
          <w:szCs w:val="24"/>
        </w:rPr>
        <w:t>-11 классов.</w:t>
      </w:r>
    </w:p>
    <w:p w:rsidR="00E82905" w:rsidRPr="00936036" w:rsidRDefault="00E82905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Продолжительность мероприятия:</w:t>
      </w:r>
      <w:r w:rsidR="00721A84" w:rsidRPr="00936036">
        <w:rPr>
          <w:rFonts w:ascii="Times New Roman" w:hAnsi="Times New Roman"/>
          <w:sz w:val="24"/>
          <w:szCs w:val="24"/>
        </w:rPr>
        <w:t xml:space="preserve"> 30 минут</w:t>
      </w:r>
    </w:p>
    <w:p w:rsidR="00E82905" w:rsidRPr="00936036" w:rsidRDefault="00E82905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390B68" w:rsidRPr="00936036" w:rsidRDefault="00390B68" w:rsidP="00936036">
      <w:pPr>
        <w:pStyle w:val="ad"/>
        <w:rPr>
          <w:rFonts w:ascii="Times New Roman" w:hAnsi="Times New Roman"/>
          <w:b/>
          <w:sz w:val="24"/>
          <w:szCs w:val="24"/>
        </w:rPr>
      </w:pPr>
      <w:r w:rsidRPr="00936036">
        <w:rPr>
          <w:rFonts w:ascii="Times New Roman" w:hAnsi="Times New Roman"/>
          <w:b/>
          <w:color w:val="000000"/>
          <w:sz w:val="24"/>
          <w:szCs w:val="24"/>
        </w:rPr>
        <w:t>Цель:</w:t>
      </w:r>
    </w:p>
    <w:p w:rsidR="00390B68" w:rsidRPr="00936036" w:rsidRDefault="00390B68" w:rsidP="00936036">
      <w:pPr>
        <w:pStyle w:val="ad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</w:rPr>
      </w:pPr>
      <w:r w:rsidRPr="00936036">
        <w:rPr>
          <w:rFonts w:ascii="Times New Roman" w:hAnsi="Times New Roman"/>
          <w:color w:val="000000"/>
          <w:sz w:val="24"/>
          <w:szCs w:val="24"/>
        </w:rPr>
        <w:t>Фо</w:t>
      </w:r>
      <w:r w:rsidR="008101E5" w:rsidRPr="00936036">
        <w:rPr>
          <w:rFonts w:ascii="Times New Roman" w:hAnsi="Times New Roman"/>
          <w:color w:val="000000"/>
          <w:sz w:val="24"/>
          <w:szCs w:val="24"/>
        </w:rPr>
        <w:t>рмирование интереса  у обучающихся</w:t>
      </w:r>
      <w:r w:rsidRPr="00936036">
        <w:rPr>
          <w:rFonts w:ascii="Times New Roman" w:hAnsi="Times New Roman"/>
          <w:color w:val="000000"/>
          <w:sz w:val="24"/>
          <w:szCs w:val="24"/>
        </w:rPr>
        <w:t xml:space="preserve"> к ЗОЖ, знаний о его значении для здоровья человека</w:t>
      </w:r>
      <w:r w:rsidR="001B70E2" w:rsidRPr="00936036">
        <w:rPr>
          <w:rFonts w:ascii="Times New Roman" w:hAnsi="Times New Roman"/>
          <w:color w:val="000000"/>
          <w:sz w:val="24"/>
          <w:szCs w:val="24"/>
        </w:rPr>
        <w:t>.</w:t>
      </w:r>
    </w:p>
    <w:p w:rsidR="001B70E2" w:rsidRPr="00936036" w:rsidRDefault="001B70E2" w:rsidP="00936036">
      <w:pPr>
        <w:pStyle w:val="ad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color w:val="000000"/>
          <w:sz w:val="24"/>
          <w:szCs w:val="24"/>
        </w:rPr>
        <w:t>Содействие у школьников представления и понимания разрушительной силы вредных привычек, укрепление системы ценностных ориентаций школьников.</w:t>
      </w:r>
    </w:p>
    <w:p w:rsidR="001B70E2" w:rsidRPr="00936036" w:rsidRDefault="00390B68" w:rsidP="00936036">
      <w:pPr>
        <w:pStyle w:val="ad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</w:rPr>
      </w:pPr>
      <w:r w:rsidRPr="00936036">
        <w:rPr>
          <w:rFonts w:ascii="Times New Roman" w:hAnsi="Times New Roman"/>
          <w:color w:val="000000"/>
          <w:sz w:val="24"/>
          <w:szCs w:val="24"/>
        </w:rPr>
        <w:t>Воспитание ответственного отношения к своему здоровью.</w:t>
      </w:r>
    </w:p>
    <w:p w:rsidR="00721A84" w:rsidRPr="00936036" w:rsidRDefault="00721A84" w:rsidP="00936036">
      <w:pPr>
        <w:pStyle w:val="ad"/>
        <w:rPr>
          <w:rFonts w:ascii="Times New Roman" w:hAnsi="Times New Roman"/>
          <w:color w:val="000000"/>
          <w:sz w:val="24"/>
          <w:szCs w:val="24"/>
        </w:rPr>
      </w:pPr>
    </w:p>
    <w:p w:rsidR="00390B68" w:rsidRPr="00936036" w:rsidRDefault="008101E5" w:rsidP="00936036">
      <w:pPr>
        <w:pStyle w:val="ad"/>
        <w:rPr>
          <w:rFonts w:ascii="Times New Roman" w:hAnsi="Times New Roman"/>
          <w:b/>
          <w:sz w:val="24"/>
          <w:szCs w:val="24"/>
        </w:rPr>
      </w:pPr>
      <w:r w:rsidRPr="00936036">
        <w:rPr>
          <w:rFonts w:ascii="Times New Roman" w:hAnsi="Times New Roman"/>
          <w:b/>
          <w:color w:val="000000"/>
          <w:sz w:val="24"/>
          <w:szCs w:val="24"/>
        </w:rPr>
        <w:t>Задачи:</w:t>
      </w:r>
    </w:p>
    <w:p w:rsidR="00390B68" w:rsidRPr="00936036" w:rsidRDefault="00390B68" w:rsidP="00936036">
      <w:pPr>
        <w:pStyle w:val="ad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color w:val="000000"/>
          <w:sz w:val="24"/>
          <w:szCs w:val="24"/>
        </w:rPr>
        <w:t>Создание условий для развития тв</w:t>
      </w:r>
      <w:r w:rsidR="008101E5" w:rsidRPr="00936036">
        <w:rPr>
          <w:rFonts w:ascii="Times New Roman" w:hAnsi="Times New Roman"/>
          <w:color w:val="000000"/>
          <w:sz w:val="24"/>
          <w:szCs w:val="24"/>
        </w:rPr>
        <w:t>орческих способностей обучающихся</w:t>
      </w:r>
      <w:r w:rsidRPr="00936036">
        <w:rPr>
          <w:rFonts w:ascii="Times New Roman" w:hAnsi="Times New Roman"/>
          <w:color w:val="000000"/>
          <w:sz w:val="24"/>
          <w:szCs w:val="24"/>
        </w:rPr>
        <w:t xml:space="preserve"> в области здорового образа жизни.</w:t>
      </w:r>
    </w:p>
    <w:p w:rsidR="00390B68" w:rsidRPr="00936036" w:rsidRDefault="00390B68" w:rsidP="00936036">
      <w:pPr>
        <w:pStyle w:val="ad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color w:val="000000"/>
          <w:sz w:val="24"/>
          <w:szCs w:val="24"/>
        </w:rPr>
        <w:t>Содействие творческому выраж</w:t>
      </w:r>
      <w:r w:rsidR="008101E5" w:rsidRPr="00936036">
        <w:rPr>
          <w:rFonts w:ascii="Times New Roman" w:hAnsi="Times New Roman"/>
          <w:color w:val="000000"/>
          <w:sz w:val="24"/>
          <w:szCs w:val="24"/>
        </w:rPr>
        <w:t xml:space="preserve">ению жизненной позиции </w:t>
      </w:r>
      <w:proofErr w:type="gramStart"/>
      <w:r w:rsidR="008101E5" w:rsidRPr="00936036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936036">
        <w:rPr>
          <w:rFonts w:ascii="Times New Roman" w:hAnsi="Times New Roman"/>
          <w:color w:val="000000"/>
          <w:sz w:val="24"/>
          <w:szCs w:val="24"/>
        </w:rPr>
        <w:t>.</w:t>
      </w:r>
    </w:p>
    <w:p w:rsidR="00390B68" w:rsidRPr="00936036" w:rsidRDefault="00390B68" w:rsidP="00936036">
      <w:pPr>
        <w:pStyle w:val="ad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color w:val="000000"/>
          <w:sz w:val="24"/>
          <w:szCs w:val="24"/>
        </w:rPr>
        <w:t>Формирование интереса детей и подростков к здоровому образу жизни.</w:t>
      </w:r>
    </w:p>
    <w:p w:rsidR="006D31BB" w:rsidRPr="00936036" w:rsidRDefault="006D31BB" w:rsidP="00936036">
      <w:pPr>
        <w:pStyle w:val="ad"/>
        <w:rPr>
          <w:rFonts w:ascii="Times New Roman" w:hAnsi="Times New Roman"/>
          <w:color w:val="000000"/>
          <w:sz w:val="24"/>
          <w:szCs w:val="24"/>
        </w:rPr>
      </w:pPr>
    </w:p>
    <w:p w:rsidR="006D31BB" w:rsidRPr="00936036" w:rsidRDefault="006D31BB" w:rsidP="00936036">
      <w:pPr>
        <w:pStyle w:val="ad"/>
        <w:rPr>
          <w:rFonts w:ascii="Times New Roman" w:hAnsi="Times New Roman"/>
          <w:b/>
          <w:color w:val="000000"/>
          <w:sz w:val="24"/>
          <w:szCs w:val="24"/>
        </w:rPr>
      </w:pPr>
      <w:r w:rsidRPr="00936036">
        <w:rPr>
          <w:rFonts w:ascii="Times New Roman" w:hAnsi="Times New Roman"/>
          <w:b/>
          <w:color w:val="000000"/>
          <w:sz w:val="24"/>
          <w:szCs w:val="24"/>
        </w:rPr>
        <w:t>Оборудование и оформление:</w:t>
      </w:r>
    </w:p>
    <w:p w:rsidR="00390B68" w:rsidRPr="00936036" w:rsidRDefault="006D31BB" w:rsidP="00936036">
      <w:pPr>
        <w:pStyle w:val="ad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936036">
        <w:rPr>
          <w:rFonts w:ascii="Times New Roman" w:hAnsi="Times New Roman"/>
          <w:color w:val="000000"/>
          <w:sz w:val="24"/>
          <w:szCs w:val="24"/>
        </w:rPr>
        <w:t>Плакат с призывом «Все в твоих руках!», лозунги антинаркотической направленности и за здоровый образ жизни;</w:t>
      </w:r>
    </w:p>
    <w:p w:rsidR="006D31BB" w:rsidRPr="00936036" w:rsidRDefault="006D31BB" w:rsidP="00936036">
      <w:pPr>
        <w:pStyle w:val="ad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936036">
        <w:rPr>
          <w:rFonts w:ascii="Times New Roman" w:hAnsi="Times New Roman"/>
          <w:color w:val="000000"/>
          <w:sz w:val="24"/>
          <w:szCs w:val="24"/>
        </w:rPr>
        <w:t>Фонограммы музыкальных композиций;</w:t>
      </w:r>
    </w:p>
    <w:p w:rsidR="006D31BB" w:rsidRPr="00936036" w:rsidRDefault="006D31BB" w:rsidP="00936036">
      <w:pPr>
        <w:pStyle w:val="ad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936036">
        <w:rPr>
          <w:rFonts w:ascii="Times New Roman" w:hAnsi="Times New Roman"/>
          <w:color w:val="000000"/>
          <w:sz w:val="24"/>
          <w:szCs w:val="24"/>
        </w:rPr>
        <w:t>Цветик</w:t>
      </w:r>
      <w:r w:rsidR="00AB0BC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36036">
        <w:rPr>
          <w:rFonts w:ascii="Times New Roman" w:hAnsi="Times New Roman"/>
          <w:color w:val="000000"/>
          <w:sz w:val="24"/>
          <w:szCs w:val="24"/>
        </w:rPr>
        <w:t>-</w:t>
      </w:r>
      <w:r w:rsidR="00AB0BC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6036">
        <w:rPr>
          <w:rFonts w:ascii="Times New Roman" w:hAnsi="Times New Roman"/>
          <w:color w:val="000000"/>
          <w:sz w:val="24"/>
          <w:szCs w:val="24"/>
        </w:rPr>
        <w:t>семицветик</w:t>
      </w:r>
      <w:proofErr w:type="spellEnd"/>
      <w:r w:rsidRPr="00936036">
        <w:rPr>
          <w:rFonts w:ascii="Times New Roman" w:hAnsi="Times New Roman"/>
          <w:color w:val="000000"/>
          <w:sz w:val="24"/>
          <w:szCs w:val="24"/>
        </w:rPr>
        <w:t>.</w:t>
      </w:r>
    </w:p>
    <w:p w:rsidR="000E0377" w:rsidRPr="00936036" w:rsidRDefault="000E0377" w:rsidP="00936036">
      <w:pPr>
        <w:pStyle w:val="ad"/>
        <w:rPr>
          <w:rFonts w:ascii="Times New Roman" w:hAnsi="Times New Roman"/>
          <w:color w:val="4B4B4B"/>
          <w:sz w:val="24"/>
          <w:szCs w:val="24"/>
        </w:rPr>
      </w:pPr>
    </w:p>
    <w:p w:rsidR="008A4327" w:rsidRPr="00936036" w:rsidRDefault="008A4327" w:rsidP="00936036">
      <w:pPr>
        <w:pStyle w:val="ad"/>
        <w:rPr>
          <w:rFonts w:ascii="Times New Roman" w:hAnsi="Times New Roman"/>
          <w:color w:val="4B4B4B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Музыка из мультф</w:t>
      </w:r>
      <w:r w:rsidR="007D0725" w:rsidRPr="00936036">
        <w:rPr>
          <w:rFonts w:ascii="Times New Roman" w:hAnsi="Times New Roman"/>
          <w:sz w:val="24"/>
          <w:szCs w:val="24"/>
        </w:rPr>
        <w:t>ильма «Цветик</w:t>
      </w:r>
      <w:r w:rsidR="00AB0BCE">
        <w:rPr>
          <w:rFonts w:ascii="Times New Roman" w:hAnsi="Times New Roman"/>
          <w:sz w:val="24"/>
          <w:szCs w:val="24"/>
        </w:rPr>
        <w:t xml:space="preserve"> </w:t>
      </w:r>
      <w:r w:rsidR="007D0725" w:rsidRPr="00936036">
        <w:rPr>
          <w:rFonts w:ascii="Times New Roman" w:hAnsi="Times New Roman"/>
          <w:sz w:val="24"/>
          <w:szCs w:val="24"/>
        </w:rPr>
        <w:t>-</w:t>
      </w:r>
      <w:r w:rsidR="00AB0B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0725" w:rsidRPr="00936036">
        <w:rPr>
          <w:rFonts w:ascii="Times New Roman" w:hAnsi="Times New Roman"/>
          <w:sz w:val="24"/>
          <w:szCs w:val="24"/>
        </w:rPr>
        <w:t>семицветик</w:t>
      </w:r>
      <w:proofErr w:type="spellEnd"/>
      <w:proofErr w:type="gramStart"/>
      <w:r w:rsidR="007D0725" w:rsidRPr="00936036">
        <w:rPr>
          <w:rFonts w:ascii="Times New Roman" w:hAnsi="Times New Roman"/>
          <w:sz w:val="24"/>
          <w:szCs w:val="24"/>
        </w:rPr>
        <w:t>»-</w:t>
      </w:r>
      <w:proofErr w:type="gramEnd"/>
      <w:r w:rsidR="007D0725" w:rsidRPr="00936036">
        <w:rPr>
          <w:rFonts w:ascii="Times New Roman" w:hAnsi="Times New Roman"/>
          <w:sz w:val="24"/>
          <w:szCs w:val="24"/>
        </w:rPr>
        <w:t>танец цветов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A4327" w:rsidRPr="00936036" w:rsidRDefault="00E82905" w:rsidP="00936036">
      <w:pPr>
        <w:pStyle w:val="ad"/>
        <w:rPr>
          <w:rFonts w:ascii="Times New Roman" w:hAnsi="Times New Roman"/>
          <w:b/>
          <w:sz w:val="24"/>
          <w:szCs w:val="24"/>
        </w:rPr>
      </w:pPr>
      <w:r w:rsidRPr="00936036">
        <w:rPr>
          <w:rFonts w:ascii="Times New Roman" w:hAnsi="Times New Roman"/>
          <w:b/>
          <w:sz w:val="24"/>
          <w:szCs w:val="24"/>
        </w:rPr>
        <w:t>Девочка:</w:t>
      </w: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Я по саду как-то шла, </w:t>
      </w: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proofErr w:type="spellStart"/>
      <w:r w:rsidRPr="00936036">
        <w:rPr>
          <w:rFonts w:ascii="Times New Roman" w:hAnsi="Times New Roman"/>
          <w:sz w:val="24"/>
          <w:szCs w:val="24"/>
        </w:rPr>
        <w:t>Семицветик</w:t>
      </w:r>
      <w:proofErr w:type="spellEnd"/>
      <w:r w:rsidRPr="00936036">
        <w:rPr>
          <w:rFonts w:ascii="Times New Roman" w:hAnsi="Times New Roman"/>
          <w:sz w:val="24"/>
          <w:szCs w:val="24"/>
        </w:rPr>
        <w:t xml:space="preserve"> там нашла</w:t>
      </w: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Удивительной раскраски. </w:t>
      </w: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Он волшебный был, из сказки.</w:t>
      </w: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Может каждый человек стать счастливым с ним навек</w:t>
      </w: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Лишь </w:t>
      </w:r>
      <w:proofErr w:type="gramStart"/>
      <w:r w:rsidRPr="00936036">
        <w:rPr>
          <w:rFonts w:ascii="Times New Roman" w:hAnsi="Times New Roman"/>
          <w:sz w:val="24"/>
          <w:szCs w:val="24"/>
        </w:rPr>
        <w:t>лепесточек</w:t>
      </w:r>
      <w:proofErr w:type="gramEnd"/>
      <w:r w:rsidRPr="00936036">
        <w:rPr>
          <w:rFonts w:ascii="Times New Roman" w:hAnsi="Times New Roman"/>
          <w:sz w:val="24"/>
          <w:szCs w:val="24"/>
        </w:rPr>
        <w:t xml:space="preserve"> оторвав и желанье загадав.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A4327" w:rsidRPr="00936036" w:rsidRDefault="008A4327" w:rsidP="00936036">
      <w:pPr>
        <w:pStyle w:val="ad"/>
        <w:rPr>
          <w:rFonts w:ascii="Times New Roman" w:hAnsi="Times New Roman"/>
          <w:b/>
          <w:sz w:val="24"/>
          <w:szCs w:val="24"/>
        </w:rPr>
      </w:pPr>
      <w:r w:rsidRPr="00936036">
        <w:rPr>
          <w:rFonts w:ascii="Times New Roman" w:hAnsi="Times New Roman"/>
          <w:b/>
          <w:sz w:val="24"/>
          <w:szCs w:val="24"/>
        </w:rPr>
        <w:t>Ведущий:</w:t>
      </w: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«Что ж сейчас мне загадать?» - девочка решала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A4327" w:rsidRPr="00936036" w:rsidRDefault="008A4327" w:rsidP="00936036">
      <w:pPr>
        <w:pStyle w:val="ad"/>
        <w:rPr>
          <w:rFonts w:ascii="Times New Roman" w:hAnsi="Times New Roman"/>
          <w:b/>
          <w:sz w:val="24"/>
          <w:szCs w:val="24"/>
        </w:rPr>
      </w:pPr>
      <w:r w:rsidRPr="00936036">
        <w:rPr>
          <w:rFonts w:ascii="Times New Roman" w:hAnsi="Times New Roman"/>
          <w:b/>
          <w:sz w:val="24"/>
          <w:szCs w:val="24"/>
        </w:rPr>
        <w:t>Девочка:</w:t>
      </w: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Сколько ты не пожелай всего будет мало!</w:t>
      </w: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Сделать выбор трудно, но, пожалуй, нужно.</w:t>
      </w: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У кого совет спросить, как с цветочком поступить?</w:t>
      </w: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proofErr w:type="spellStart"/>
      <w:r w:rsidRPr="00936036">
        <w:rPr>
          <w:rFonts w:ascii="Times New Roman" w:hAnsi="Times New Roman"/>
          <w:sz w:val="24"/>
          <w:szCs w:val="24"/>
        </w:rPr>
        <w:t>Семицветик</w:t>
      </w:r>
      <w:proofErr w:type="spellEnd"/>
      <w:r w:rsidRPr="00936036">
        <w:rPr>
          <w:rFonts w:ascii="Times New Roman" w:hAnsi="Times New Roman"/>
          <w:sz w:val="24"/>
          <w:szCs w:val="24"/>
        </w:rPr>
        <w:t xml:space="preserve">, помоги! </w:t>
      </w: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Что мне делать подскажи?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A4327" w:rsidRPr="00936036" w:rsidDel="00C76AFB" w:rsidRDefault="008A4327" w:rsidP="00936036">
      <w:pPr>
        <w:pStyle w:val="ad"/>
        <w:rPr>
          <w:del w:id="1" w:author="Admin" w:date="2014-03-16T14:50:00Z"/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Музыка</w:t>
      </w:r>
      <w:r w:rsidR="005B1550" w:rsidRPr="00936036">
        <w:rPr>
          <w:rFonts w:ascii="Times New Roman" w:hAnsi="Times New Roman"/>
          <w:sz w:val="24"/>
          <w:szCs w:val="24"/>
        </w:rPr>
        <w:t xml:space="preserve"> </w:t>
      </w:r>
      <w:r w:rsidR="007D0725" w:rsidRPr="00936036">
        <w:rPr>
          <w:rFonts w:ascii="Times New Roman" w:hAnsi="Times New Roman"/>
          <w:sz w:val="24"/>
          <w:szCs w:val="24"/>
        </w:rPr>
        <w:t>на выход агитбригады  «</w:t>
      </w:r>
      <w:r w:rsidR="00EE46AA" w:rsidRPr="00936036">
        <w:rPr>
          <w:rFonts w:ascii="Times New Roman" w:hAnsi="Times New Roman"/>
          <w:sz w:val="24"/>
          <w:szCs w:val="24"/>
        </w:rPr>
        <w:t>Короли ночной Вероны</w:t>
      </w:r>
      <w:r w:rsidR="005B1550" w:rsidRPr="00936036">
        <w:rPr>
          <w:rFonts w:ascii="Times New Roman" w:hAnsi="Times New Roman"/>
          <w:sz w:val="24"/>
          <w:szCs w:val="24"/>
        </w:rPr>
        <w:t xml:space="preserve"> »</w:t>
      </w:r>
    </w:p>
    <w:p w:rsidR="000E037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(Звучит музыка и на сцене </w:t>
      </w:r>
      <w:r w:rsidR="00E82905" w:rsidRPr="00936036">
        <w:rPr>
          <w:rFonts w:ascii="Times New Roman" w:hAnsi="Times New Roman"/>
          <w:sz w:val="24"/>
          <w:szCs w:val="24"/>
        </w:rPr>
        <w:t>появляется группа подростков)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C96B56" w:rsidRPr="00936036" w:rsidRDefault="00E82905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lastRenderedPageBreak/>
        <w:t>1.</w:t>
      </w:r>
      <w:r w:rsidR="00EF532B" w:rsidRPr="00936036">
        <w:rPr>
          <w:rFonts w:ascii="Times New Roman" w:hAnsi="Times New Roman"/>
          <w:sz w:val="24"/>
          <w:szCs w:val="24"/>
          <w:lang w:eastAsia="en-US"/>
        </w:rPr>
        <w:t>Агитбригада «Лидер» приветствует Вас!</w:t>
      </w:r>
    </w:p>
    <w:p w:rsidR="00E050C6" w:rsidRPr="00936036" w:rsidRDefault="00EF532B" w:rsidP="00936036">
      <w:pPr>
        <w:pStyle w:val="ad"/>
        <w:rPr>
          <w:rFonts w:ascii="Times New Roman" w:hAnsi="Times New Roman"/>
          <w:sz w:val="24"/>
          <w:szCs w:val="24"/>
          <w:lang w:eastAsia="en-US"/>
        </w:rPr>
      </w:pPr>
      <w:r w:rsidRPr="00936036">
        <w:rPr>
          <w:rFonts w:ascii="Times New Roman" w:hAnsi="Times New Roman"/>
          <w:sz w:val="24"/>
          <w:szCs w:val="24"/>
          <w:lang w:eastAsia="en-US"/>
        </w:rPr>
        <w:t>Мы рады быть с вами здесь и сейчас</w:t>
      </w:r>
      <w:proofErr w:type="gramStart"/>
      <w:r w:rsidRPr="00936036">
        <w:rPr>
          <w:rFonts w:ascii="Times New Roman" w:hAnsi="Times New Roman"/>
          <w:sz w:val="24"/>
          <w:szCs w:val="24"/>
          <w:lang w:eastAsia="en-US"/>
        </w:rPr>
        <w:t xml:space="preserve"> !</w:t>
      </w:r>
      <w:proofErr w:type="gramEnd"/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  <w:lang w:eastAsia="en-US"/>
        </w:rPr>
      </w:pPr>
      <w:r w:rsidRPr="00936036">
        <w:rPr>
          <w:rFonts w:ascii="Times New Roman" w:hAnsi="Times New Roman"/>
          <w:sz w:val="24"/>
          <w:szCs w:val="24"/>
        </w:rPr>
        <w:t>Девочка: Ребята, помогите мне загадать правильные желания.</w:t>
      </w:r>
    </w:p>
    <w:p w:rsidR="00F36321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1.Мы – молодое поколение россиян, которое выбирает жизнь. И этот цветок непростой. Он – отражение нашей жизненной позиции. Цвет каждого лепестка этого </w:t>
      </w:r>
      <w:proofErr w:type="spellStart"/>
      <w:r w:rsidRPr="00936036">
        <w:rPr>
          <w:rFonts w:ascii="Times New Roman" w:hAnsi="Times New Roman"/>
          <w:sz w:val="24"/>
          <w:szCs w:val="24"/>
        </w:rPr>
        <w:t>Семицветика</w:t>
      </w:r>
      <w:proofErr w:type="spellEnd"/>
      <w:r w:rsidRPr="00936036">
        <w:rPr>
          <w:rFonts w:ascii="Times New Roman" w:hAnsi="Times New Roman"/>
          <w:sz w:val="24"/>
          <w:szCs w:val="24"/>
        </w:rPr>
        <w:t>, как и семь цветов радуги имеет своё обозначение.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2.Красный – любовь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3.</w:t>
      </w:r>
      <w:proofErr w:type="gramStart"/>
      <w:r w:rsidRPr="00936036">
        <w:rPr>
          <w:rFonts w:ascii="Times New Roman" w:hAnsi="Times New Roman"/>
          <w:sz w:val="24"/>
          <w:szCs w:val="24"/>
        </w:rPr>
        <w:t>Оранжевый</w:t>
      </w:r>
      <w:proofErr w:type="gramEnd"/>
      <w:r w:rsidRPr="00936036">
        <w:rPr>
          <w:rFonts w:ascii="Times New Roman" w:hAnsi="Times New Roman"/>
          <w:sz w:val="24"/>
          <w:szCs w:val="24"/>
        </w:rPr>
        <w:t xml:space="preserve"> - молодость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4.</w:t>
      </w:r>
      <w:proofErr w:type="gramStart"/>
      <w:r w:rsidRPr="00936036">
        <w:rPr>
          <w:rFonts w:ascii="Times New Roman" w:hAnsi="Times New Roman"/>
          <w:sz w:val="24"/>
          <w:szCs w:val="24"/>
        </w:rPr>
        <w:t>Жёлтый</w:t>
      </w:r>
      <w:proofErr w:type="gramEnd"/>
      <w:r w:rsidRPr="00936036">
        <w:rPr>
          <w:rFonts w:ascii="Times New Roman" w:hAnsi="Times New Roman"/>
          <w:sz w:val="24"/>
          <w:szCs w:val="24"/>
        </w:rPr>
        <w:t xml:space="preserve"> – активность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5.Зелёный – здоровье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6.Голубой – успе</w:t>
      </w:r>
      <w:r w:rsidR="00F36321" w:rsidRPr="00936036">
        <w:rPr>
          <w:rFonts w:ascii="Times New Roman" w:hAnsi="Times New Roman"/>
          <w:sz w:val="24"/>
          <w:szCs w:val="24"/>
        </w:rPr>
        <w:t>х</w:t>
      </w:r>
    </w:p>
    <w:p w:rsidR="00140B97" w:rsidRPr="00936036" w:rsidRDefault="00140B9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936036">
        <w:rPr>
          <w:rFonts w:ascii="Times New Roman" w:hAnsi="Times New Roman"/>
          <w:sz w:val="24"/>
          <w:szCs w:val="24"/>
        </w:rPr>
        <w:t>Синий-спорт</w:t>
      </w:r>
      <w:proofErr w:type="gramEnd"/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071787" w:rsidRPr="00936036" w:rsidRDefault="00F36321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7.</w:t>
      </w:r>
      <w:proofErr w:type="gramStart"/>
      <w:r w:rsidR="008A4327" w:rsidRPr="00936036">
        <w:rPr>
          <w:rFonts w:ascii="Times New Roman" w:hAnsi="Times New Roman"/>
          <w:sz w:val="24"/>
          <w:szCs w:val="24"/>
        </w:rPr>
        <w:t>Фиолетовый</w:t>
      </w:r>
      <w:proofErr w:type="gramEnd"/>
      <w:r w:rsidR="008A4327" w:rsidRPr="00936036">
        <w:rPr>
          <w:rFonts w:ascii="Times New Roman" w:hAnsi="Times New Roman"/>
          <w:sz w:val="24"/>
          <w:szCs w:val="24"/>
        </w:rPr>
        <w:t xml:space="preserve"> – уверенность</w:t>
      </w:r>
      <w:r w:rsidRPr="00936036">
        <w:rPr>
          <w:rFonts w:ascii="Times New Roman" w:hAnsi="Times New Roman"/>
          <w:sz w:val="24"/>
          <w:szCs w:val="24"/>
        </w:rPr>
        <w:t xml:space="preserve">. </w:t>
      </w:r>
    </w:p>
    <w:p w:rsidR="008A4327" w:rsidRPr="00936036" w:rsidRDefault="008A4327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И только вместе эти цвета дают радость жизни!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A4327" w:rsidRPr="00936036" w:rsidRDefault="00F36321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8.</w:t>
      </w:r>
      <w:r w:rsidR="008A4327" w:rsidRPr="00936036">
        <w:rPr>
          <w:rFonts w:ascii="Times New Roman" w:hAnsi="Times New Roman"/>
          <w:sz w:val="24"/>
          <w:szCs w:val="24"/>
        </w:rPr>
        <w:t>Наш выбор – любовь – любовь к сем</w:t>
      </w:r>
      <w:r w:rsidR="00EE46AA" w:rsidRPr="00936036">
        <w:rPr>
          <w:rFonts w:ascii="Times New Roman" w:hAnsi="Times New Roman"/>
          <w:sz w:val="24"/>
          <w:szCs w:val="24"/>
        </w:rPr>
        <w:t>ье, родному дому, краю, Родине.</w:t>
      </w:r>
      <w:r w:rsidR="001351DC" w:rsidRPr="00936036">
        <w:rPr>
          <w:rFonts w:ascii="Times New Roman" w:hAnsi="Times New Roman"/>
          <w:sz w:val="24"/>
          <w:szCs w:val="24"/>
        </w:rPr>
        <w:t xml:space="preserve"> </w:t>
      </w:r>
      <w:r w:rsidR="008A4327" w:rsidRPr="00936036">
        <w:rPr>
          <w:rFonts w:ascii="Times New Roman" w:hAnsi="Times New Roman"/>
          <w:sz w:val="24"/>
          <w:szCs w:val="24"/>
        </w:rPr>
        <w:t xml:space="preserve">Мы – против негативных явлений. А </w:t>
      </w:r>
      <w:proofErr w:type="gramStart"/>
      <w:r w:rsidR="008A4327" w:rsidRPr="00936036">
        <w:rPr>
          <w:rFonts w:ascii="Times New Roman" w:hAnsi="Times New Roman"/>
          <w:sz w:val="24"/>
          <w:szCs w:val="24"/>
        </w:rPr>
        <w:t>значит</w:t>
      </w:r>
      <w:proofErr w:type="gramEnd"/>
      <w:r w:rsidR="00140B97" w:rsidRPr="00936036">
        <w:rPr>
          <w:rFonts w:ascii="Times New Roman" w:hAnsi="Times New Roman"/>
          <w:sz w:val="24"/>
          <w:szCs w:val="24"/>
        </w:rPr>
        <w:t xml:space="preserve"> выбираем успех!</w:t>
      </w:r>
      <w:r w:rsidR="008A4327" w:rsidRPr="00936036">
        <w:rPr>
          <w:rFonts w:ascii="Times New Roman" w:hAnsi="Times New Roman"/>
          <w:sz w:val="24"/>
          <w:szCs w:val="24"/>
        </w:rPr>
        <w:t xml:space="preserve"> 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A4327" w:rsidRPr="00936036" w:rsidRDefault="00EE46A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9</w:t>
      </w:r>
      <w:r w:rsidR="00F36321" w:rsidRPr="00936036">
        <w:rPr>
          <w:rFonts w:ascii="Times New Roman" w:hAnsi="Times New Roman"/>
          <w:sz w:val="24"/>
          <w:szCs w:val="24"/>
        </w:rPr>
        <w:t>.</w:t>
      </w:r>
      <w:r w:rsidR="008A4327" w:rsidRPr="00936036">
        <w:rPr>
          <w:rFonts w:ascii="Times New Roman" w:hAnsi="Times New Roman"/>
          <w:sz w:val="24"/>
          <w:szCs w:val="24"/>
        </w:rPr>
        <w:t>Наш выбор здоровье, спорт. Человек должен быть здоров и душой, и телом!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C01050" w:rsidRPr="00936036" w:rsidRDefault="00C53DF3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1</w:t>
      </w:r>
      <w:r w:rsidR="00EE46AA" w:rsidRPr="00936036">
        <w:rPr>
          <w:rFonts w:ascii="Times New Roman" w:hAnsi="Times New Roman"/>
          <w:sz w:val="24"/>
          <w:szCs w:val="24"/>
        </w:rPr>
        <w:t>0</w:t>
      </w:r>
      <w:r w:rsidR="00C01050" w:rsidRPr="00936036">
        <w:rPr>
          <w:rFonts w:ascii="Times New Roman" w:hAnsi="Times New Roman"/>
          <w:sz w:val="24"/>
          <w:szCs w:val="24"/>
        </w:rPr>
        <w:t>.Справедлива поговорка: «Деньги потерял – немного потерял, время потерял – много потерял, а здоровье потерял – всё потерял!»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C01050" w:rsidRPr="00936036" w:rsidRDefault="00EE46A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1</w:t>
      </w:r>
      <w:r w:rsidR="00C01050" w:rsidRPr="00936036">
        <w:rPr>
          <w:rFonts w:ascii="Times New Roman" w:hAnsi="Times New Roman"/>
          <w:sz w:val="24"/>
          <w:szCs w:val="24"/>
        </w:rPr>
        <w:t>.Но всегда ли мы бережно относимся к нашему здоровью?</w:t>
      </w:r>
    </w:p>
    <w:p w:rsidR="00C01050" w:rsidRPr="00936036" w:rsidRDefault="00AE136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   </w:t>
      </w:r>
      <w:r w:rsidR="005B034A" w:rsidRPr="00936036">
        <w:rPr>
          <w:rFonts w:ascii="Times New Roman" w:hAnsi="Times New Roman"/>
          <w:sz w:val="24"/>
          <w:szCs w:val="24"/>
        </w:rPr>
        <w:t xml:space="preserve"> </w:t>
      </w:r>
      <w:r w:rsidR="00C01050" w:rsidRPr="00936036">
        <w:rPr>
          <w:rFonts w:ascii="Times New Roman" w:hAnsi="Times New Roman"/>
          <w:sz w:val="24"/>
          <w:szCs w:val="24"/>
        </w:rPr>
        <w:t xml:space="preserve">Вместе: Нет! 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C01050" w:rsidRPr="00936036" w:rsidRDefault="00EE46A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2</w:t>
      </w:r>
      <w:r w:rsidR="00C01050" w:rsidRPr="00936036">
        <w:rPr>
          <w:rFonts w:ascii="Times New Roman" w:hAnsi="Times New Roman"/>
          <w:sz w:val="24"/>
          <w:szCs w:val="24"/>
        </w:rPr>
        <w:t>.</w:t>
      </w:r>
      <w:r w:rsidRPr="00936036">
        <w:rPr>
          <w:rFonts w:ascii="Times New Roman" w:hAnsi="Times New Roman"/>
          <w:sz w:val="24"/>
          <w:szCs w:val="24"/>
        </w:rPr>
        <w:t xml:space="preserve"> Запомните! </w:t>
      </w:r>
      <w:r w:rsidR="00C01050" w:rsidRPr="00936036">
        <w:rPr>
          <w:rFonts w:ascii="Times New Roman" w:hAnsi="Times New Roman"/>
          <w:sz w:val="24"/>
          <w:szCs w:val="24"/>
        </w:rPr>
        <w:t>Никотин – один из самых опасных ядов растительного происхождения!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C01050" w:rsidRPr="00936036" w:rsidRDefault="00EE46A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3</w:t>
      </w:r>
      <w:r w:rsidR="00C01050" w:rsidRPr="00936036">
        <w:rPr>
          <w:rFonts w:ascii="Times New Roman" w:hAnsi="Times New Roman"/>
          <w:sz w:val="24"/>
          <w:szCs w:val="24"/>
        </w:rPr>
        <w:t>.Каждая выкуренная сигарета сокращает человеческую жизнь на 5,5 минут.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AE136C" w:rsidRPr="00936036" w:rsidRDefault="00EE46A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4</w:t>
      </w:r>
      <w:r w:rsidR="005B034A" w:rsidRPr="00936036">
        <w:rPr>
          <w:rFonts w:ascii="Times New Roman" w:hAnsi="Times New Roman"/>
          <w:sz w:val="24"/>
          <w:szCs w:val="24"/>
        </w:rPr>
        <w:t>.</w:t>
      </w:r>
      <w:r w:rsidR="00C01050" w:rsidRPr="00936036">
        <w:rPr>
          <w:rFonts w:ascii="Times New Roman" w:hAnsi="Times New Roman"/>
          <w:sz w:val="24"/>
          <w:szCs w:val="24"/>
        </w:rPr>
        <w:t xml:space="preserve">Ещё одной пагубной привычкой, губящей здоровье </w:t>
      </w:r>
      <w:r w:rsidR="00AE136C" w:rsidRPr="00936036">
        <w:rPr>
          <w:rFonts w:ascii="Times New Roman" w:hAnsi="Times New Roman"/>
          <w:sz w:val="24"/>
          <w:szCs w:val="24"/>
        </w:rPr>
        <w:t>человека, является алкоголь.</w:t>
      </w:r>
    </w:p>
    <w:p w:rsidR="00C01050" w:rsidRPr="00936036" w:rsidRDefault="00C53DF3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Вместе: </w:t>
      </w:r>
      <w:r w:rsidR="00C01050" w:rsidRPr="00936036">
        <w:rPr>
          <w:rFonts w:ascii="Times New Roman" w:hAnsi="Times New Roman"/>
          <w:sz w:val="24"/>
          <w:szCs w:val="24"/>
        </w:rPr>
        <w:t>Помните!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C01050" w:rsidRPr="00936036" w:rsidRDefault="00AE136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4.</w:t>
      </w:r>
      <w:r w:rsidR="00C01050" w:rsidRPr="00936036">
        <w:rPr>
          <w:rFonts w:ascii="Times New Roman" w:hAnsi="Times New Roman"/>
          <w:sz w:val="24"/>
          <w:szCs w:val="24"/>
        </w:rPr>
        <w:t>Через 10-20 секунд после приёма алкоголь достигает мозга.</w:t>
      </w:r>
    </w:p>
    <w:p w:rsidR="00AE136C" w:rsidRPr="00936036" w:rsidRDefault="00AE136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   </w:t>
      </w:r>
      <w:r w:rsidR="00C01050" w:rsidRPr="00936036">
        <w:rPr>
          <w:rFonts w:ascii="Times New Roman" w:hAnsi="Times New Roman"/>
          <w:sz w:val="24"/>
          <w:szCs w:val="24"/>
        </w:rPr>
        <w:t xml:space="preserve">Алкоголь циркулирует в организме до полного разложения в течение 2 </w:t>
      </w:r>
      <w:r w:rsidRPr="00936036">
        <w:rPr>
          <w:rFonts w:ascii="Times New Roman" w:hAnsi="Times New Roman"/>
          <w:sz w:val="24"/>
          <w:szCs w:val="24"/>
        </w:rPr>
        <w:t xml:space="preserve">  </w:t>
      </w:r>
    </w:p>
    <w:p w:rsidR="00C01050" w:rsidRPr="00936036" w:rsidRDefault="00AE136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   </w:t>
      </w:r>
      <w:r w:rsidR="00C01050" w:rsidRPr="00936036">
        <w:rPr>
          <w:rFonts w:ascii="Times New Roman" w:hAnsi="Times New Roman"/>
          <w:sz w:val="24"/>
          <w:szCs w:val="24"/>
        </w:rPr>
        <w:t>недель. При этом страдает сердце, печень, почки.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C01050" w:rsidRPr="00936036" w:rsidRDefault="00EE46A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5</w:t>
      </w:r>
      <w:r w:rsidR="005B034A" w:rsidRPr="00936036">
        <w:rPr>
          <w:rFonts w:ascii="Times New Roman" w:hAnsi="Times New Roman"/>
          <w:sz w:val="24"/>
          <w:szCs w:val="24"/>
        </w:rPr>
        <w:t>.</w:t>
      </w:r>
      <w:r w:rsidR="00C01050" w:rsidRPr="00936036">
        <w:rPr>
          <w:rFonts w:ascii="Times New Roman" w:hAnsi="Times New Roman"/>
          <w:sz w:val="24"/>
          <w:szCs w:val="24"/>
        </w:rPr>
        <w:t>Помните!</w:t>
      </w:r>
    </w:p>
    <w:p w:rsidR="00C01050" w:rsidRPr="00936036" w:rsidRDefault="00C0105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Мозг реагирует даже на мизерные дозы алкоголя: снижается память, внимание, исчезает чуткость, душевность,</w:t>
      </w:r>
    </w:p>
    <w:p w:rsidR="00AE136C" w:rsidRPr="00936036" w:rsidRDefault="00C0105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Появляется циничность, злобность, агрессивность.</w:t>
      </w:r>
    </w:p>
    <w:p w:rsidR="00C01050" w:rsidRPr="00936036" w:rsidRDefault="00F470A4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Вместе</w:t>
      </w:r>
      <w:r w:rsidR="00C53DF3" w:rsidRPr="00936036">
        <w:rPr>
          <w:rFonts w:ascii="Times New Roman" w:hAnsi="Times New Roman"/>
          <w:sz w:val="24"/>
          <w:szCs w:val="24"/>
        </w:rPr>
        <w:t>:</w:t>
      </w:r>
      <w:r w:rsidRPr="00936036">
        <w:rPr>
          <w:rFonts w:ascii="Times New Roman" w:hAnsi="Times New Roman"/>
          <w:sz w:val="24"/>
          <w:szCs w:val="24"/>
        </w:rPr>
        <w:t xml:space="preserve"> </w:t>
      </w:r>
      <w:r w:rsidR="00C01050" w:rsidRPr="00936036">
        <w:rPr>
          <w:rFonts w:ascii="Times New Roman" w:hAnsi="Times New Roman"/>
          <w:sz w:val="24"/>
          <w:szCs w:val="24"/>
        </w:rPr>
        <w:t>Помните!</w:t>
      </w:r>
    </w:p>
    <w:p w:rsidR="00C01050" w:rsidRPr="00936036" w:rsidRDefault="00C0105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Полезных алкогольных напитков нет!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C01050" w:rsidRPr="00936036" w:rsidRDefault="00EE46A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6</w:t>
      </w:r>
      <w:r w:rsidR="005B034A" w:rsidRPr="00936036">
        <w:rPr>
          <w:rFonts w:ascii="Times New Roman" w:hAnsi="Times New Roman"/>
          <w:sz w:val="24"/>
          <w:szCs w:val="24"/>
        </w:rPr>
        <w:t>.</w:t>
      </w:r>
      <w:r w:rsidR="00C01050" w:rsidRPr="00936036">
        <w:rPr>
          <w:rFonts w:ascii="Times New Roman" w:hAnsi="Times New Roman"/>
          <w:sz w:val="24"/>
          <w:szCs w:val="24"/>
        </w:rPr>
        <w:t>Очень страшно становится,</w:t>
      </w:r>
    </w:p>
    <w:p w:rsidR="00C01050" w:rsidRPr="00936036" w:rsidRDefault="00C0105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Если слышишь это жуткое слово «чума»!</w:t>
      </w:r>
    </w:p>
    <w:p w:rsidR="00C01050" w:rsidRPr="00936036" w:rsidRDefault="00C0105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Над планетой, над целым миром </w:t>
      </w:r>
    </w:p>
    <w:p w:rsidR="00C01050" w:rsidRPr="00936036" w:rsidRDefault="00C0105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Тянет чёрные руки она!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C01050" w:rsidRPr="00936036" w:rsidRDefault="00EE46A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7</w:t>
      </w:r>
      <w:r w:rsidR="005B034A" w:rsidRPr="00936036">
        <w:rPr>
          <w:rFonts w:ascii="Times New Roman" w:hAnsi="Times New Roman"/>
          <w:sz w:val="24"/>
          <w:szCs w:val="24"/>
        </w:rPr>
        <w:t>.</w:t>
      </w:r>
      <w:r w:rsidR="00C01050" w:rsidRPr="00936036">
        <w:rPr>
          <w:rFonts w:ascii="Times New Roman" w:hAnsi="Times New Roman"/>
          <w:sz w:val="24"/>
          <w:szCs w:val="24"/>
        </w:rPr>
        <w:t>Наркомания! Одна из самых страшных привычек и болезней человека.</w:t>
      </w:r>
    </w:p>
    <w:p w:rsidR="00C01050" w:rsidRPr="00936036" w:rsidRDefault="00C0105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Наркотик, как безжалостный палач, требует: убей, укради, достань очередную дозу, прими её!</w:t>
      </w:r>
    </w:p>
    <w:p w:rsidR="00C01050" w:rsidRPr="00936036" w:rsidRDefault="00C0105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Наркомания породила неизлечимую и страшную болезнь – СПИД!</w:t>
      </w:r>
    </w:p>
    <w:p w:rsidR="00076272" w:rsidRPr="00936036" w:rsidRDefault="005B034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Вместе: </w:t>
      </w:r>
      <w:r w:rsidR="00C01050" w:rsidRPr="00936036">
        <w:rPr>
          <w:rFonts w:ascii="Times New Roman" w:hAnsi="Times New Roman"/>
          <w:sz w:val="24"/>
          <w:szCs w:val="24"/>
        </w:rPr>
        <w:t>Скажем наркотикам – НЕТ!</w:t>
      </w:r>
    </w:p>
    <w:p w:rsidR="00EE46AA" w:rsidRPr="00936036" w:rsidRDefault="00AE136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Песня на мотив «Надежда»</w:t>
      </w:r>
    </w:p>
    <w:p w:rsidR="005B034A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 </w:t>
      </w:r>
      <w:r w:rsidR="005B034A" w:rsidRPr="00936036">
        <w:rPr>
          <w:rFonts w:ascii="Times New Roman" w:hAnsi="Times New Roman"/>
          <w:sz w:val="24"/>
          <w:szCs w:val="24"/>
        </w:rPr>
        <w:t>Тема очень важная одна</w:t>
      </w:r>
    </w:p>
    <w:p w:rsidR="005B034A" w:rsidRPr="00936036" w:rsidRDefault="005B034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Собрала нас вместе в этом зале,</w:t>
      </w:r>
    </w:p>
    <w:p w:rsidR="005B034A" w:rsidRPr="00936036" w:rsidRDefault="005B034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На борьбу и школа, и семья</w:t>
      </w:r>
    </w:p>
    <w:p w:rsidR="005B034A" w:rsidRPr="00936036" w:rsidRDefault="005B034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За здоровый образ жизни встали.</w:t>
      </w:r>
    </w:p>
    <w:p w:rsidR="005B034A" w:rsidRPr="00936036" w:rsidRDefault="005B034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Говорим наркотикам мы «НЕТ!»,</w:t>
      </w:r>
    </w:p>
    <w:p w:rsidR="005B034A" w:rsidRPr="00936036" w:rsidRDefault="005B034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И куренью, и алкоголизму,</w:t>
      </w:r>
    </w:p>
    <w:p w:rsidR="005B034A" w:rsidRPr="00936036" w:rsidRDefault="005B034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Сколько принесли они нам бед,</w:t>
      </w:r>
    </w:p>
    <w:p w:rsidR="004A3090" w:rsidRPr="00936036" w:rsidRDefault="005B034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Сколько молодых украли жизней!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5B034A" w:rsidRPr="00936036" w:rsidRDefault="005B034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Припев:</w:t>
      </w:r>
    </w:p>
    <w:p w:rsidR="005B034A" w:rsidRPr="00936036" w:rsidRDefault="005B034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Здоровье! Важней его нет,</w:t>
      </w:r>
    </w:p>
    <w:p w:rsidR="005B034A" w:rsidRPr="00936036" w:rsidRDefault="005B034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Ведь знают об этом и дети.</w:t>
      </w:r>
    </w:p>
    <w:p w:rsidR="005B034A" w:rsidRPr="00936036" w:rsidRDefault="005B034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Пусть вспыхнет негаснущий свет</w:t>
      </w:r>
    </w:p>
    <w:p w:rsidR="005B034A" w:rsidRPr="00936036" w:rsidRDefault="005B034A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Здоровья на нашей планете!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8:Молодость – это прекрасная эпоха жизни!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9:Молодость счастлива тем, что у неё есть будущее.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  Это стремление, борьба, свершения, успех.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10:Молодость! Именно в этот быстротечный этап человеческой жизни всё кажется возможным, всё можно изменить и всего достичь.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1:Это время исканий, мечтаний, экспериментов, когда энтузиазм заменяет опыт.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2:Ты – надежда поколений!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3:Ты – уверенность в завтрашнем дне!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4:Ты – удивителен и активен!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5:Ты – беспокоен и коммуникабелен!</w:t>
      </w: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  </w:t>
      </w:r>
      <w:r w:rsidR="001351DC" w:rsidRPr="00936036">
        <w:rPr>
          <w:rFonts w:ascii="Times New Roman" w:hAnsi="Times New Roman"/>
          <w:sz w:val="24"/>
          <w:szCs w:val="24"/>
        </w:rPr>
        <w:t>В тебе самое новое и светлое.</w:t>
      </w:r>
    </w:p>
    <w:p w:rsidR="001351DC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  </w:t>
      </w:r>
      <w:r w:rsidR="001351DC" w:rsidRPr="00936036">
        <w:rPr>
          <w:rFonts w:ascii="Times New Roman" w:hAnsi="Times New Roman"/>
          <w:sz w:val="24"/>
          <w:szCs w:val="24"/>
        </w:rPr>
        <w:t>Все: С</w:t>
      </w:r>
      <w:r w:rsidR="00553446" w:rsidRPr="00936036">
        <w:rPr>
          <w:rFonts w:ascii="Times New Roman" w:hAnsi="Times New Roman"/>
          <w:sz w:val="24"/>
          <w:szCs w:val="24"/>
        </w:rPr>
        <w:t xml:space="preserve">охрани свою чистоту! 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6:</w:t>
      </w:r>
      <w:r w:rsidR="001351DC" w:rsidRPr="00936036">
        <w:rPr>
          <w:rFonts w:ascii="Times New Roman" w:hAnsi="Times New Roman"/>
          <w:sz w:val="24"/>
          <w:szCs w:val="24"/>
        </w:rPr>
        <w:t>Уже тысячи лет длится эта война: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Между злом и добром существует стена.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Каждый может упасть или встать и пойти.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Только сам человек себя может спасти.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7:</w:t>
      </w:r>
      <w:r w:rsidR="001351DC" w:rsidRPr="00936036">
        <w:rPr>
          <w:rFonts w:ascii="Times New Roman" w:hAnsi="Times New Roman"/>
          <w:sz w:val="24"/>
          <w:szCs w:val="24"/>
        </w:rPr>
        <w:t>Наша жизнь, как дорога, много встреч на пути.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Не прощая ошибок, жизнь, как птица, летит.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Надо сделать свой выбор, сам дорогу найди.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Даже если ты молод, выбор ждет впереди.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Девочка:</w:t>
      </w:r>
      <w:r w:rsidR="00036ECC" w:rsidRPr="00936036">
        <w:rPr>
          <w:rFonts w:ascii="Times New Roman" w:hAnsi="Times New Roman"/>
          <w:sz w:val="24"/>
          <w:szCs w:val="24"/>
        </w:rPr>
        <w:t xml:space="preserve"> </w:t>
      </w:r>
      <w:r w:rsidRPr="00936036">
        <w:rPr>
          <w:rFonts w:ascii="Times New Roman" w:hAnsi="Times New Roman"/>
          <w:sz w:val="24"/>
          <w:szCs w:val="24"/>
        </w:rPr>
        <w:t>А как сделать правильный выбор?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A343B4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lastRenderedPageBreak/>
        <w:t xml:space="preserve">Все: </w:t>
      </w:r>
      <w:r w:rsidR="001351DC" w:rsidRPr="00936036">
        <w:rPr>
          <w:rFonts w:ascii="Times New Roman" w:hAnsi="Times New Roman"/>
          <w:sz w:val="24"/>
          <w:szCs w:val="24"/>
        </w:rPr>
        <w:t>Полюби семь правил ЗОЖ! Ведь без них не проживешь!</w:t>
      </w: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(Старшая группа уходит</w:t>
      </w:r>
      <w:r w:rsidR="00036ECC" w:rsidRPr="00936036">
        <w:rPr>
          <w:rFonts w:ascii="Times New Roman" w:hAnsi="Times New Roman"/>
          <w:sz w:val="24"/>
          <w:szCs w:val="24"/>
        </w:rPr>
        <w:t xml:space="preserve"> </w:t>
      </w:r>
      <w:r w:rsidRPr="00936036">
        <w:rPr>
          <w:rFonts w:ascii="Times New Roman" w:hAnsi="Times New Roman"/>
          <w:sz w:val="24"/>
          <w:szCs w:val="24"/>
        </w:rPr>
        <w:t>- на сцене младшая группа аги</w:t>
      </w:r>
      <w:r w:rsidR="00036ECC" w:rsidRPr="00936036">
        <w:rPr>
          <w:rFonts w:ascii="Times New Roman" w:hAnsi="Times New Roman"/>
          <w:sz w:val="24"/>
          <w:szCs w:val="24"/>
        </w:rPr>
        <w:t>т</w:t>
      </w:r>
      <w:r w:rsidRPr="00936036">
        <w:rPr>
          <w:rFonts w:ascii="Times New Roman" w:hAnsi="Times New Roman"/>
          <w:sz w:val="24"/>
          <w:szCs w:val="24"/>
        </w:rPr>
        <w:t>бригады)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1.</w:t>
      </w:r>
      <w:r w:rsidR="001351DC" w:rsidRPr="00936036">
        <w:rPr>
          <w:rFonts w:ascii="Times New Roman" w:hAnsi="Times New Roman"/>
          <w:sz w:val="24"/>
          <w:szCs w:val="24"/>
        </w:rPr>
        <w:t>Для здоровья и порядка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Начинайте день с зарядки.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Вы не ешьте мясо в тесте,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Будет талия на месте.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2.</w:t>
      </w:r>
      <w:r w:rsidR="001351DC" w:rsidRPr="00936036">
        <w:rPr>
          <w:rFonts w:ascii="Times New Roman" w:hAnsi="Times New Roman"/>
          <w:sz w:val="24"/>
          <w:szCs w:val="24"/>
        </w:rPr>
        <w:t>Долго, долго, долго спал-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Это недугов сигнал.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Закаляйтесь, упражняйтесь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936036">
        <w:rPr>
          <w:rFonts w:ascii="Times New Roman" w:hAnsi="Times New Roman"/>
          <w:sz w:val="24"/>
          <w:szCs w:val="24"/>
        </w:rPr>
        <w:t>хондре</w:t>
      </w:r>
      <w:proofErr w:type="spellEnd"/>
      <w:r w:rsidRPr="00936036">
        <w:rPr>
          <w:rFonts w:ascii="Times New Roman" w:hAnsi="Times New Roman"/>
          <w:sz w:val="24"/>
          <w:szCs w:val="24"/>
        </w:rPr>
        <w:t xml:space="preserve"> не поддавайтесь.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3.</w:t>
      </w:r>
      <w:r w:rsidR="001351DC" w:rsidRPr="00936036">
        <w:rPr>
          <w:rFonts w:ascii="Times New Roman" w:hAnsi="Times New Roman"/>
          <w:sz w:val="24"/>
          <w:szCs w:val="24"/>
        </w:rPr>
        <w:t>Спорт и фрукты я люблю,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Тем здоровье берегу.</w:t>
      </w:r>
    </w:p>
    <w:p w:rsidR="00D113A3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Все режимы соблюдаю,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И болезней я не знаю.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4.</w:t>
      </w:r>
      <w:r w:rsidR="001351DC" w:rsidRPr="00936036">
        <w:rPr>
          <w:rFonts w:ascii="Times New Roman" w:hAnsi="Times New Roman"/>
          <w:sz w:val="24"/>
          <w:szCs w:val="24"/>
        </w:rPr>
        <w:t xml:space="preserve">Много на </w:t>
      </w:r>
      <w:proofErr w:type="gramStart"/>
      <w:r w:rsidR="001351DC" w:rsidRPr="00936036">
        <w:rPr>
          <w:rFonts w:ascii="Times New Roman" w:hAnsi="Times New Roman"/>
          <w:sz w:val="24"/>
          <w:szCs w:val="24"/>
        </w:rPr>
        <w:t>ночь есть не буду</w:t>
      </w:r>
      <w:proofErr w:type="gramEnd"/>
      <w:r w:rsidR="001351DC" w:rsidRPr="00936036">
        <w:rPr>
          <w:rFonts w:ascii="Times New Roman" w:hAnsi="Times New Roman"/>
          <w:sz w:val="24"/>
          <w:szCs w:val="24"/>
        </w:rPr>
        <w:t>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Я фигуру берегу.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Не курю я и не пью,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Я здоровым быть хочу.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5.</w:t>
      </w:r>
      <w:r w:rsidR="001351DC" w:rsidRPr="00936036">
        <w:rPr>
          <w:rFonts w:ascii="Times New Roman" w:hAnsi="Times New Roman"/>
          <w:sz w:val="24"/>
          <w:szCs w:val="24"/>
        </w:rPr>
        <w:t>Я купаюсь, обливаюсь: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Ясно всем, что закаляюсь,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Я отбросил много бед-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Укрепил иммунитет.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6.</w:t>
      </w:r>
      <w:r w:rsidR="001351DC" w:rsidRPr="00936036">
        <w:rPr>
          <w:rFonts w:ascii="Times New Roman" w:hAnsi="Times New Roman"/>
          <w:sz w:val="24"/>
          <w:szCs w:val="24"/>
        </w:rPr>
        <w:t>Ешьте яблоки и груши,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Ваша кожа будет лучше.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Съешьте вы еще лимон,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Усвоить кальций поможет он.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7.</w:t>
      </w:r>
      <w:r w:rsidR="001351DC" w:rsidRPr="00936036">
        <w:rPr>
          <w:rFonts w:ascii="Times New Roman" w:hAnsi="Times New Roman"/>
          <w:sz w:val="24"/>
          <w:szCs w:val="24"/>
        </w:rPr>
        <w:t>Я активно отдыхаю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И здоровье укрепляю,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Ни на что не сетую,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Что и я вам советую.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8.</w:t>
      </w:r>
      <w:r w:rsidR="001351DC" w:rsidRPr="00936036">
        <w:rPr>
          <w:rFonts w:ascii="Times New Roman" w:hAnsi="Times New Roman"/>
          <w:sz w:val="24"/>
          <w:szCs w:val="24"/>
        </w:rPr>
        <w:t>Я и в шахматы играю: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Интеллект свой развиваю.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Встану я и на «дорожку»:</w:t>
      </w:r>
    </w:p>
    <w:p w:rsidR="00036EC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Сброшу вес еще немножко</w:t>
      </w:r>
      <w:r w:rsidR="00036ECC" w:rsidRPr="00936036">
        <w:rPr>
          <w:rFonts w:ascii="Times New Roman" w:hAnsi="Times New Roman"/>
          <w:sz w:val="24"/>
          <w:szCs w:val="24"/>
        </w:rPr>
        <w:t>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9.</w:t>
      </w:r>
      <w:r w:rsidR="001351DC" w:rsidRPr="00936036">
        <w:rPr>
          <w:rFonts w:ascii="Times New Roman" w:hAnsi="Times New Roman"/>
          <w:sz w:val="24"/>
          <w:szCs w:val="24"/>
        </w:rPr>
        <w:t>Вы питайтесь пять раз в сутки,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Не будет тяжести в желудке,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Пейте с медом молоко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И заснете вы легко.</w:t>
      </w:r>
    </w:p>
    <w:p w:rsidR="00553446" w:rsidRPr="00936036" w:rsidRDefault="00553446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10.</w:t>
      </w:r>
      <w:r w:rsidR="001351DC" w:rsidRPr="00936036">
        <w:rPr>
          <w:rFonts w:ascii="Times New Roman" w:hAnsi="Times New Roman"/>
          <w:sz w:val="24"/>
          <w:szCs w:val="24"/>
        </w:rPr>
        <w:t>Отдыхат</w:t>
      </w:r>
      <w:proofErr w:type="gramStart"/>
      <w:r w:rsidR="001351DC" w:rsidRPr="00936036">
        <w:rPr>
          <w:rFonts w:ascii="Times New Roman" w:hAnsi="Times New Roman"/>
          <w:sz w:val="24"/>
          <w:szCs w:val="24"/>
        </w:rPr>
        <w:t>ь-</w:t>
      </w:r>
      <w:proofErr w:type="gramEnd"/>
      <w:r w:rsidR="001351DC" w:rsidRPr="00936036">
        <w:rPr>
          <w:rFonts w:ascii="Times New Roman" w:hAnsi="Times New Roman"/>
          <w:sz w:val="24"/>
          <w:szCs w:val="24"/>
        </w:rPr>
        <w:t xml:space="preserve"> не значит спать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Езжай на дачу покопать,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Когда вернешься ты домой,</w:t>
      </w:r>
    </w:p>
    <w:p w:rsidR="00E82905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Прими душ и песню спой:</w:t>
      </w:r>
    </w:p>
    <w:p w:rsidR="001351DC" w:rsidRPr="00936036" w:rsidRDefault="0025570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Вместе:  </w:t>
      </w:r>
      <w:r w:rsidR="001351DC" w:rsidRPr="00936036">
        <w:rPr>
          <w:rFonts w:ascii="Times New Roman" w:hAnsi="Times New Roman"/>
          <w:sz w:val="24"/>
          <w:szCs w:val="24"/>
        </w:rPr>
        <w:t>От того я так хорош,</w:t>
      </w:r>
    </w:p>
    <w:p w:rsidR="001351DC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Что люблю семь правил ЗОЖ.</w:t>
      </w:r>
    </w:p>
    <w:p w:rsidR="00E82905" w:rsidRPr="00936036" w:rsidRDefault="001351D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lastRenderedPageBreak/>
        <w:t>Здоровье – это когда ничего не болит.</w:t>
      </w:r>
      <w:r w:rsidR="00255700" w:rsidRPr="009360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5700" w:rsidRPr="00936036">
        <w:rPr>
          <w:rFonts w:ascii="Times New Roman" w:hAnsi="Times New Roman"/>
          <w:sz w:val="24"/>
          <w:szCs w:val="24"/>
        </w:rPr>
        <w:t>Ураааааа</w:t>
      </w:r>
      <w:proofErr w:type="spellEnd"/>
      <w:r w:rsidR="00255700" w:rsidRPr="00936036">
        <w:rPr>
          <w:rFonts w:ascii="Times New Roman" w:hAnsi="Times New Roman"/>
          <w:sz w:val="24"/>
          <w:szCs w:val="24"/>
        </w:rPr>
        <w:t>!!!</w:t>
      </w:r>
    </w:p>
    <w:p w:rsidR="00036ECC" w:rsidRPr="00936036" w:rsidRDefault="00036EC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936036">
        <w:rPr>
          <w:rFonts w:ascii="Times New Roman" w:hAnsi="Times New Roman"/>
          <w:sz w:val="24"/>
          <w:szCs w:val="24"/>
        </w:rPr>
        <w:t>(Младшая группа уходит со сцены.</w:t>
      </w:r>
      <w:proofErr w:type="gramEnd"/>
      <w:r w:rsidR="00076272" w:rsidRPr="00936036">
        <w:rPr>
          <w:rFonts w:ascii="Times New Roman" w:hAnsi="Times New Roman"/>
          <w:sz w:val="24"/>
          <w:szCs w:val="24"/>
        </w:rPr>
        <w:t xml:space="preserve"> </w:t>
      </w:r>
      <w:r w:rsidRPr="0093603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36036">
        <w:rPr>
          <w:rFonts w:ascii="Times New Roman" w:hAnsi="Times New Roman"/>
          <w:sz w:val="24"/>
          <w:szCs w:val="24"/>
        </w:rPr>
        <w:t>Выход старшей группы</w:t>
      </w:r>
      <w:r w:rsidR="00076272" w:rsidRPr="00936036">
        <w:rPr>
          <w:rFonts w:ascii="Times New Roman" w:hAnsi="Times New Roman"/>
          <w:sz w:val="24"/>
          <w:szCs w:val="24"/>
        </w:rPr>
        <w:t>.</w:t>
      </w:r>
      <w:r w:rsidRPr="00936036">
        <w:rPr>
          <w:rFonts w:ascii="Times New Roman" w:hAnsi="Times New Roman"/>
          <w:sz w:val="24"/>
          <w:szCs w:val="24"/>
        </w:rPr>
        <w:t>)</w:t>
      </w:r>
      <w:proofErr w:type="gramEnd"/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B1550" w:rsidRPr="00936036" w:rsidRDefault="00036ECC" w:rsidP="00936036">
      <w:pPr>
        <w:pStyle w:val="ad"/>
        <w:rPr>
          <w:rFonts w:ascii="Times New Roman" w:hAnsi="Times New Roman"/>
          <w:sz w:val="24"/>
          <w:szCs w:val="24"/>
          <w:shd w:val="clear" w:color="auto" w:fill="FFFFFF"/>
        </w:rPr>
      </w:pPr>
      <w:r w:rsidRPr="00936036">
        <w:rPr>
          <w:rFonts w:ascii="Times New Roman" w:hAnsi="Times New Roman"/>
          <w:sz w:val="24"/>
          <w:szCs w:val="24"/>
          <w:shd w:val="clear" w:color="auto" w:fill="FFFFFF"/>
        </w:rPr>
        <w:t>8</w:t>
      </w:r>
      <w:r w:rsidR="00566868" w:rsidRPr="00936036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Очень много о СПИДе</w:t>
      </w:r>
      <w:proofErr w:type="gramStart"/>
      <w:r w:rsidR="00CD65F7" w:rsidRPr="0093603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CD65F7" w:rsidRPr="00936036">
        <w:rPr>
          <w:rFonts w:ascii="Times New Roman" w:hAnsi="Times New Roman"/>
          <w:sz w:val="24"/>
          <w:szCs w:val="24"/>
        </w:rPr>
        <w:br/>
      </w:r>
      <w:r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В</w:t>
      </w:r>
      <w:proofErr w:type="gramEnd"/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ещает людей. Версий много,</w:t>
      </w:r>
      <w:r w:rsidR="00CD65F7" w:rsidRPr="00936036">
        <w:rPr>
          <w:rFonts w:ascii="Times New Roman" w:hAnsi="Times New Roman"/>
          <w:sz w:val="24"/>
          <w:szCs w:val="24"/>
        </w:rPr>
        <w:br/>
      </w:r>
      <w:r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И </w:t>
      </w:r>
      <w:proofErr w:type="gramStart"/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новая</w:t>
      </w:r>
      <w:proofErr w:type="gramEnd"/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— прежней страшней.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21A84" w:rsidRPr="00936036" w:rsidRDefault="00E82905" w:rsidP="00936036">
      <w:pPr>
        <w:pStyle w:val="ad"/>
        <w:rPr>
          <w:rFonts w:ascii="Times New Roman" w:hAnsi="Times New Roman"/>
          <w:sz w:val="24"/>
          <w:szCs w:val="24"/>
          <w:shd w:val="clear" w:color="auto" w:fill="FFFFFF"/>
        </w:rPr>
      </w:pPr>
      <w:r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36ECC" w:rsidRPr="00936036">
        <w:rPr>
          <w:rFonts w:ascii="Times New Roman" w:hAnsi="Times New Roman"/>
          <w:sz w:val="24"/>
          <w:szCs w:val="24"/>
          <w:shd w:val="clear" w:color="auto" w:fill="FFFFFF"/>
        </w:rPr>
        <w:t>9</w:t>
      </w:r>
      <w:r w:rsidR="00566868" w:rsidRPr="00936036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Говорят то, что СПИД —</w:t>
      </w:r>
      <w:r w:rsidR="00CD65F7" w:rsidRPr="00936036">
        <w:rPr>
          <w:rFonts w:ascii="Times New Roman" w:hAnsi="Times New Roman"/>
          <w:sz w:val="24"/>
          <w:szCs w:val="24"/>
        </w:rPr>
        <w:br/>
      </w:r>
      <w:r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Месть инопланетян,</w:t>
      </w:r>
      <w:r w:rsidR="00CD65F7" w:rsidRPr="0093603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CD65F7" w:rsidRPr="00936036">
        <w:rPr>
          <w:rFonts w:ascii="Times New Roman" w:hAnsi="Times New Roman"/>
          <w:sz w:val="24"/>
          <w:szCs w:val="24"/>
        </w:rPr>
        <w:br/>
      </w:r>
      <w:r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Что его изобрел африканский шаман.</w:t>
      </w:r>
      <w:r w:rsidR="00CD65F7" w:rsidRPr="00936036">
        <w:rPr>
          <w:rFonts w:ascii="Times New Roman" w:hAnsi="Times New Roman"/>
          <w:sz w:val="24"/>
          <w:szCs w:val="24"/>
        </w:rPr>
        <w:br/>
      </w:r>
    </w:p>
    <w:p w:rsidR="005B1550" w:rsidRPr="00936036" w:rsidRDefault="00036ECC" w:rsidP="00936036">
      <w:pPr>
        <w:pStyle w:val="ad"/>
        <w:rPr>
          <w:rFonts w:ascii="Times New Roman" w:hAnsi="Times New Roman"/>
          <w:sz w:val="24"/>
          <w:szCs w:val="24"/>
          <w:shd w:val="clear" w:color="auto" w:fill="FFFFFF"/>
        </w:rPr>
      </w:pPr>
      <w:r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10</w:t>
      </w:r>
      <w:r w:rsidR="00566868" w:rsidRPr="00936036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Мы читаем, что СПИД —</w:t>
      </w:r>
      <w:r w:rsidR="00CD65F7" w:rsidRPr="00936036">
        <w:rPr>
          <w:rFonts w:ascii="Times New Roman" w:hAnsi="Times New Roman"/>
          <w:sz w:val="24"/>
          <w:szCs w:val="24"/>
        </w:rPr>
        <w:br/>
      </w:r>
      <w:r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E82905"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Часть военн</w:t>
      </w:r>
      <w:r w:rsidR="005B1550" w:rsidRPr="00936036">
        <w:rPr>
          <w:rFonts w:ascii="Times New Roman" w:hAnsi="Times New Roman"/>
          <w:sz w:val="24"/>
          <w:szCs w:val="24"/>
          <w:shd w:val="clear" w:color="auto" w:fill="FFFFFF"/>
        </w:rPr>
        <w:t>ых доктрин, Но откуда тот СПИД</w:t>
      </w:r>
    </w:p>
    <w:p w:rsidR="00566868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Знает дьявол один.</w:t>
      </w:r>
    </w:p>
    <w:p w:rsidR="005B1550" w:rsidRPr="00936036" w:rsidRDefault="00036ECC" w:rsidP="00936036">
      <w:pPr>
        <w:pStyle w:val="ad"/>
        <w:rPr>
          <w:rFonts w:ascii="Times New Roman" w:hAnsi="Times New Roman"/>
          <w:sz w:val="24"/>
          <w:szCs w:val="24"/>
          <w:shd w:val="clear" w:color="auto" w:fill="FFFFFF"/>
        </w:rPr>
      </w:pPr>
      <w:r w:rsidRPr="00936036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566868" w:rsidRPr="00936036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Мир боялся холеры,</w:t>
      </w:r>
      <w:r w:rsidR="00CD65F7" w:rsidRPr="00936036">
        <w:rPr>
          <w:rFonts w:ascii="Times New Roman" w:hAnsi="Times New Roman"/>
          <w:sz w:val="24"/>
          <w:szCs w:val="24"/>
        </w:rPr>
        <w:br/>
      </w:r>
      <w:r w:rsidR="00E82905"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Мир боялся чумы, Черной оспы, 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проказы</w:t>
      </w:r>
      <w:proofErr w:type="gramStart"/>
      <w:r w:rsidR="00CD65F7" w:rsidRPr="00936036">
        <w:rPr>
          <w:rFonts w:ascii="Times New Roman" w:hAnsi="Times New Roman"/>
          <w:sz w:val="24"/>
          <w:szCs w:val="24"/>
        </w:rPr>
        <w:br/>
      </w:r>
      <w:r w:rsidR="00E82905"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И</w:t>
      </w:r>
      <w:proofErr w:type="gramEnd"/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прочей беды.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B1550" w:rsidRPr="00936036" w:rsidRDefault="00036ECC" w:rsidP="00936036">
      <w:pPr>
        <w:pStyle w:val="ad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936036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="00566868" w:rsidRPr="00936036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Чумой XX века считается СПИД.</w:t>
      </w:r>
      <w:r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И понятно без слов.</w:t>
      </w:r>
      <w:r w:rsidR="00CD65F7" w:rsidRPr="00936036">
        <w:rPr>
          <w:rFonts w:ascii="Times New Roman" w:hAnsi="Times New Roman"/>
          <w:sz w:val="24"/>
          <w:szCs w:val="24"/>
        </w:rPr>
        <w:br/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Что природа нам мстит.</w:t>
      </w:r>
      <w:r w:rsidR="00CD65F7" w:rsidRPr="0093603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5B1550" w:rsidRPr="00936036" w:rsidRDefault="00CD65F7" w:rsidP="00936036">
      <w:pPr>
        <w:pStyle w:val="ad"/>
        <w:rPr>
          <w:rFonts w:ascii="Times New Roman" w:hAnsi="Times New Roman"/>
          <w:sz w:val="24"/>
          <w:szCs w:val="24"/>
          <w:shd w:val="clear" w:color="auto" w:fill="FFFFFF"/>
        </w:rPr>
      </w:pPr>
      <w:r w:rsidRPr="00936036">
        <w:rPr>
          <w:rFonts w:ascii="Times New Roman" w:hAnsi="Times New Roman"/>
          <w:sz w:val="24"/>
          <w:szCs w:val="24"/>
          <w:shd w:val="clear" w:color="auto" w:fill="FFFFFF"/>
        </w:rPr>
        <w:t>Мы забыли о боге,</w:t>
      </w:r>
      <w:r w:rsidRPr="00936036">
        <w:rPr>
          <w:rFonts w:ascii="Times New Roman" w:hAnsi="Times New Roman"/>
          <w:sz w:val="24"/>
          <w:szCs w:val="24"/>
        </w:rPr>
        <w:br/>
      </w:r>
      <w:r w:rsidRPr="00936036">
        <w:rPr>
          <w:rFonts w:ascii="Times New Roman" w:hAnsi="Times New Roman"/>
          <w:sz w:val="24"/>
          <w:szCs w:val="24"/>
          <w:shd w:val="clear" w:color="auto" w:fill="FFFFFF"/>
        </w:rPr>
        <w:t>О любви, о добре.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D65F7" w:rsidRPr="00936036" w:rsidRDefault="00036ECC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="00566868" w:rsidRPr="00936036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Мы увязли в пороках</w:t>
      </w:r>
      <w:proofErr w:type="gramStart"/>
      <w:r w:rsidR="00CD65F7" w:rsidRPr="00936036">
        <w:rPr>
          <w:rFonts w:ascii="Times New Roman" w:hAnsi="Times New Roman"/>
          <w:sz w:val="24"/>
          <w:szCs w:val="24"/>
        </w:rPr>
        <w:br/>
      </w:r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П</w:t>
      </w:r>
      <w:proofErr w:type="gramEnd"/>
      <w:r w:rsidR="00CD65F7" w:rsidRPr="00936036">
        <w:rPr>
          <w:rFonts w:ascii="Times New Roman" w:hAnsi="Times New Roman"/>
          <w:sz w:val="24"/>
          <w:szCs w:val="24"/>
          <w:shd w:val="clear" w:color="auto" w:fill="FFFFFF"/>
        </w:rPr>
        <w:t>огрязли в грехе.</w:t>
      </w:r>
    </w:p>
    <w:p w:rsidR="00882F14" w:rsidRPr="00936036" w:rsidRDefault="00882F14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И чтобы жизнь твоя не обратилась в прах!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82F14" w:rsidRPr="00936036" w:rsidRDefault="00882F14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Вместе: Ты молодой!.. Борись! Ведь всё в твоих руках!!!</w:t>
      </w:r>
    </w:p>
    <w:p w:rsidR="005B1550" w:rsidRPr="00936036" w:rsidRDefault="005B155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На мотив «Песенка о хорошем настроении»              </w:t>
      </w:r>
    </w:p>
    <w:p w:rsidR="005B1550" w:rsidRPr="00936036" w:rsidRDefault="005B1550" w:rsidP="00936036">
      <w:pPr>
        <w:pStyle w:val="ad"/>
        <w:rPr>
          <w:rFonts w:ascii="Times New Roman" w:hAnsi="Times New Roman"/>
          <w:bCs/>
          <w:color w:val="000000"/>
          <w:spacing w:val="-2"/>
          <w:sz w:val="24"/>
          <w:szCs w:val="24"/>
        </w:rPr>
      </w:pPr>
      <w:r w:rsidRPr="00936036">
        <w:rPr>
          <w:rFonts w:ascii="Times New Roman" w:hAnsi="Times New Roman"/>
          <w:bCs/>
          <w:color w:val="000000"/>
          <w:spacing w:val="-2"/>
          <w:sz w:val="24"/>
          <w:szCs w:val="24"/>
        </w:rPr>
        <w:t>Если с сигаретой вышли вы из дома,</w:t>
      </w:r>
    </w:p>
    <w:p w:rsidR="005B1550" w:rsidRPr="00936036" w:rsidRDefault="005B1550" w:rsidP="00936036">
      <w:pPr>
        <w:pStyle w:val="ad"/>
        <w:rPr>
          <w:rFonts w:ascii="Times New Roman" w:hAnsi="Times New Roman"/>
          <w:bCs/>
          <w:color w:val="000000"/>
          <w:spacing w:val="-2"/>
          <w:sz w:val="24"/>
          <w:szCs w:val="24"/>
        </w:rPr>
      </w:pPr>
      <w:r w:rsidRPr="00936036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Пиво и наркотик вас к себе манит, </w:t>
      </w:r>
    </w:p>
    <w:p w:rsidR="005B1550" w:rsidRPr="00936036" w:rsidRDefault="005B1550" w:rsidP="00936036">
      <w:pPr>
        <w:pStyle w:val="ad"/>
        <w:rPr>
          <w:rFonts w:ascii="Times New Roman" w:hAnsi="Times New Roman"/>
          <w:bCs/>
          <w:color w:val="000000"/>
          <w:spacing w:val="-2"/>
          <w:sz w:val="24"/>
          <w:szCs w:val="24"/>
        </w:rPr>
      </w:pPr>
      <w:r w:rsidRPr="00936036">
        <w:rPr>
          <w:rFonts w:ascii="Times New Roman" w:hAnsi="Times New Roman"/>
          <w:bCs/>
          <w:color w:val="000000"/>
          <w:spacing w:val="-2"/>
          <w:sz w:val="24"/>
          <w:szCs w:val="24"/>
        </w:rPr>
        <w:t>Вспомните, как много дел вокруг полезных,</w:t>
      </w:r>
    </w:p>
    <w:p w:rsidR="005B1550" w:rsidRPr="00936036" w:rsidRDefault="005B1550" w:rsidP="00936036">
      <w:pPr>
        <w:pStyle w:val="ad"/>
        <w:rPr>
          <w:rFonts w:ascii="Times New Roman" w:hAnsi="Times New Roman"/>
          <w:bCs/>
          <w:color w:val="000000"/>
          <w:spacing w:val="-2"/>
          <w:sz w:val="24"/>
          <w:szCs w:val="24"/>
        </w:rPr>
      </w:pPr>
      <w:r w:rsidRPr="00936036">
        <w:rPr>
          <w:rFonts w:ascii="Times New Roman" w:hAnsi="Times New Roman"/>
          <w:bCs/>
          <w:color w:val="000000"/>
          <w:spacing w:val="-2"/>
          <w:sz w:val="24"/>
          <w:szCs w:val="24"/>
        </w:rPr>
        <w:t>Их у нас гораздо больше, помните о них!</w:t>
      </w:r>
    </w:p>
    <w:p w:rsidR="00721A84" w:rsidRPr="00936036" w:rsidRDefault="005B1550" w:rsidP="00936036">
      <w:pPr>
        <w:pStyle w:val="ad"/>
        <w:rPr>
          <w:rFonts w:ascii="Times New Roman" w:hAnsi="Times New Roman"/>
          <w:bCs/>
          <w:color w:val="000000"/>
          <w:spacing w:val="-2"/>
          <w:sz w:val="24"/>
          <w:szCs w:val="24"/>
        </w:rPr>
      </w:pPr>
      <w:r w:rsidRPr="00936036">
        <w:rPr>
          <w:rFonts w:ascii="Times New Roman" w:hAnsi="Times New Roman"/>
          <w:bCs/>
          <w:color w:val="000000"/>
          <w:spacing w:val="-2"/>
          <w:sz w:val="24"/>
          <w:szCs w:val="24"/>
        </w:rPr>
        <w:t xml:space="preserve"> </w:t>
      </w:r>
    </w:p>
    <w:p w:rsidR="005B1550" w:rsidRPr="00936036" w:rsidRDefault="005B1550" w:rsidP="00936036">
      <w:pPr>
        <w:pStyle w:val="ad"/>
        <w:rPr>
          <w:rFonts w:ascii="Times New Roman" w:hAnsi="Times New Roman"/>
          <w:bCs/>
          <w:color w:val="000000"/>
          <w:spacing w:val="-2"/>
          <w:sz w:val="24"/>
          <w:szCs w:val="24"/>
        </w:rPr>
      </w:pPr>
      <w:r w:rsidRPr="00936036">
        <w:rPr>
          <w:rFonts w:ascii="Times New Roman" w:hAnsi="Times New Roman"/>
          <w:bCs/>
          <w:color w:val="000000"/>
          <w:spacing w:val="-2"/>
          <w:sz w:val="24"/>
          <w:szCs w:val="24"/>
        </w:rPr>
        <w:t>Припев:</w:t>
      </w:r>
    </w:p>
    <w:p w:rsidR="005B1550" w:rsidRPr="00936036" w:rsidRDefault="005B1550" w:rsidP="00936036">
      <w:pPr>
        <w:pStyle w:val="ad"/>
        <w:rPr>
          <w:rFonts w:ascii="Times New Roman" w:hAnsi="Times New Roman"/>
          <w:bCs/>
          <w:color w:val="000000"/>
          <w:spacing w:val="-2"/>
          <w:sz w:val="24"/>
          <w:szCs w:val="24"/>
        </w:rPr>
      </w:pPr>
      <w:r w:rsidRPr="00936036">
        <w:rPr>
          <w:rFonts w:ascii="Times New Roman" w:hAnsi="Times New Roman"/>
          <w:bCs/>
          <w:color w:val="000000"/>
          <w:spacing w:val="-2"/>
          <w:sz w:val="24"/>
          <w:szCs w:val="24"/>
        </w:rPr>
        <w:t>Стадионы и спортзалы,</w:t>
      </w:r>
    </w:p>
    <w:p w:rsidR="005B1550" w:rsidRPr="00936036" w:rsidRDefault="005B1550" w:rsidP="00936036">
      <w:pPr>
        <w:pStyle w:val="ad"/>
        <w:rPr>
          <w:rFonts w:ascii="Times New Roman" w:hAnsi="Times New Roman"/>
          <w:bCs/>
          <w:color w:val="000000"/>
          <w:spacing w:val="-2"/>
          <w:sz w:val="24"/>
          <w:szCs w:val="24"/>
        </w:rPr>
      </w:pPr>
      <w:r w:rsidRPr="00936036">
        <w:rPr>
          <w:rFonts w:ascii="Times New Roman" w:hAnsi="Times New Roman"/>
          <w:bCs/>
          <w:color w:val="000000"/>
          <w:spacing w:val="-2"/>
          <w:sz w:val="24"/>
          <w:szCs w:val="24"/>
        </w:rPr>
        <w:t>Центры творчества, танцкласс</w:t>
      </w:r>
    </w:p>
    <w:p w:rsidR="005B1550" w:rsidRPr="00936036" w:rsidRDefault="005B1550" w:rsidP="00936036">
      <w:pPr>
        <w:pStyle w:val="ad"/>
        <w:rPr>
          <w:rFonts w:ascii="Times New Roman" w:hAnsi="Times New Roman"/>
          <w:bCs/>
          <w:color w:val="000000"/>
          <w:spacing w:val="-2"/>
          <w:sz w:val="24"/>
          <w:szCs w:val="24"/>
        </w:rPr>
      </w:pPr>
      <w:r w:rsidRPr="00936036">
        <w:rPr>
          <w:rFonts w:ascii="Times New Roman" w:hAnsi="Times New Roman"/>
          <w:bCs/>
          <w:color w:val="000000"/>
          <w:spacing w:val="-2"/>
          <w:sz w:val="24"/>
          <w:szCs w:val="24"/>
        </w:rPr>
        <w:t>И здоровье как награда</w:t>
      </w:r>
    </w:p>
    <w:p w:rsidR="005B1550" w:rsidRPr="00936036" w:rsidRDefault="005B155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bCs/>
          <w:color w:val="000000"/>
          <w:spacing w:val="-2"/>
          <w:sz w:val="24"/>
          <w:szCs w:val="24"/>
        </w:rPr>
        <w:t>Станет спутником для вас!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721A84" w:rsidRPr="00936036" w:rsidRDefault="00882F14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1: Многие из вас скажут: ну, сколько можно говорить об одном и том же? Тем более что нас это не касается. </w:t>
      </w:r>
      <w:r w:rsidRPr="00936036">
        <w:rPr>
          <w:rFonts w:ascii="Times New Roman" w:hAnsi="Times New Roman"/>
          <w:sz w:val="24"/>
          <w:szCs w:val="24"/>
        </w:rPr>
        <w:br/>
      </w:r>
    </w:p>
    <w:p w:rsidR="00F470A4" w:rsidRPr="00936036" w:rsidRDefault="00A1012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2</w:t>
      </w:r>
      <w:r w:rsidR="00882F14" w:rsidRPr="00936036">
        <w:rPr>
          <w:rFonts w:ascii="Times New Roman" w:hAnsi="Times New Roman"/>
          <w:sz w:val="24"/>
          <w:szCs w:val="24"/>
        </w:rPr>
        <w:t>:</w:t>
      </w:r>
      <w:r w:rsidRPr="00936036">
        <w:rPr>
          <w:rFonts w:ascii="Times New Roman" w:hAnsi="Times New Roman"/>
          <w:sz w:val="24"/>
          <w:szCs w:val="24"/>
        </w:rPr>
        <w:t xml:space="preserve"> З</w:t>
      </w:r>
      <w:r w:rsidR="00882F14" w:rsidRPr="00936036">
        <w:rPr>
          <w:rFonts w:ascii="Times New Roman" w:hAnsi="Times New Roman"/>
          <w:sz w:val="24"/>
          <w:szCs w:val="24"/>
        </w:rPr>
        <w:t>адумайтесь: </w:t>
      </w:r>
      <w:r w:rsidR="00882F14" w:rsidRPr="00936036">
        <w:rPr>
          <w:rFonts w:ascii="Times New Roman" w:hAnsi="Times New Roman"/>
          <w:sz w:val="24"/>
          <w:szCs w:val="24"/>
        </w:rPr>
        <w:br/>
        <w:t xml:space="preserve">по статистике на сегодняшний день только в России за </w:t>
      </w:r>
      <w:proofErr w:type="gramStart"/>
      <w:r w:rsidR="00882F14" w:rsidRPr="00936036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882F14" w:rsidRPr="00936036">
        <w:rPr>
          <w:rFonts w:ascii="Times New Roman" w:hAnsi="Times New Roman"/>
          <w:sz w:val="24"/>
          <w:szCs w:val="24"/>
        </w:rPr>
        <w:t xml:space="preserve"> 20 лет от СПИДа умерли около 12 тысяч человек.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82F14" w:rsidRPr="00936036" w:rsidRDefault="00553446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3</w:t>
      </w:r>
      <w:r w:rsidR="00664020" w:rsidRPr="00936036">
        <w:rPr>
          <w:rFonts w:ascii="Times New Roman" w:hAnsi="Times New Roman"/>
          <w:sz w:val="24"/>
          <w:szCs w:val="24"/>
        </w:rPr>
        <w:t>:</w:t>
      </w:r>
      <w:r w:rsidR="00882F14" w:rsidRPr="00936036">
        <w:rPr>
          <w:rFonts w:ascii="Times New Roman" w:hAnsi="Times New Roman"/>
          <w:sz w:val="24"/>
          <w:szCs w:val="24"/>
        </w:rPr>
        <w:t xml:space="preserve"> Наркотики парализуют волю человека, растворяют его мозг. </w:t>
      </w:r>
      <w:r w:rsidR="00664020" w:rsidRPr="00936036">
        <w:rPr>
          <w:rFonts w:ascii="Times New Roman" w:hAnsi="Times New Roman"/>
          <w:sz w:val="24"/>
          <w:szCs w:val="24"/>
        </w:rPr>
        <w:t xml:space="preserve">      </w:t>
      </w:r>
      <w:r w:rsidR="00882F14" w:rsidRPr="00936036">
        <w:rPr>
          <w:rFonts w:ascii="Times New Roman" w:hAnsi="Times New Roman"/>
          <w:sz w:val="24"/>
          <w:szCs w:val="24"/>
        </w:rPr>
        <w:t>Человек теряет способность мыслить, становится опасным дл</w:t>
      </w:r>
      <w:r w:rsidR="00F470A4" w:rsidRPr="00936036">
        <w:rPr>
          <w:rFonts w:ascii="Times New Roman" w:hAnsi="Times New Roman"/>
          <w:sz w:val="24"/>
          <w:szCs w:val="24"/>
        </w:rPr>
        <w:t>я самого себя и для окружающих.</w:t>
      </w:r>
      <w:r w:rsidR="00882F14" w:rsidRPr="00936036">
        <w:rPr>
          <w:rFonts w:ascii="Times New Roman" w:hAnsi="Times New Roman"/>
          <w:vanish/>
          <w:sz w:val="24"/>
          <w:szCs w:val="24"/>
        </w:rPr>
        <w:t>Начало формы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882F14" w:rsidRPr="00936036" w:rsidRDefault="00882F14" w:rsidP="00936036">
      <w:pPr>
        <w:pStyle w:val="ad"/>
        <w:rPr>
          <w:rFonts w:ascii="Times New Roman" w:hAnsi="Times New Roman"/>
          <w:vanish/>
          <w:sz w:val="24"/>
          <w:szCs w:val="24"/>
        </w:rPr>
      </w:pPr>
      <w:r w:rsidRPr="00936036">
        <w:rPr>
          <w:rFonts w:ascii="Times New Roman" w:hAnsi="Times New Roman"/>
          <w:vanish/>
          <w:sz w:val="24"/>
          <w:szCs w:val="24"/>
        </w:rPr>
        <w:t>Конец формы</w:t>
      </w:r>
    </w:p>
    <w:p w:rsidR="00721A84" w:rsidRPr="00936036" w:rsidRDefault="00553446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4</w:t>
      </w:r>
      <w:r w:rsidR="00882F14" w:rsidRPr="00936036">
        <w:rPr>
          <w:rFonts w:ascii="Times New Roman" w:hAnsi="Times New Roman"/>
          <w:sz w:val="24"/>
          <w:szCs w:val="24"/>
        </w:rPr>
        <w:t>: Век двадцать первый сурово хмурит брови,</w:t>
      </w:r>
      <w:r w:rsidR="00882F14" w:rsidRPr="00936036">
        <w:rPr>
          <w:rFonts w:ascii="Times New Roman" w:hAnsi="Times New Roman"/>
          <w:sz w:val="24"/>
          <w:szCs w:val="24"/>
        </w:rPr>
        <w:br/>
        <w:t>Мы – дети века, стыд нам и позор:</w:t>
      </w:r>
      <w:r w:rsidR="00882F14" w:rsidRPr="00936036">
        <w:rPr>
          <w:rFonts w:ascii="Times New Roman" w:hAnsi="Times New Roman"/>
          <w:sz w:val="24"/>
          <w:szCs w:val="24"/>
        </w:rPr>
        <w:br/>
        <w:t>Мы никогда так много лжи и крови</w:t>
      </w:r>
      <w:proofErr w:type="gramStart"/>
      <w:r w:rsidR="00882F14" w:rsidRPr="00936036">
        <w:rPr>
          <w:rFonts w:ascii="Times New Roman" w:hAnsi="Times New Roman"/>
          <w:sz w:val="24"/>
          <w:szCs w:val="24"/>
        </w:rPr>
        <w:br/>
      </w:r>
      <w:r w:rsidR="00882F14" w:rsidRPr="00936036">
        <w:rPr>
          <w:rFonts w:ascii="Times New Roman" w:hAnsi="Times New Roman"/>
          <w:sz w:val="24"/>
          <w:szCs w:val="24"/>
        </w:rPr>
        <w:lastRenderedPageBreak/>
        <w:t>Н</w:t>
      </w:r>
      <w:proofErr w:type="gramEnd"/>
      <w:r w:rsidR="00882F14" w:rsidRPr="00936036">
        <w:rPr>
          <w:rFonts w:ascii="Times New Roman" w:hAnsi="Times New Roman"/>
          <w:sz w:val="24"/>
          <w:szCs w:val="24"/>
        </w:rPr>
        <w:t>е про</w:t>
      </w:r>
      <w:r w:rsidR="00CD65F7" w:rsidRPr="00936036">
        <w:rPr>
          <w:rFonts w:ascii="Times New Roman" w:hAnsi="Times New Roman"/>
          <w:sz w:val="24"/>
          <w:szCs w:val="24"/>
        </w:rPr>
        <w:t>ливали в мире до сих пор.</w:t>
      </w:r>
      <w:r w:rsidR="00CD65F7" w:rsidRPr="00936036">
        <w:rPr>
          <w:rFonts w:ascii="Times New Roman" w:hAnsi="Times New Roman"/>
          <w:sz w:val="24"/>
          <w:szCs w:val="24"/>
        </w:rPr>
        <w:br/>
      </w:r>
    </w:p>
    <w:p w:rsidR="00721A84" w:rsidRPr="00936036" w:rsidRDefault="00553446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5</w:t>
      </w:r>
      <w:r w:rsidR="00882F14" w:rsidRPr="00936036">
        <w:rPr>
          <w:rFonts w:ascii="Times New Roman" w:hAnsi="Times New Roman"/>
          <w:sz w:val="24"/>
          <w:szCs w:val="24"/>
        </w:rPr>
        <w:t>: Век двадцать первый устало щурит веки,</w:t>
      </w:r>
      <w:r w:rsidR="00882F14" w:rsidRPr="00936036">
        <w:rPr>
          <w:rFonts w:ascii="Times New Roman" w:hAnsi="Times New Roman"/>
          <w:sz w:val="24"/>
          <w:szCs w:val="24"/>
        </w:rPr>
        <w:br/>
        <w:t>Мы – дети века – честь нам и хвала:</w:t>
      </w:r>
      <w:r w:rsidR="00882F14" w:rsidRPr="00936036">
        <w:rPr>
          <w:rFonts w:ascii="Times New Roman" w:hAnsi="Times New Roman"/>
          <w:sz w:val="24"/>
          <w:szCs w:val="24"/>
        </w:rPr>
        <w:br/>
        <w:t>Быть может, никогда, как в нашем веке,</w:t>
      </w:r>
      <w:r w:rsidR="00882F14" w:rsidRPr="00936036">
        <w:rPr>
          <w:rFonts w:ascii="Times New Roman" w:hAnsi="Times New Roman"/>
          <w:sz w:val="24"/>
          <w:szCs w:val="24"/>
        </w:rPr>
        <w:br/>
        <w:t>Мир не боролся против лжи и зла.</w:t>
      </w:r>
      <w:r w:rsidR="00882F14" w:rsidRPr="00936036">
        <w:rPr>
          <w:rFonts w:ascii="Times New Roman" w:hAnsi="Times New Roman"/>
          <w:sz w:val="24"/>
          <w:szCs w:val="24"/>
        </w:rPr>
        <w:br/>
      </w:r>
    </w:p>
    <w:p w:rsidR="00721A84" w:rsidRPr="00936036" w:rsidRDefault="00553446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6</w:t>
      </w:r>
      <w:r w:rsidR="00882F14" w:rsidRPr="00936036">
        <w:rPr>
          <w:rFonts w:ascii="Times New Roman" w:hAnsi="Times New Roman"/>
          <w:sz w:val="24"/>
          <w:szCs w:val="24"/>
        </w:rPr>
        <w:t>: Мы выбираем жизнь!</w:t>
      </w:r>
      <w:r w:rsidR="00882F14" w:rsidRPr="00936036">
        <w:rPr>
          <w:rFonts w:ascii="Times New Roman" w:hAnsi="Times New Roman"/>
          <w:sz w:val="24"/>
          <w:szCs w:val="24"/>
        </w:rPr>
        <w:br/>
        <w:t>И это всего важнее!</w:t>
      </w:r>
      <w:r w:rsidR="00882F14" w:rsidRPr="00936036">
        <w:rPr>
          <w:rFonts w:ascii="Times New Roman" w:hAnsi="Times New Roman"/>
          <w:sz w:val="24"/>
          <w:szCs w:val="24"/>
        </w:rPr>
        <w:br/>
        <w:t>Жизнь прекрасна, мы хотим любить,</w:t>
      </w:r>
      <w:r w:rsidR="00882F14" w:rsidRPr="00936036">
        <w:rPr>
          <w:rFonts w:ascii="Times New Roman" w:hAnsi="Times New Roman"/>
          <w:sz w:val="24"/>
          <w:szCs w:val="24"/>
        </w:rPr>
        <w:br/>
        <w:t xml:space="preserve">Верить в </w:t>
      </w:r>
      <w:r w:rsidR="00CD65F7" w:rsidRPr="00936036">
        <w:rPr>
          <w:rFonts w:ascii="Times New Roman" w:hAnsi="Times New Roman"/>
          <w:sz w:val="24"/>
          <w:szCs w:val="24"/>
        </w:rPr>
        <w:t>честность и добро творить.</w:t>
      </w:r>
      <w:r w:rsidR="00CD65F7" w:rsidRPr="00936036">
        <w:rPr>
          <w:rFonts w:ascii="Times New Roman" w:hAnsi="Times New Roman"/>
          <w:sz w:val="24"/>
          <w:szCs w:val="24"/>
        </w:rPr>
        <w:br/>
      </w:r>
    </w:p>
    <w:p w:rsidR="00721A84" w:rsidRPr="00936036" w:rsidRDefault="00553446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7</w:t>
      </w:r>
      <w:r w:rsidR="00882F14" w:rsidRPr="00936036">
        <w:rPr>
          <w:rFonts w:ascii="Times New Roman" w:hAnsi="Times New Roman"/>
          <w:sz w:val="24"/>
          <w:szCs w:val="24"/>
        </w:rPr>
        <w:t>: Я заявляю на весь белый свет:</w:t>
      </w:r>
      <w:r w:rsidR="00882F14" w:rsidRPr="00936036">
        <w:rPr>
          <w:rFonts w:ascii="Times New Roman" w:hAnsi="Times New Roman"/>
          <w:sz w:val="24"/>
          <w:szCs w:val="24"/>
        </w:rPr>
        <w:br/>
        <w:t>Жизни – да! Смерти – нет!</w:t>
      </w:r>
      <w:r w:rsidR="00882F14" w:rsidRPr="00936036">
        <w:rPr>
          <w:rFonts w:ascii="Times New Roman" w:hAnsi="Times New Roman"/>
          <w:sz w:val="24"/>
          <w:szCs w:val="24"/>
        </w:rPr>
        <w:br/>
      </w:r>
    </w:p>
    <w:p w:rsidR="00A10120" w:rsidRPr="00936036" w:rsidRDefault="00553446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8</w:t>
      </w:r>
      <w:r w:rsidR="00D633A1" w:rsidRPr="00936036">
        <w:rPr>
          <w:rFonts w:ascii="Times New Roman" w:hAnsi="Times New Roman"/>
          <w:sz w:val="24"/>
          <w:szCs w:val="24"/>
        </w:rPr>
        <w:t>:</w:t>
      </w:r>
      <w:r w:rsidR="00882F14" w:rsidRPr="00936036">
        <w:rPr>
          <w:rFonts w:ascii="Times New Roman" w:hAnsi="Times New Roman"/>
          <w:sz w:val="24"/>
          <w:szCs w:val="24"/>
        </w:rPr>
        <w:t>Сегодня третье тысячелетье.</w:t>
      </w:r>
      <w:r w:rsidR="00882F14" w:rsidRPr="00936036">
        <w:rPr>
          <w:rFonts w:ascii="Times New Roman" w:hAnsi="Times New Roman"/>
          <w:sz w:val="24"/>
          <w:szCs w:val="24"/>
        </w:rPr>
        <w:br/>
        <w:t>Жизнь новую, светлую, чистую,</w:t>
      </w:r>
      <w:r w:rsidR="00882F14" w:rsidRPr="00936036">
        <w:rPr>
          <w:rFonts w:ascii="Times New Roman" w:hAnsi="Times New Roman"/>
          <w:sz w:val="24"/>
          <w:szCs w:val="24"/>
        </w:rPr>
        <w:br/>
      </w:r>
      <w:r w:rsidR="00CD65F7" w:rsidRPr="00936036">
        <w:rPr>
          <w:rFonts w:ascii="Times New Roman" w:hAnsi="Times New Roman"/>
          <w:sz w:val="24"/>
          <w:szCs w:val="24"/>
        </w:rPr>
        <w:t>Друзья, давайте встретим!</w:t>
      </w:r>
    </w:p>
    <w:p w:rsidR="00390B68" w:rsidRPr="00936036" w:rsidRDefault="00A343B4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Музыка «Улыбка» </w:t>
      </w:r>
      <w:r w:rsidR="00390B68" w:rsidRPr="00936036">
        <w:rPr>
          <w:rFonts w:ascii="Times New Roman" w:hAnsi="Times New Roman"/>
          <w:sz w:val="24"/>
          <w:szCs w:val="24"/>
        </w:rPr>
        <w:t>(читают под муз</w:t>
      </w:r>
      <w:proofErr w:type="gramStart"/>
      <w:r w:rsidR="00390B68" w:rsidRPr="00936036">
        <w:rPr>
          <w:rFonts w:ascii="Times New Roman" w:hAnsi="Times New Roman"/>
          <w:sz w:val="24"/>
          <w:szCs w:val="24"/>
        </w:rPr>
        <w:t>.</w:t>
      </w:r>
      <w:proofErr w:type="gramEnd"/>
      <w:r w:rsidR="00390B68" w:rsidRPr="0093603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90B68" w:rsidRPr="00936036">
        <w:rPr>
          <w:rFonts w:ascii="Times New Roman" w:hAnsi="Times New Roman"/>
          <w:sz w:val="24"/>
          <w:szCs w:val="24"/>
        </w:rPr>
        <w:t>с</w:t>
      </w:r>
      <w:proofErr w:type="gramEnd"/>
      <w:r w:rsidR="00390B68" w:rsidRPr="00936036">
        <w:rPr>
          <w:rFonts w:ascii="Times New Roman" w:hAnsi="Times New Roman"/>
          <w:sz w:val="24"/>
          <w:szCs w:val="24"/>
        </w:rPr>
        <w:t>опровождение)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D633A1" w:rsidRPr="00936036" w:rsidRDefault="00085722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9</w:t>
      </w:r>
      <w:r w:rsidR="00D633A1" w:rsidRPr="00936036">
        <w:rPr>
          <w:rFonts w:ascii="Times New Roman" w:hAnsi="Times New Roman"/>
          <w:sz w:val="24"/>
          <w:szCs w:val="24"/>
        </w:rPr>
        <w:t>:Жизнь – это благо! Это дар, который даётся человеку лишь однажды.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D633A1" w:rsidRPr="00936036" w:rsidRDefault="00A10120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1</w:t>
      </w:r>
      <w:r w:rsidR="00085722" w:rsidRPr="00936036">
        <w:rPr>
          <w:rFonts w:ascii="Times New Roman" w:hAnsi="Times New Roman"/>
          <w:sz w:val="24"/>
          <w:szCs w:val="24"/>
        </w:rPr>
        <w:t>0</w:t>
      </w:r>
      <w:r w:rsidR="00D633A1" w:rsidRPr="00936036">
        <w:rPr>
          <w:rFonts w:ascii="Times New Roman" w:hAnsi="Times New Roman"/>
          <w:sz w:val="24"/>
          <w:szCs w:val="24"/>
        </w:rPr>
        <w:t>:И от нас самих зависит, каким содержанием наполним мы свою жизнь.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D633A1" w:rsidRPr="00936036" w:rsidRDefault="00085722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1</w:t>
      </w:r>
      <w:r w:rsidR="00D633A1" w:rsidRPr="00936036">
        <w:rPr>
          <w:rFonts w:ascii="Times New Roman" w:hAnsi="Times New Roman"/>
          <w:sz w:val="24"/>
          <w:szCs w:val="24"/>
        </w:rPr>
        <w:t>:Здорово, когда человек стремится к исполнению своей мечты!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D633A1" w:rsidRPr="00936036" w:rsidRDefault="00085722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2</w:t>
      </w:r>
      <w:r w:rsidR="00D633A1" w:rsidRPr="00936036">
        <w:rPr>
          <w:rFonts w:ascii="Times New Roman" w:hAnsi="Times New Roman"/>
          <w:sz w:val="24"/>
          <w:szCs w:val="24"/>
        </w:rPr>
        <w:t>:Здорово, когда светит солнце и щебечут птицы!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D633A1" w:rsidRPr="00936036" w:rsidRDefault="00085722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3</w:t>
      </w:r>
      <w:r w:rsidR="00D633A1" w:rsidRPr="00936036">
        <w:rPr>
          <w:rFonts w:ascii="Times New Roman" w:hAnsi="Times New Roman"/>
          <w:sz w:val="24"/>
          <w:szCs w:val="24"/>
        </w:rPr>
        <w:t>:Здорово, когда у тебя есть настоящие друзья и когда тебя любят и ждут дома!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D633A1" w:rsidRPr="00936036" w:rsidRDefault="00085722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4</w:t>
      </w:r>
      <w:r w:rsidR="00D633A1" w:rsidRPr="00936036">
        <w:rPr>
          <w:rFonts w:ascii="Times New Roman" w:hAnsi="Times New Roman"/>
          <w:sz w:val="24"/>
          <w:szCs w:val="24"/>
        </w:rPr>
        <w:t>:Здорово, когда тебя окружают счастливые и здоровые люди!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D633A1" w:rsidRPr="00936036" w:rsidRDefault="00085722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5</w:t>
      </w:r>
      <w:r w:rsidR="00D633A1" w:rsidRPr="00936036">
        <w:rPr>
          <w:rFonts w:ascii="Times New Roman" w:hAnsi="Times New Roman"/>
          <w:sz w:val="24"/>
          <w:szCs w:val="24"/>
        </w:rPr>
        <w:t>:Здорово, когда в твоей душе горит огонь добра и веры в лучшее!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E82905" w:rsidRPr="00936036" w:rsidRDefault="00085722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6</w:t>
      </w:r>
      <w:r w:rsidR="00A10120" w:rsidRPr="00936036">
        <w:rPr>
          <w:rFonts w:ascii="Times New Roman" w:hAnsi="Times New Roman"/>
          <w:sz w:val="24"/>
          <w:szCs w:val="24"/>
        </w:rPr>
        <w:t>:</w:t>
      </w:r>
      <w:r w:rsidR="00D633A1" w:rsidRPr="00936036">
        <w:rPr>
          <w:rFonts w:ascii="Times New Roman" w:hAnsi="Times New Roman"/>
          <w:sz w:val="24"/>
          <w:szCs w:val="24"/>
        </w:rPr>
        <w:t>Огонь издавна считался символом энергии, борьбы, символом веры в лучшее. Пусть искорки от этого огня зажгут в сердце каждого человека веру в то, что 21 век будет веком процветания, счастья, мира, согласия.</w:t>
      </w:r>
    </w:p>
    <w:p w:rsidR="00D633A1" w:rsidRPr="00936036" w:rsidRDefault="00D633A1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Вместе: Веком здоровой жизни!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</w:rPr>
      </w:pPr>
    </w:p>
    <w:p w:rsidR="00D633A1" w:rsidRPr="00936036" w:rsidRDefault="00085722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>7</w:t>
      </w:r>
      <w:r w:rsidR="00882F14" w:rsidRPr="00936036">
        <w:rPr>
          <w:rFonts w:ascii="Times New Roman" w:hAnsi="Times New Roman"/>
          <w:sz w:val="24"/>
          <w:szCs w:val="24"/>
        </w:rPr>
        <w:t>: И чтобы жизнь твоя не обратилась в прах!</w:t>
      </w:r>
      <w:r w:rsidR="00882F14" w:rsidRPr="00936036">
        <w:rPr>
          <w:rFonts w:ascii="Times New Roman" w:hAnsi="Times New Roman"/>
          <w:sz w:val="24"/>
          <w:szCs w:val="24"/>
        </w:rPr>
        <w:br/>
      </w:r>
      <w:r w:rsidR="00721A84" w:rsidRPr="00936036">
        <w:rPr>
          <w:rFonts w:ascii="Times New Roman" w:hAnsi="Times New Roman"/>
          <w:sz w:val="24"/>
          <w:szCs w:val="24"/>
        </w:rPr>
        <w:t xml:space="preserve">   </w:t>
      </w:r>
      <w:r w:rsidR="00882F14" w:rsidRPr="00936036">
        <w:rPr>
          <w:rFonts w:ascii="Times New Roman" w:hAnsi="Times New Roman"/>
          <w:sz w:val="24"/>
          <w:szCs w:val="24"/>
        </w:rPr>
        <w:t>Вместе: Ты молодой!.. И всё в твоих руках!!!</w:t>
      </w:r>
    </w:p>
    <w:p w:rsidR="00A10120" w:rsidRPr="00936036" w:rsidRDefault="00214274" w:rsidP="00936036">
      <w:pPr>
        <w:pStyle w:val="ad"/>
        <w:rPr>
          <w:rFonts w:ascii="Times New Roman" w:hAnsi="Times New Roman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  </w:t>
      </w:r>
      <w:r w:rsidR="00A10120" w:rsidRPr="00936036">
        <w:rPr>
          <w:rFonts w:ascii="Times New Roman" w:hAnsi="Times New Roman"/>
          <w:sz w:val="24"/>
          <w:szCs w:val="24"/>
        </w:rPr>
        <w:t xml:space="preserve">(Выходит младшая группа-построение </w:t>
      </w:r>
      <w:proofErr w:type="gramStart"/>
      <w:r w:rsidR="00A10120" w:rsidRPr="00936036">
        <w:rPr>
          <w:rFonts w:ascii="Times New Roman" w:hAnsi="Times New Roman"/>
          <w:sz w:val="24"/>
          <w:szCs w:val="24"/>
        </w:rPr>
        <w:t>перед</w:t>
      </w:r>
      <w:proofErr w:type="gramEnd"/>
      <w:r w:rsidR="00A10120" w:rsidRPr="00936036">
        <w:rPr>
          <w:rFonts w:ascii="Times New Roman" w:hAnsi="Times New Roman"/>
          <w:sz w:val="24"/>
          <w:szCs w:val="24"/>
        </w:rPr>
        <w:t xml:space="preserve"> старшей).</w:t>
      </w:r>
    </w:p>
    <w:p w:rsidR="00882F14" w:rsidRPr="00936036" w:rsidRDefault="00721A84" w:rsidP="00936036">
      <w:pPr>
        <w:pStyle w:val="ad"/>
        <w:rPr>
          <w:rFonts w:ascii="Times New Roman" w:hAnsi="Times New Roman"/>
          <w:color w:val="4B4B4B"/>
          <w:sz w:val="24"/>
          <w:szCs w:val="24"/>
        </w:rPr>
      </w:pPr>
      <w:r w:rsidRPr="00936036">
        <w:rPr>
          <w:rFonts w:ascii="Times New Roman" w:hAnsi="Times New Roman"/>
          <w:sz w:val="24"/>
          <w:szCs w:val="24"/>
        </w:rPr>
        <w:t xml:space="preserve">  </w:t>
      </w:r>
      <w:r w:rsidR="00D633A1" w:rsidRPr="00936036">
        <w:rPr>
          <w:rFonts w:ascii="Times New Roman" w:hAnsi="Times New Roman"/>
          <w:sz w:val="24"/>
          <w:szCs w:val="24"/>
        </w:rPr>
        <w:t>Песня «О здоровом образе</w:t>
      </w:r>
      <w:r w:rsidR="00E82905" w:rsidRPr="00936036">
        <w:rPr>
          <w:rFonts w:ascii="Times New Roman" w:hAnsi="Times New Roman"/>
          <w:sz w:val="24"/>
          <w:szCs w:val="24"/>
        </w:rPr>
        <w:t xml:space="preserve"> </w:t>
      </w:r>
      <w:r w:rsidR="00D633A1" w:rsidRPr="00936036">
        <w:rPr>
          <w:rFonts w:ascii="Times New Roman" w:hAnsi="Times New Roman"/>
          <w:sz w:val="24"/>
          <w:szCs w:val="24"/>
        </w:rPr>
        <w:t xml:space="preserve"> жизни»</w:t>
      </w:r>
    </w:p>
    <w:p w:rsidR="00721A84" w:rsidRPr="00936036" w:rsidRDefault="00721A84" w:rsidP="00AB0BCE">
      <w:pPr>
        <w:pStyle w:val="ad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 w:rsidR="00D633A1"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Посмотри, как ярко солнце светит</w:t>
      </w:r>
      <w:r w:rsidR="00D633A1"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 w:rsidR="00D633A1"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Облака по небу проплывают</w:t>
      </w:r>
      <w:proofErr w:type="gramStart"/>
      <w:r w:rsidR="00D633A1"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D633A1"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 w:rsidR="00D633A1"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</w:t>
      </w:r>
      <w:proofErr w:type="gramEnd"/>
      <w:r w:rsidR="00D633A1"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увствуешь, как нежно дует ветер</w:t>
      </w:r>
      <w:r w:rsidR="00D633A1"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D633A1" w:rsidRPr="00936036">
        <w:rPr>
          <w:rFonts w:ascii="Times New Roman" w:hAnsi="Times New Roman"/>
          <w:color w:val="000000"/>
          <w:sz w:val="24"/>
          <w:szCs w:val="24"/>
        </w:rPr>
        <w:br/>
      </w:r>
      <w:r w:rsidR="00D633A1"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волосах твоих он играет</w:t>
      </w:r>
      <w:r w:rsidR="00D633A1"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D633A1" w:rsidRPr="00936036">
        <w:rPr>
          <w:rFonts w:ascii="Times New Roman" w:hAnsi="Times New Roman"/>
          <w:color w:val="000000"/>
          <w:sz w:val="24"/>
          <w:szCs w:val="24"/>
        </w:rPr>
        <w:br/>
      </w:r>
      <w:r w:rsidR="00D633A1"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 ты идешь красивою походкой</w:t>
      </w:r>
      <w:r w:rsidR="00D633A1"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D633A1" w:rsidRPr="00936036">
        <w:rPr>
          <w:rFonts w:ascii="Times New Roman" w:hAnsi="Times New Roman"/>
          <w:color w:val="000000"/>
          <w:sz w:val="24"/>
          <w:szCs w:val="24"/>
        </w:rPr>
        <w:br/>
      </w:r>
      <w:r w:rsidR="00D633A1"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Твое кредо – позитивно мыслить</w:t>
      </w:r>
      <w:r w:rsidR="00D633A1"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D633A1" w:rsidRPr="00936036">
        <w:rPr>
          <w:rFonts w:ascii="Times New Roman" w:hAnsi="Times New Roman"/>
          <w:color w:val="000000"/>
          <w:sz w:val="24"/>
          <w:szCs w:val="24"/>
        </w:rPr>
        <w:br/>
      </w:r>
      <w:r w:rsidR="00D633A1"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Ты для всех прекрасная находка</w:t>
      </w:r>
      <w:r w:rsidR="00D633A1"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D633A1" w:rsidRPr="00936036">
        <w:rPr>
          <w:rFonts w:ascii="Times New Roman" w:hAnsi="Times New Roman"/>
          <w:color w:val="000000"/>
          <w:sz w:val="24"/>
          <w:szCs w:val="24"/>
        </w:rPr>
        <w:br/>
      </w:r>
      <w:r w:rsidR="00D633A1"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Ты ведешь здоровый образ жизни</w:t>
      </w:r>
      <w:r w:rsidR="00D633A1"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D113A3" w:rsidRPr="00936036">
        <w:rPr>
          <w:rFonts w:ascii="Times New Roman" w:hAnsi="Times New Roman"/>
          <w:color w:val="000000"/>
          <w:sz w:val="24"/>
          <w:szCs w:val="24"/>
        </w:rPr>
        <w:br/>
      </w:r>
    </w:p>
    <w:p w:rsidR="00ED6624" w:rsidRPr="00936036" w:rsidRDefault="00D633A1" w:rsidP="00936036">
      <w:pPr>
        <w:pStyle w:val="ad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Припев: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 хочу тебе рассказать</w:t>
      </w:r>
      <w:proofErr w:type="gramStart"/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Э</w:t>
      </w:r>
      <w:proofErr w:type="gramEnd"/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 очень просто независимым стать</w:t>
      </w:r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Что бы долго, красиво и здорово жить</w:t>
      </w:r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Ты должен первым делом себя изменить</w:t>
      </w:r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Одолев, все вредные привычки</w:t>
      </w:r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Ты найдешь ко всем сердцам отмычку</w:t>
      </w:r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Знаешь это, это так несложно</w:t>
      </w:r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Стоит только захотеть и все возможно</w:t>
      </w:r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D113A3"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Ты всегда - пример для подражанья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об этом все в округе знают</w:t>
      </w:r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плечу любые испытанья</w:t>
      </w:r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нечто тебя не напрягает</w:t>
      </w:r>
      <w:proofErr w:type="gramStart"/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proofErr w:type="gramEnd"/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сли даже неприятности коснуться</w:t>
      </w:r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Только о хорошем твои мысли</w:t>
      </w:r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тебя все могут оглянуться</w:t>
      </w:r>
      <w:r w:rsidRPr="00936036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936036">
        <w:rPr>
          <w:rFonts w:ascii="Times New Roman" w:hAnsi="Times New Roman"/>
          <w:color w:val="000000"/>
          <w:sz w:val="24"/>
          <w:szCs w:val="24"/>
        </w:rPr>
        <w:br/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Ты ведешь здоровый образ жизни</w:t>
      </w:r>
    </w:p>
    <w:p w:rsidR="00721A84" w:rsidRPr="00936036" w:rsidRDefault="00721A84" w:rsidP="00936036">
      <w:pPr>
        <w:pStyle w:val="ad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45B05" w:rsidRPr="00936036" w:rsidRDefault="00E45B05" w:rsidP="00936036">
      <w:pPr>
        <w:pStyle w:val="ad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Припев 3 раза</w:t>
      </w:r>
    </w:p>
    <w:p w:rsidR="00076272" w:rsidRPr="00936036" w:rsidRDefault="0019452B" w:rsidP="00936036">
      <w:pPr>
        <w:pStyle w:val="ad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Взявшись за руки- руки поднять</w:t>
      </w:r>
      <w:r w:rsidR="001B70E2"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покло</w:t>
      </w:r>
      <w:proofErr w:type="gramStart"/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н-</w:t>
      </w:r>
      <w:proofErr w:type="gramEnd"/>
      <w:r w:rsidRPr="009360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шаг назад – поклон, на право, взяв малышей за руку- на выход.</w:t>
      </w:r>
    </w:p>
    <w:p w:rsidR="00076272" w:rsidRPr="00936036" w:rsidRDefault="00076272" w:rsidP="00936036">
      <w:pPr>
        <w:pStyle w:val="ad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76272" w:rsidRPr="00936036" w:rsidRDefault="00076272" w:rsidP="00AB0BCE">
      <w:pPr>
        <w:pStyle w:val="ad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936036">
        <w:rPr>
          <w:rFonts w:ascii="Times New Roman" w:hAnsi="Times New Roman"/>
          <w:sz w:val="24"/>
          <w:szCs w:val="24"/>
          <w:shd w:val="clear" w:color="auto" w:fill="FFFFFF"/>
        </w:rPr>
        <w:t xml:space="preserve">Используемые </w:t>
      </w:r>
      <w:proofErr w:type="spellStart"/>
      <w:r w:rsidRPr="00936036">
        <w:rPr>
          <w:rFonts w:ascii="Times New Roman" w:hAnsi="Times New Roman"/>
          <w:sz w:val="24"/>
          <w:szCs w:val="24"/>
          <w:shd w:val="clear" w:color="auto" w:fill="FFFFFF"/>
        </w:rPr>
        <w:t>интернетресурсы</w:t>
      </w:r>
      <w:proofErr w:type="spellEnd"/>
      <w:r w:rsidRPr="00936036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721A84" w:rsidRPr="00936036" w:rsidRDefault="00721A84" w:rsidP="00936036">
      <w:pPr>
        <w:pStyle w:val="ad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76272" w:rsidRPr="00936036" w:rsidRDefault="00076272" w:rsidP="00936036">
      <w:pPr>
        <w:pStyle w:val="ad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936036">
        <w:rPr>
          <w:rStyle w:val="ae"/>
          <w:rFonts w:ascii="Times New Roman" w:hAnsi="Times New Roman"/>
          <w:i w:val="0"/>
          <w:color w:val="000000" w:themeColor="text1"/>
          <w:sz w:val="24"/>
          <w:szCs w:val="24"/>
          <w:bdr w:val="none" w:sz="0" w:space="0" w:color="auto" w:frame="1"/>
        </w:rPr>
        <w:t>Сценарий выступления агитбригады «Пульс»</w:t>
      </w:r>
    </w:p>
    <w:p w:rsidR="00ED6624" w:rsidRPr="00936036" w:rsidRDefault="001B70E2" w:rsidP="00936036">
      <w:pPr>
        <w:pStyle w:val="ad"/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 w:rsidRPr="00936036">
        <w:rPr>
          <w:rFonts w:ascii="Times New Roman" w:hAnsi="Times New Roman"/>
          <w:color w:val="000000" w:themeColor="text1"/>
          <w:sz w:val="24"/>
          <w:szCs w:val="24"/>
        </w:rPr>
        <w:t>http://kuzenkovd.ru/4959338.txt/stsenariy-vyistupleniya-agitbrigadyi-puls/</w:t>
      </w:r>
    </w:p>
    <w:p w:rsidR="00ED6624" w:rsidRPr="00936036" w:rsidRDefault="00076272" w:rsidP="00936036">
      <w:pPr>
        <w:pStyle w:val="ad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936036">
        <w:rPr>
          <w:rFonts w:ascii="Times New Roman" w:hAnsi="Times New Roman"/>
          <w:bCs/>
          <w:color w:val="000000" w:themeColor="text1"/>
          <w:sz w:val="24"/>
          <w:szCs w:val="24"/>
        </w:rPr>
        <w:t>Сценарий агитбригады "Здоровому образу жизни - да! да! да!"</w:t>
      </w:r>
      <w:r w:rsidR="008A363E" w:rsidRPr="00936036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8A363E" w:rsidRPr="00936036" w:rsidRDefault="00076272" w:rsidP="00936036">
      <w:pPr>
        <w:pStyle w:val="ad"/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 w:rsidRPr="00936036">
        <w:rPr>
          <w:rFonts w:ascii="Times New Roman" w:hAnsi="Times New Roman"/>
          <w:color w:val="000000" w:themeColor="text1"/>
          <w:sz w:val="24"/>
          <w:szCs w:val="24"/>
        </w:rPr>
        <w:t>http://lvova.ucoz.ru/index/scenarij_agitbrigady_quot_zdorovomu_obrazu_zhizni_da_da_da_quot/0-24</w:t>
      </w:r>
    </w:p>
    <w:p w:rsidR="008A363E" w:rsidRPr="00936036" w:rsidRDefault="008A363E" w:rsidP="00936036">
      <w:pPr>
        <w:shd w:val="clear" w:color="auto" w:fill="FFFFFF"/>
        <w:tabs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</w:p>
    <w:p w:rsidR="008A363E" w:rsidRPr="00936036" w:rsidRDefault="008A363E" w:rsidP="00936036">
      <w:pPr>
        <w:shd w:val="clear" w:color="auto" w:fill="FFFFFF"/>
        <w:tabs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</w:p>
    <w:p w:rsidR="008A363E" w:rsidRPr="00936036" w:rsidRDefault="008A363E" w:rsidP="00936036">
      <w:pPr>
        <w:shd w:val="clear" w:color="auto" w:fill="FFFFFF"/>
        <w:tabs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</w:p>
    <w:p w:rsidR="008A363E" w:rsidRPr="00936036" w:rsidRDefault="008A363E" w:rsidP="00936036">
      <w:pPr>
        <w:shd w:val="clear" w:color="auto" w:fill="FFFFFF"/>
        <w:tabs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</w:p>
    <w:p w:rsidR="008A363E" w:rsidRPr="00936036" w:rsidRDefault="008A363E" w:rsidP="00936036">
      <w:pPr>
        <w:shd w:val="clear" w:color="auto" w:fill="FFFFFF"/>
        <w:tabs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</w:p>
    <w:p w:rsidR="008A363E" w:rsidRPr="00936036" w:rsidRDefault="008A363E" w:rsidP="00936036">
      <w:pPr>
        <w:shd w:val="clear" w:color="auto" w:fill="FFFFFF"/>
        <w:tabs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color w:val="4B4B4B"/>
          <w:sz w:val="24"/>
          <w:szCs w:val="24"/>
          <w:lang w:eastAsia="ru-RU"/>
        </w:rPr>
      </w:pPr>
    </w:p>
    <w:p w:rsidR="008A363E" w:rsidRDefault="008A363E" w:rsidP="008A363E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8A363E" w:rsidRDefault="008A363E" w:rsidP="008A363E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8A363E" w:rsidRDefault="008A363E" w:rsidP="008A363E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8A363E" w:rsidRDefault="008A363E" w:rsidP="008A363E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8A363E" w:rsidRDefault="008A363E" w:rsidP="008A363E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8A363E" w:rsidRDefault="008A363E" w:rsidP="008A363E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8A363E" w:rsidRDefault="008A363E" w:rsidP="008A363E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8A363E" w:rsidRDefault="008A363E" w:rsidP="008A363E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076272" w:rsidRDefault="00076272" w:rsidP="00D113A3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076272" w:rsidRDefault="00076272" w:rsidP="00D113A3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721A84" w:rsidRDefault="00721A84" w:rsidP="00D113A3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721A84" w:rsidRDefault="00721A84" w:rsidP="00D113A3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721A84" w:rsidRDefault="00721A84" w:rsidP="00D113A3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721A84" w:rsidRDefault="00721A84" w:rsidP="00D113A3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721A84" w:rsidRDefault="00721A84" w:rsidP="00D113A3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721A84" w:rsidRDefault="00721A84" w:rsidP="00D113A3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721A84" w:rsidRDefault="00721A84" w:rsidP="00D113A3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721A84" w:rsidRDefault="00721A84" w:rsidP="00D113A3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721A84" w:rsidRDefault="00721A84" w:rsidP="00D113A3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721A84" w:rsidRDefault="00721A84" w:rsidP="00D113A3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076272" w:rsidRDefault="00076272" w:rsidP="00D113A3">
      <w:pPr>
        <w:shd w:val="clear" w:color="auto" w:fill="FFFFFF"/>
        <w:tabs>
          <w:tab w:val="left" w:pos="7995"/>
        </w:tabs>
        <w:spacing w:after="0" w:line="240" w:lineRule="auto"/>
        <w:rPr>
          <w:rFonts w:ascii="Courier New" w:eastAsia="Times New Roman" w:hAnsi="Courier New" w:cs="Courier New"/>
          <w:color w:val="4B4B4B"/>
          <w:sz w:val="28"/>
          <w:szCs w:val="28"/>
          <w:lang w:eastAsia="ru-RU"/>
        </w:rPr>
      </w:pPr>
    </w:p>
    <w:p w:rsidR="00BE77A2" w:rsidRPr="00721A84" w:rsidRDefault="008A363E" w:rsidP="00721A84">
      <w:pPr>
        <w:shd w:val="clear" w:color="auto" w:fill="FFFFFF"/>
        <w:tabs>
          <w:tab w:val="left" w:pos="7995"/>
        </w:tabs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721A84">
        <w:rPr>
          <w:rFonts w:ascii="Times New Roman" w:eastAsia="Times New Roman" w:hAnsi="Times New Roman" w:cs="Times New Roman"/>
          <w:b/>
          <w:color w:val="4B4B4B"/>
          <w:sz w:val="28"/>
          <w:szCs w:val="28"/>
          <w:lang w:eastAsia="ru-RU"/>
        </w:rPr>
        <w:t>ПРИЛОЖЕНИЯ (фотографии)</w:t>
      </w:r>
    </w:p>
    <w:p w:rsidR="008A363E" w:rsidRDefault="00BE77A2" w:rsidP="00BE77A2">
      <w:pPr>
        <w:rPr>
          <w:lang w:eastAsia="ru-RU"/>
        </w:rPr>
      </w:pPr>
      <w:r w:rsidRPr="00BE77A2">
        <w:rPr>
          <w:rFonts w:ascii="Times New Roman" w:eastAsia="Times New Roman" w:hAnsi="Times New Roman" w:cs="Times New Roman"/>
          <w:b/>
          <w:noProof/>
          <w:color w:val="9933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263525</wp:posOffset>
            </wp:positionV>
            <wp:extent cx="5324475" cy="3000375"/>
            <wp:effectExtent l="0" t="0" r="0" b="0"/>
            <wp:wrapSquare wrapText="bothSides"/>
            <wp:docPr id="8" name="Рисунок 8" descr="C:\Users\Ольга\Documents\фото наркотики\DSC0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фото наркотики\DSC07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363E" w:rsidRPr="008A363E" w:rsidRDefault="008A363E" w:rsidP="008A363E">
      <w:pPr>
        <w:rPr>
          <w:lang w:eastAsia="ru-RU"/>
        </w:rPr>
      </w:pPr>
    </w:p>
    <w:p w:rsidR="008A363E" w:rsidRDefault="008A363E" w:rsidP="00BE77A2">
      <w:pPr>
        <w:rPr>
          <w:lang w:eastAsia="ru-RU"/>
        </w:rPr>
      </w:pPr>
    </w:p>
    <w:p w:rsidR="008A363E" w:rsidRDefault="008A363E" w:rsidP="008A363E">
      <w:pPr>
        <w:ind w:firstLine="708"/>
        <w:rPr>
          <w:lang w:eastAsia="ru-RU"/>
        </w:rPr>
      </w:pPr>
    </w:p>
    <w:p w:rsidR="008A363E" w:rsidRDefault="008A363E" w:rsidP="008A363E">
      <w:pPr>
        <w:ind w:firstLine="708"/>
        <w:rPr>
          <w:lang w:eastAsia="ru-RU"/>
        </w:rPr>
      </w:pPr>
    </w:p>
    <w:p w:rsidR="008A363E" w:rsidRDefault="008A363E" w:rsidP="008A363E">
      <w:pPr>
        <w:ind w:firstLine="708"/>
        <w:rPr>
          <w:lang w:eastAsia="ru-RU"/>
        </w:rPr>
      </w:pPr>
    </w:p>
    <w:p w:rsidR="008A363E" w:rsidRDefault="008A363E" w:rsidP="008A363E">
      <w:pPr>
        <w:ind w:firstLine="708"/>
        <w:rPr>
          <w:lang w:eastAsia="ru-RU"/>
        </w:rPr>
      </w:pPr>
    </w:p>
    <w:p w:rsidR="008A363E" w:rsidRDefault="008A363E" w:rsidP="008A363E">
      <w:pPr>
        <w:ind w:firstLine="708"/>
        <w:rPr>
          <w:lang w:eastAsia="ru-RU"/>
        </w:rPr>
      </w:pPr>
    </w:p>
    <w:p w:rsidR="008A363E" w:rsidRDefault="008A363E" w:rsidP="008A363E">
      <w:pPr>
        <w:ind w:firstLine="708"/>
        <w:rPr>
          <w:lang w:eastAsia="ru-RU"/>
        </w:rPr>
      </w:pPr>
    </w:p>
    <w:p w:rsidR="00721A84" w:rsidRDefault="00721A84" w:rsidP="008A363E">
      <w:pPr>
        <w:ind w:firstLine="708"/>
        <w:rPr>
          <w:lang w:eastAsia="ru-RU"/>
        </w:rPr>
      </w:pPr>
    </w:p>
    <w:p w:rsidR="00721A84" w:rsidRDefault="00721A84" w:rsidP="008A363E">
      <w:pPr>
        <w:ind w:firstLine="708"/>
        <w:rPr>
          <w:lang w:eastAsia="ru-RU"/>
        </w:rPr>
      </w:pPr>
    </w:p>
    <w:p w:rsidR="00721A84" w:rsidRDefault="00721A84" w:rsidP="008A363E">
      <w:pPr>
        <w:ind w:firstLine="708"/>
        <w:rPr>
          <w:lang w:eastAsia="ru-RU"/>
        </w:rPr>
      </w:pPr>
    </w:p>
    <w:p w:rsidR="008A363E" w:rsidRDefault="008A363E" w:rsidP="008A363E">
      <w:pPr>
        <w:ind w:firstLine="708"/>
        <w:rPr>
          <w:lang w:eastAsia="ru-RU"/>
        </w:rPr>
      </w:pPr>
    </w:p>
    <w:p w:rsidR="008A363E" w:rsidRDefault="008A363E" w:rsidP="00936036">
      <w:pPr>
        <w:ind w:firstLine="708"/>
        <w:jc w:val="right"/>
        <w:rPr>
          <w:lang w:eastAsia="ru-RU"/>
        </w:rPr>
      </w:pPr>
      <w:r w:rsidRPr="008A363E">
        <w:rPr>
          <w:rFonts w:ascii="Courier New" w:eastAsia="Times New Roman" w:hAnsi="Courier New" w:cs="Courier New"/>
          <w:b/>
          <w:noProof/>
          <w:sz w:val="28"/>
          <w:szCs w:val="28"/>
          <w:lang w:eastAsia="ru-RU"/>
        </w:rPr>
        <w:drawing>
          <wp:inline distT="0" distB="0" distL="0" distR="0">
            <wp:extent cx="5143500" cy="3090526"/>
            <wp:effectExtent l="0" t="0" r="0" b="0"/>
            <wp:docPr id="13" name="Рисунок 13" descr="C:\Users\Ольга\Documents\фото наркотики\DSC0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фото наркотики\DSC07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12" cy="309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br w:type="textWrapping" w:clear="all"/>
      </w:r>
    </w:p>
    <w:p w:rsidR="00BE77A2" w:rsidRPr="008A363E" w:rsidRDefault="008A363E" w:rsidP="008A363E">
      <w:pPr>
        <w:tabs>
          <w:tab w:val="left" w:pos="3915"/>
        </w:tabs>
        <w:rPr>
          <w:lang w:eastAsia="ru-RU"/>
        </w:rPr>
      </w:pPr>
      <w:r>
        <w:rPr>
          <w:lang w:eastAsia="ru-RU"/>
        </w:rPr>
        <w:lastRenderedPageBreak/>
        <w:tab/>
      </w:r>
      <w:r w:rsidRPr="008A363E">
        <w:rPr>
          <w:rFonts w:ascii="Courier New" w:eastAsia="Times New Roman" w:hAnsi="Courier New" w:cs="Courier New"/>
          <w:b/>
          <w:noProof/>
          <w:sz w:val="28"/>
          <w:szCs w:val="28"/>
          <w:lang w:eastAsia="ru-RU"/>
        </w:rPr>
        <w:drawing>
          <wp:inline distT="0" distB="0" distL="0" distR="0">
            <wp:extent cx="5148423" cy="4229100"/>
            <wp:effectExtent l="0" t="0" r="0" b="0"/>
            <wp:docPr id="15" name="Рисунок 15" descr="C:\Users\Ольга\Documents\фото наркотики\DSC0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фото наркотики\DSC07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41" cy="42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20" w:rsidRDefault="00A10120" w:rsidP="005C2365">
      <w:pPr>
        <w:pStyle w:val="3"/>
        <w:spacing w:line="360" w:lineRule="auto"/>
        <w:ind w:firstLine="540"/>
        <w:rPr>
          <w:b/>
          <w:bCs/>
        </w:rPr>
      </w:pPr>
    </w:p>
    <w:p w:rsidR="00BE77A2" w:rsidRDefault="00BE77A2" w:rsidP="005C2365">
      <w:pPr>
        <w:pStyle w:val="3"/>
        <w:spacing w:line="360" w:lineRule="auto"/>
        <w:ind w:firstLine="540"/>
        <w:rPr>
          <w:b/>
          <w:bCs/>
        </w:rPr>
      </w:pPr>
      <w:r w:rsidRPr="00BE77A2">
        <w:rPr>
          <w:rFonts w:ascii="Courier New" w:hAnsi="Courier New" w:cs="Courier New"/>
          <w:noProof/>
          <w:color w:val="000000"/>
          <w:szCs w:val="28"/>
          <w:shd w:val="clear" w:color="auto" w:fill="FFFFFF"/>
        </w:rPr>
        <w:drawing>
          <wp:inline distT="0" distB="0" distL="0" distR="0">
            <wp:extent cx="5734771" cy="3840480"/>
            <wp:effectExtent l="0" t="0" r="0" b="0"/>
            <wp:docPr id="9" name="Рисунок 9" descr="C:\Users\Ольга\Documents\фото наркотики\DSC0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cuments\фото наркотики\DSC07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71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A2" w:rsidRDefault="00BE77A2" w:rsidP="00BE77A2">
      <w:pPr>
        <w:rPr>
          <w:lang w:eastAsia="ru-RU"/>
        </w:rPr>
      </w:pPr>
    </w:p>
    <w:p w:rsidR="00A10120" w:rsidRDefault="00BE77A2" w:rsidP="00BE77A2">
      <w:pPr>
        <w:tabs>
          <w:tab w:val="left" w:pos="1800"/>
        </w:tabs>
        <w:rPr>
          <w:lang w:eastAsia="ru-RU"/>
        </w:rPr>
      </w:pPr>
      <w:r>
        <w:rPr>
          <w:lang w:eastAsia="ru-RU"/>
        </w:rPr>
        <w:lastRenderedPageBreak/>
        <w:tab/>
      </w:r>
      <w:r w:rsidRPr="00BE77A2">
        <w:rPr>
          <w:rFonts w:ascii="Courier New" w:eastAsia="Times New Roman" w:hAnsi="Courier New" w:cs="Courier New"/>
          <w:b/>
          <w:noProof/>
          <w:sz w:val="28"/>
          <w:szCs w:val="28"/>
          <w:lang w:eastAsia="ru-RU"/>
        </w:rPr>
        <w:drawing>
          <wp:inline distT="0" distB="0" distL="0" distR="0">
            <wp:extent cx="5222965" cy="3086100"/>
            <wp:effectExtent l="0" t="0" r="0" b="0"/>
            <wp:docPr id="10" name="Рисунок 10" descr="C:\Users\Ольга\Documents\фото наркотики\DSC0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cuments\фото наркотики\DSC07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87" cy="31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3E" w:rsidRDefault="008A363E" w:rsidP="00BE77A2">
      <w:pPr>
        <w:tabs>
          <w:tab w:val="left" w:pos="1800"/>
        </w:tabs>
        <w:rPr>
          <w:lang w:eastAsia="ru-RU"/>
        </w:rPr>
      </w:pPr>
    </w:p>
    <w:p w:rsidR="008A363E" w:rsidRPr="008A363E" w:rsidRDefault="008A363E" w:rsidP="008A363E">
      <w:pPr>
        <w:rPr>
          <w:lang w:eastAsia="ru-RU"/>
        </w:rPr>
      </w:pPr>
    </w:p>
    <w:p w:rsidR="008A363E" w:rsidRDefault="008A363E" w:rsidP="008A363E">
      <w:pPr>
        <w:rPr>
          <w:lang w:eastAsia="ru-RU"/>
        </w:rPr>
      </w:pPr>
    </w:p>
    <w:p w:rsidR="008A363E" w:rsidRDefault="008A363E" w:rsidP="008A363E">
      <w:pPr>
        <w:rPr>
          <w:lang w:eastAsia="ru-RU"/>
        </w:rPr>
      </w:pPr>
      <w:r w:rsidRPr="008A363E">
        <w:rPr>
          <w:rFonts w:ascii="Courier New" w:eastAsia="Times New Roman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5219700" cy="3352420"/>
            <wp:effectExtent l="0" t="0" r="0" b="0"/>
            <wp:docPr id="12" name="Рисунок 12" descr="C:\Users\Ольга\Documents\фото наркотики\DSC0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cuments\фото наркотики\DSC07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38" cy="335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3E" w:rsidRPr="008A363E" w:rsidRDefault="008A363E" w:rsidP="008A363E">
      <w:pPr>
        <w:rPr>
          <w:lang w:eastAsia="ru-RU"/>
        </w:rPr>
      </w:pPr>
    </w:p>
    <w:p w:rsidR="008A363E" w:rsidRPr="008A363E" w:rsidRDefault="008A363E" w:rsidP="008A363E">
      <w:pPr>
        <w:rPr>
          <w:lang w:eastAsia="ru-RU"/>
        </w:rPr>
      </w:pPr>
    </w:p>
    <w:p w:rsidR="008A363E" w:rsidRPr="008A363E" w:rsidRDefault="008A363E" w:rsidP="008A363E">
      <w:pPr>
        <w:rPr>
          <w:lang w:eastAsia="ru-RU"/>
        </w:rPr>
      </w:pPr>
    </w:p>
    <w:p w:rsidR="008A363E" w:rsidRDefault="008A363E" w:rsidP="008A363E">
      <w:pPr>
        <w:rPr>
          <w:lang w:eastAsia="ru-RU"/>
        </w:rPr>
      </w:pPr>
    </w:p>
    <w:p w:rsidR="008A363E" w:rsidRPr="008A363E" w:rsidRDefault="008A363E" w:rsidP="008A363E">
      <w:pPr>
        <w:tabs>
          <w:tab w:val="left" w:pos="1395"/>
        </w:tabs>
        <w:rPr>
          <w:lang w:eastAsia="ru-RU"/>
        </w:rPr>
      </w:pPr>
      <w:r>
        <w:rPr>
          <w:lang w:eastAsia="ru-RU"/>
        </w:rPr>
        <w:lastRenderedPageBreak/>
        <w:tab/>
      </w:r>
      <w:r w:rsidRPr="008A363E">
        <w:rPr>
          <w:rFonts w:ascii="Courier New" w:eastAsia="Times New Roman" w:hAnsi="Courier New" w:cs="Courier New"/>
          <w:b/>
          <w:noProof/>
          <w:color w:val="4B4B4B"/>
          <w:sz w:val="24"/>
          <w:szCs w:val="24"/>
          <w:lang w:eastAsia="ru-RU"/>
        </w:rPr>
        <w:drawing>
          <wp:inline distT="0" distB="0" distL="0" distR="0">
            <wp:extent cx="5162550" cy="4084462"/>
            <wp:effectExtent l="0" t="0" r="0" b="0"/>
            <wp:docPr id="14" name="Рисунок 14" descr="C:\Users\Ольга\Documents\фото наркотики\DSC0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ocuments\фото наркотики\DSC07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34" cy="408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63E" w:rsidRPr="008A363E" w:rsidSect="00AB0BCE"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01F14"/>
    <w:multiLevelType w:val="hybridMultilevel"/>
    <w:tmpl w:val="D7906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530A0"/>
    <w:multiLevelType w:val="hybridMultilevel"/>
    <w:tmpl w:val="0FE4F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14314"/>
    <w:multiLevelType w:val="hybridMultilevel"/>
    <w:tmpl w:val="154C5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855526"/>
    <w:multiLevelType w:val="hybridMultilevel"/>
    <w:tmpl w:val="B6765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2F14"/>
    <w:rsid w:val="00000F7E"/>
    <w:rsid w:val="0002768E"/>
    <w:rsid w:val="00036ECC"/>
    <w:rsid w:val="00066CC8"/>
    <w:rsid w:val="00071787"/>
    <w:rsid w:val="00076272"/>
    <w:rsid w:val="00085722"/>
    <w:rsid w:val="000E0377"/>
    <w:rsid w:val="000E5858"/>
    <w:rsid w:val="0013018A"/>
    <w:rsid w:val="001351DC"/>
    <w:rsid w:val="001406A1"/>
    <w:rsid w:val="00140B97"/>
    <w:rsid w:val="0019452B"/>
    <w:rsid w:val="001B70E2"/>
    <w:rsid w:val="00214274"/>
    <w:rsid w:val="00255700"/>
    <w:rsid w:val="00260696"/>
    <w:rsid w:val="00336D4E"/>
    <w:rsid w:val="00390B68"/>
    <w:rsid w:val="004A3090"/>
    <w:rsid w:val="004A543C"/>
    <w:rsid w:val="004C7752"/>
    <w:rsid w:val="004D33AD"/>
    <w:rsid w:val="004E78CD"/>
    <w:rsid w:val="0051285D"/>
    <w:rsid w:val="00553446"/>
    <w:rsid w:val="00557483"/>
    <w:rsid w:val="00566868"/>
    <w:rsid w:val="00597E2B"/>
    <w:rsid w:val="005B034A"/>
    <w:rsid w:val="005B1550"/>
    <w:rsid w:val="005C2365"/>
    <w:rsid w:val="005F6516"/>
    <w:rsid w:val="00664020"/>
    <w:rsid w:val="00670900"/>
    <w:rsid w:val="006A199A"/>
    <w:rsid w:val="006B614A"/>
    <w:rsid w:val="006C6878"/>
    <w:rsid w:val="006D31BB"/>
    <w:rsid w:val="00721A84"/>
    <w:rsid w:val="00735F82"/>
    <w:rsid w:val="00744AD3"/>
    <w:rsid w:val="007660DA"/>
    <w:rsid w:val="00786F61"/>
    <w:rsid w:val="007C2B24"/>
    <w:rsid w:val="007D0725"/>
    <w:rsid w:val="008101E5"/>
    <w:rsid w:val="00820DDF"/>
    <w:rsid w:val="00882F14"/>
    <w:rsid w:val="008A363E"/>
    <w:rsid w:val="008A4327"/>
    <w:rsid w:val="00936036"/>
    <w:rsid w:val="00A10120"/>
    <w:rsid w:val="00A26D71"/>
    <w:rsid w:val="00A343B4"/>
    <w:rsid w:val="00A57820"/>
    <w:rsid w:val="00AB0BCE"/>
    <w:rsid w:val="00AE136C"/>
    <w:rsid w:val="00B154B2"/>
    <w:rsid w:val="00BE77A2"/>
    <w:rsid w:val="00C01050"/>
    <w:rsid w:val="00C53DF3"/>
    <w:rsid w:val="00C76AFB"/>
    <w:rsid w:val="00C96B56"/>
    <w:rsid w:val="00CC04BB"/>
    <w:rsid w:val="00CC502D"/>
    <w:rsid w:val="00CD65F7"/>
    <w:rsid w:val="00CF0B57"/>
    <w:rsid w:val="00D113A3"/>
    <w:rsid w:val="00D633A1"/>
    <w:rsid w:val="00DA5BBF"/>
    <w:rsid w:val="00DF776E"/>
    <w:rsid w:val="00E050C6"/>
    <w:rsid w:val="00E07A6B"/>
    <w:rsid w:val="00E45B05"/>
    <w:rsid w:val="00E82905"/>
    <w:rsid w:val="00ED1660"/>
    <w:rsid w:val="00ED6624"/>
    <w:rsid w:val="00EE46AA"/>
    <w:rsid w:val="00EF532B"/>
    <w:rsid w:val="00F36321"/>
    <w:rsid w:val="00F470A4"/>
    <w:rsid w:val="00FC4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D4E"/>
  </w:style>
  <w:style w:type="paragraph" w:styleId="1">
    <w:name w:val="heading 1"/>
    <w:basedOn w:val="a"/>
    <w:next w:val="a"/>
    <w:link w:val="10"/>
    <w:qFormat/>
    <w:rsid w:val="00C0105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62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1050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01050"/>
    <w:pPr>
      <w:keepNext/>
      <w:spacing w:after="0" w:line="240" w:lineRule="auto"/>
      <w:ind w:left="360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C01050"/>
    <w:pPr>
      <w:keepNext/>
      <w:ind w:left="360"/>
      <w:outlineLvl w:val="4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pple-converted-space">
    <w:name w:val="apple-converted-space"/>
    <w:basedOn w:val="a1"/>
    <w:rsid w:val="00882F1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82F1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uiPriority w:val="99"/>
    <w:semiHidden/>
    <w:rsid w:val="00882F1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tyle4">
    <w:name w:val="style4"/>
    <w:basedOn w:val="a1"/>
    <w:rsid w:val="00882F14"/>
  </w:style>
  <w:style w:type="character" w:customStyle="1" w:styleId="style3">
    <w:name w:val="style3"/>
    <w:basedOn w:val="a1"/>
    <w:rsid w:val="00882F14"/>
  </w:style>
  <w:style w:type="paragraph" w:styleId="a4">
    <w:name w:val="Normal (Web)"/>
    <w:basedOn w:val="a"/>
    <w:uiPriority w:val="99"/>
    <w:semiHidden/>
    <w:unhideWhenUsed/>
    <w:rsid w:val="00882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semiHidden/>
    <w:unhideWhenUsed/>
    <w:rsid w:val="00882F14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82F1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uiPriority w:val="99"/>
    <w:semiHidden/>
    <w:rsid w:val="00882F1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11">
    <w:name w:val="Обычный1"/>
    <w:rsid w:val="008A4327"/>
    <w:pPr>
      <w:widowControl w:val="0"/>
      <w:contextualSpacing/>
    </w:pPr>
    <w:rPr>
      <w:rFonts w:ascii="Calibri" w:eastAsia="Calibri" w:hAnsi="Calibri" w:cs="Calibri"/>
      <w:color w:val="000000"/>
      <w:lang w:eastAsia="ru-RU"/>
    </w:rPr>
  </w:style>
  <w:style w:type="character" w:customStyle="1" w:styleId="10">
    <w:name w:val="Заголовок 1 Знак"/>
    <w:basedOn w:val="a1"/>
    <w:link w:val="1"/>
    <w:rsid w:val="00C0105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C0105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C0105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C010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0">
    <w:name w:val="Стиль"/>
    <w:rsid w:val="00C010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0"/>
    <w:link w:val="a7"/>
    <w:rsid w:val="00C01050"/>
    <w:pPr>
      <w:tabs>
        <w:tab w:val="center" w:pos="4677"/>
        <w:tab w:val="right" w:pos="9355"/>
      </w:tabs>
    </w:pPr>
    <w:rPr>
      <w:sz w:val="24"/>
    </w:rPr>
  </w:style>
  <w:style w:type="character" w:customStyle="1" w:styleId="a7">
    <w:name w:val="Верхний колонтитул Знак"/>
    <w:basedOn w:val="a1"/>
    <w:link w:val="a6"/>
    <w:rsid w:val="00C0105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66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066CC8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0E037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1"/>
    <w:link w:val="aa"/>
    <w:rsid w:val="000E03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6D31BB"/>
    <w:pPr>
      <w:ind w:left="720"/>
      <w:contextualSpacing/>
    </w:pPr>
  </w:style>
  <w:style w:type="paragraph" w:styleId="ad">
    <w:name w:val="No Spacing"/>
    <w:uiPriority w:val="1"/>
    <w:qFormat/>
    <w:rsid w:val="00ED16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e">
    <w:name w:val="Emphasis"/>
    <w:basedOn w:val="a1"/>
    <w:uiPriority w:val="20"/>
    <w:qFormat/>
    <w:rsid w:val="001B70E2"/>
    <w:rPr>
      <w:i/>
      <w:iCs/>
    </w:rPr>
  </w:style>
  <w:style w:type="character" w:styleId="af">
    <w:name w:val="Strong"/>
    <w:basedOn w:val="a1"/>
    <w:uiPriority w:val="22"/>
    <w:qFormat/>
    <w:rsid w:val="001B70E2"/>
    <w:rPr>
      <w:b/>
      <w:bCs/>
    </w:rPr>
  </w:style>
  <w:style w:type="character" w:customStyle="1" w:styleId="20">
    <w:name w:val="Заголовок 2 Знак"/>
    <w:basedOn w:val="a1"/>
    <w:link w:val="2"/>
    <w:uiPriority w:val="9"/>
    <w:semiHidden/>
    <w:rsid w:val="000762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0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7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</Pages>
  <Words>1528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36</cp:revision>
  <dcterms:created xsi:type="dcterms:W3CDTF">2013-11-11T19:09:00Z</dcterms:created>
  <dcterms:modified xsi:type="dcterms:W3CDTF">2015-02-09T04:01:00Z</dcterms:modified>
</cp:coreProperties>
</file>