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63FE" w:rsidRPr="00FD0944" w:rsidRDefault="00F01CF8" w:rsidP="000363FE">
      <w:pPr>
        <w:spacing w:after="0" w:line="360" w:lineRule="auto"/>
        <w:jc w:val="right"/>
        <w:rPr>
          <w:rFonts w:ascii="Times New Roman" w:hAnsi="Times New Roman" w:cs="Times New Roman"/>
          <w:color w:val="000000"/>
          <w:sz w:val="28"/>
          <w:szCs w:val="28"/>
          <w:shd w:val="clear" w:color="auto" w:fill="FFFFFF"/>
        </w:rPr>
      </w:pPr>
      <w:proofErr w:type="spellStart"/>
      <w:r w:rsidRPr="00FD0944">
        <w:rPr>
          <w:rFonts w:ascii="Times New Roman" w:hAnsi="Times New Roman" w:cs="Times New Roman"/>
          <w:color w:val="000000"/>
          <w:sz w:val="28"/>
          <w:szCs w:val="28"/>
          <w:shd w:val="clear" w:color="auto" w:fill="FFFFFF"/>
        </w:rPr>
        <w:t>Чупринина</w:t>
      </w:r>
      <w:proofErr w:type="spellEnd"/>
      <w:r w:rsidRPr="00FD0944">
        <w:rPr>
          <w:rFonts w:ascii="Times New Roman" w:hAnsi="Times New Roman" w:cs="Times New Roman"/>
          <w:color w:val="000000"/>
          <w:sz w:val="28"/>
          <w:szCs w:val="28"/>
          <w:shd w:val="clear" w:color="auto" w:fill="FFFFFF"/>
        </w:rPr>
        <w:t xml:space="preserve"> Татьяна Яковлевна </w:t>
      </w:r>
    </w:p>
    <w:p w:rsidR="00877572" w:rsidRPr="00FD0944" w:rsidRDefault="00F01CF8" w:rsidP="000363FE">
      <w:pPr>
        <w:spacing w:after="0" w:line="360" w:lineRule="auto"/>
        <w:jc w:val="right"/>
        <w:rPr>
          <w:rFonts w:ascii="Times New Roman" w:hAnsi="Times New Roman" w:cs="Times New Roman"/>
          <w:color w:val="000000"/>
          <w:sz w:val="28"/>
          <w:szCs w:val="28"/>
          <w:shd w:val="clear" w:color="auto" w:fill="FFFFFF"/>
        </w:rPr>
      </w:pPr>
      <w:r w:rsidRPr="00FD0944">
        <w:rPr>
          <w:rFonts w:ascii="Times New Roman" w:hAnsi="Times New Roman" w:cs="Times New Roman"/>
          <w:color w:val="000000"/>
          <w:sz w:val="28"/>
          <w:szCs w:val="28"/>
          <w:shd w:val="clear" w:color="auto" w:fill="FFFFFF"/>
        </w:rPr>
        <w:t>Шахтинский техникум дизайна и сервиса "ДОН-ТЕКС"</w:t>
      </w:r>
    </w:p>
    <w:p w:rsidR="000363FE" w:rsidRDefault="000363FE" w:rsidP="000363FE">
      <w:pPr>
        <w:spacing w:after="0" w:line="360" w:lineRule="auto"/>
        <w:jc w:val="right"/>
        <w:rPr>
          <w:rFonts w:ascii="Times New Roman" w:hAnsi="Times New Roman" w:cs="Times New Roman"/>
          <w:sz w:val="28"/>
          <w:szCs w:val="28"/>
        </w:rPr>
      </w:pPr>
      <w:r w:rsidRPr="00FD0944">
        <w:rPr>
          <w:rFonts w:ascii="Times New Roman" w:hAnsi="Times New Roman" w:cs="Times New Roman"/>
          <w:color w:val="000000"/>
          <w:sz w:val="28"/>
          <w:szCs w:val="28"/>
          <w:shd w:val="clear" w:color="auto" w:fill="FFFFFF"/>
        </w:rPr>
        <w:t>Преподаватель английского языка</w:t>
      </w:r>
    </w:p>
    <w:p w:rsidR="00877572" w:rsidRDefault="00877572" w:rsidP="00EE7AF3">
      <w:pPr>
        <w:spacing w:after="0" w:line="360" w:lineRule="auto"/>
        <w:jc w:val="center"/>
        <w:rPr>
          <w:rFonts w:ascii="Times New Roman" w:hAnsi="Times New Roman" w:cs="Times New Roman"/>
          <w:sz w:val="28"/>
          <w:szCs w:val="28"/>
        </w:rPr>
      </w:pPr>
    </w:p>
    <w:p w:rsidR="00180AFD" w:rsidRPr="00F01CF8" w:rsidRDefault="00F01CF8" w:rsidP="00EE7AF3">
      <w:pPr>
        <w:spacing w:after="0" w:line="360" w:lineRule="auto"/>
        <w:jc w:val="center"/>
        <w:rPr>
          <w:rFonts w:ascii="Times New Roman" w:hAnsi="Times New Roman" w:cs="Times New Roman"/>
          <w:b/>
          <w:sz w:val="28"/>
          <w:szCs w:val="28"/>
        </w:rPr>
      </w:pPr>
      <w:r w:rsidRPr="00F01CF8">
        <w:rPr>
          <w:rFonts w:ascii="Times New Roman" w:hAnsi="Times New Roman" w:cs="Times New Roman"/>
          <w:b/>
          <w:sz w:val="28"/>
          <w:szCs w:val="28"/>
        </w:rPr>
        <w:t>Учебное пособие</w:t>
      </w:r>
      <w:r w:rsidR="000363FE">
        <w:rPr>
          <w:rFonts w:ascii="Times New Roman" w:hAnsi="Times New Roman" w:cs="Times New Roman"/>
          <w:b/>
          <w:sz w:val="28"/>
          <w:szCs w:val="28"/>
        </w:rPr>
        <w:t xml:space="preserve"> </w:t>
      </w:r>
      <w:r w:rsidR="00180AFD" w:rsidRPr="00F01CF8">
        <w:rPr>
          <w:rFonts w:ascii="Times New Roman" w:hAnsi="Times New Roman" w:cs="Times New Roman"/>
          <w:b/>
          <w:sz w:val="28"/>
          <w:szCs w:val="28"/>
        </w:rPr>
        <w:t>по английскому языку</w:t>
      </w:r>
    </w:p>
    <w:p w:rsidR="00180AFD" w:rsidRDefault="00180AFD" w:rsidP="00EE7AF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для студентов </w:t>
      </w:r>
      <w:r w:rsidR="009A7357">
        <w:rPr>
          <w:rFonts w:ascii="Times New Roman" w:hAnsi="Times New Roman" w:cs="Times New Roman"/>
          <w:sz w:val="28"/>
          <w:szCs w:val="28"/>
        </w:rPr>
        <w:t>швейной специальности</w:t>
      </w:r>
    </w:p>
    <w:p w:rsidR="00180AFD" w:rsidRDefault="00180AFD" w:rsidP="00877572">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w:t>
      </w:r>
      <w:r w:rsidR="00F30F27">
        <w:rPr>
          <w:rFonts w:ascii="Times New Roman" w:hAnsi="Times New Roman" w:cs="Times New Roman"/>
          <w:sz w:val="28"/>
          <w:szCs w:val="28"/>
        </w:rPr>
        <w:t>Закройщик</w:t>
      </w:r>
      <w:r>
        <w:rPr>
          <w:rFonts w:ascii="Times New Roman" w:hAnsi="Times New Roman" w:cs="Times New Roman"/>
          <w:sz w:val="28"/>
          <w:szCs w:val="28"/>
        </w:rPr>
        <w:t>» 2</w:t>
      </w:r>
      <w:r w:rsidR="00F30F27">
        <w:rPr>
          <w:rFonts w:ascii="Times New Roman" w:hAnsi="Times New Roman" w:cs="Times New Roman"/>
          <w:sz w:val="28"/>
          <w:szCs w:val="28"/>
        </w:rPr>
        <w:t>9.01.05</w:t>
      </w:r>
    </w:p>
    <w:p w:rsidR="00180AFD" w:rsidRDefault="000363FE" w:rsidP="00EE7AF3">
      <w:pPr>
        <w:spacing w:after="0" w:line="360" w:lineRule="auto"/>
        <w:jc w:val="center"/>
        <w:rPr>
          <w:rFonts w:ascii="Times New Roman" w:hAnsi="Times New Roman" w:cs="Times New Roman"/>
          <w:sz w:val="28"/>
          <w:szCs w:val="28"/>
        </w:rPr>
      </w:pPr>
      <w:r>
        <w:object w:dxaOrig="9531" w:dyaOrig="126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pt;height:240pt" o:ole="">
            <v:imagedata r:id="rId8" o:title=""/>
          </v:shape>
          <o:OLEObject Type="Embed" ProgID="CorelDRAW.Graphic.14" ShapeID="_x0000_i1025" DrawAspect="Content" ObjectID="_1502343616" r:id="rId9"/>
        </w:object>
      </w:r>
    </w:p>
    <w:p w:rsidR="00180AFD" w:rsidRDefault="00180AFD" w:rsidP="00EE7AF3">
      <w:pPr>
        <w:spacing w:after="0" w:line="360" w:lineRule="auto"/>
        <w:jc w:val="center"/>
        <w:rPr>
          <w:rFonts w:ascii="Times New Roman" w:hAnsi="Times New Roman" w:cs="Times New Roman"/>
          <w:sz w:val="28"/>
          <w:szCs w:val="28"/>
        </w:rPr>
      </w:pPr>
    </w:p>
    <w:p w:rsidR="00180AFD" w:rsidRDefault="0081455B" w:rsidP="000363FE">
      <w:pPr>
        <w:spacing w:after="0" w:line="360" w:lineRule="auto"/>
        <w:ind w:right="-1134"/>
        <w:rPr>
          <w:rFonts w:ascii="Times New Roman" w:hAnsi="Times New Roman" w:cs="Times New Roman"/>
          <w:sz w:val="28"/>
          <w:szCs w:val="28"/>
        </w:rPr>
      </w:pPr>
      <w:r w:rsidRPr="0081455B">
        <w:pict>
          <v:rect id="_x0000_s1035" style="position:absolute;margin-left:450.35pt;margin-top:18.55pt;width:25.05pt;height:27.55pt;z-index:251666432" stroked="f"/>
        </w:pict>
      </w:r>
      <w:r w:rsidRPr="0081455B">
        <w:pict>
          <v:rect id="_x0000_s1033" style="position:absolute;margin-left:450.35pt;margin-top:18.55pt;width:25.05pt;height:27.55pt;z-index:251663360" stroked="f"/>
        </w:pict>
      </w:r>
      <w:r w:rsidR="00180AFD">
        <w:rPr>
          <w:rFonts w:ascii="Times New Roman" w:hAnsi="Times New Roman" w:cs="Times New Roman"/>
          <w:sz w:val="28"/>
          <w:szCs w:val="28"/>
        </w:rPr>
        <w:t>СОДЕРЖАНИЕ</w:t>
      </w:r>
    </w:p>
    <w:p w:rsidR="00180AFD" w:rsidRDefault="00180AFD" w:rsidP="00EE7AF3">
      <w:pPr>
        <w:spacing w:after="0" w:line="360" w:lineRule="auto"/>
        <w:ind w:right="-1276"/>
        <w:rPr>
          <w:rFonts w:ascii="Times New Roman" w:hAnsi="Times New Roman" w:cs="Times New Roman"/>
          <w:sz w:val="28"/>
          <w:szCs w:val="28"/>
        </w:rPr>
      </w:pPr>
    </w:p>
    <w:tbl>
      <w:tblPr>
        <w:tblStyle w:val="a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06"/>
      </w:tblGrid>
      <w:tr w:rsidR="000363FE" w:rsidTr="000363FE">
        <w:tc>
          <w:tcPr>
            <w:tcW w:w="9606" w:type="dxa"/>
            <w:hideMark/>
          </w:tcPr>
          <w:p w:rsidR="000363FE" w:rsidRDefault="000363FE" w:rsidP="0054075D">
            <w:pPr>
              <w:spacing w:line="360" w:lineRule="auto"/>
              <w:jc w:val="both"/>
              <w:rPr>
                <w:rFonts w:ascii="Times New Roman" w:hAnsi="Times New Roman" w:cs="Times New Roman"/>
                <w:sz w:val="28"/>
                <w:szCs w:val="28"/>
              </w:rPr>
            </w:pPr>
            <w:r>
              <w:rPr>
                <w:rFonts w:ascii="Times New Roman" w:hAnsi="Times New Roman" w:cs="Times New Roman"/>
                <w:sz w:val="28"/>
                <w:szCs w:val="28"/>
              </w:rPr>
              <w:t>1. Введение</w:t>
            </w:r>
          </w:p>
        </w:tc>
      </w:tr>
      <w:tr w:rsidR="000363FE" w:rsidTr="000363FE">
        <w:tc>
          <w:tcPr>
            <w:tcW w:w="9606" w:type="dxa"/>
            <w:hideMark/>
          </w:tcPr>
          <w:p w:rsidR="000363FE" w:rsidRPr="00221C8E" w:rsidRDefault="000363FE" w:rsidP="00221C8E">
            <w:pPr>
              <w:spacing w:line="360" w:lineRule="auto"/>
              <w:jc w:val="both"/>
              <w:rPr>
                <w:rFonts w:ascii="Times New Roman" w:hAnsi="Times New Roman" w:cs="Times New Roman"/>
                <w:sz w:val="28"/>
                <w:szCs w:val="28"/>
                <w:lang w:val="en-US"/>
              </w:rPr>
            </w:pPr>
            <w:r w:rsidRPr="00221C8E">
              <w:rPr>
                <w:rFonts w:ascii="Times New Roman" w:hAnsi="Times New Roman" w:cs="Times New Roman"/>
                <w:sz w:val="28"/>
                <w:szCs w:val="28"/>
                <w:lang w:val="en-US"/>
              </w:rPr>
              <w:t xml:space="preserve">2. </w:t>
            </w:r>
            <w:r>
              <w:rPr>
                <w:rFonts w:ascii="Times New Roman" w:hAnsi="Times New Roman" w:cs="Times New Roman"/>
                <w:sz w:val="28"/>
                <w:szCs w:val="28"/>
                <w:lang w:val="en-US"/>
              </w:rPr>
              <w:t xml:space="preserve">Unit 1. </w:t>
            </w:r>
            <w:r w:rsidRPr="00221C8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Official style- </w:t>
            </w:r>
            <w:r>
              <w:rPr>
                <w:rFonts w:ascii="Times New Roman" w:hAnsi="Times New Roman" w:cs="Times New Roman"/>
                <w:sz w:val="28"/>
                <w:szCs w:val="28"/>
              </w:rPr>
              <w:t>Официальный</w:t>
            </w:r>
            <w:r w:rsidRPr="00221C8E">
              <w:rPr>
                <w:rFonts w:ascii="Times New Roman" w:hAnsi="Times New Roman" w:cs="Times New Roman"/>
                <w:sz w:val="28"/>
                <w:szCs w:val="28"/>
                <w:lang w:val="en-US"/>
              </w:rPr>
              <w:t xml:space="preserve"> </w:t>
            </w:r>
            <w:r>
              <w:rPr>
                <w:rFonts w:ascii="Times New Roman" w:hAnsi="Times New Roman" w:cs="Times New Roman"/>
                <w:sz w:val="28"/>
                <w:szCs w:val="28"/>
              </w:rPr>
              <w:t>стиль</w:t>
            </w:r>
          </w:p>
        </w:tc>
      </w:tr>
      <w:tr w:rsidR="000363FE" w:rsidTr="000363FE">
        <w:tc>
          <w:tcPr>
            <w:tcW w:w="9606" w:type="dxa"/>
            <w:hideMark/>
          </w:tcPr>
          <w:p w:rsidR="000363FE" w:rsidRPr="00221C8E" w:rsidRDefault="000363FE" w:rsidP="00221C8E">
            <w:pPr>
              <w:spacing w:line="360" w:lineRule="auto"/>
              <w:jc w:val="both"/>
              <w:rPr>
                <w:rFonts w:ascii="Times New Roman" w:hAnsi="Times New Roman" w:cs="Times New Roman"/>
                <w:sz w:val="28"/>
                <w:szCs w:val="28"/>
                <w:lang w:val="en-US"/>
              </w:rPr>
            </w:pPr>
            <w:r w:rsidRPr="00221C8E">
              <w:rPr>
                <w:rFonts w:ascii="Times New Roman" w:hAnsi="Times New Roman" w:cs="Times New Roman"/>
                <w:sz w:val="28"/>
                <w:szCs w:val="28"/>
                <w:lang w:val="en-US"/>
              </w:rPr>
              <w:t xml:space="preserve">3. </w:t>
            </w:r>
            <w:r>
              <w:rPr>
                <w:rFonts w:ascii="Times New Roman" w:hAnsi="Times New Roman" w:cs="Times New Roman"/>
                <w:sz w:val="28"/>
                <w:szCs w:val="28"/>
                <w:lang w:val="en-US"/>
              </w:rPr>
              <w:t xml:space="preserve">Unit 2. </w:t>
            </w:r>
            <w:r w:rsidRPr="00221C8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Style Casual- </w:t>
            </w:r>
            <w:r>
              <w:rPr>
                <w:rFonts w:ascii="Times New Roman" w:hAnsi="Times New Roman" w:cs="Times New Roman"/>
                <w:sz w:val="28"/>
                <w:szCs w:val="28"/>
              </w:rPr>
              <w:t>Повседневный</w:t>
            </w:r>
            <w:r w:rsidRPr="00221C8E">
              <w:rPr>
                <w:rFonts w:ascii="Times New Roman" w:hAnsi="Times New Roman" w:cs="Times New Roman"/>
                <w:sz w:val="28"/>
                <w:szCs w:val="28"/>
                <w:lang w:val="en-US"/>
              </w:rPr>
              <w:t xml:space="preserve"> </w:t>
            </w:r>
            <w:r>
              <w:rPr>
                <w:rFonts w:ascii="Times New Roman" w:hAnsi="Times New Roman" w:cs="Times New Roman"/>
                <w:sz w:val="28"/>
                <w:szCs w:val="28"/>
              </w:rPr>
              <w:t>стиль</w:t>
            </w:r>
          </w:p>
        </w:tc>
      </w:tr>
      <w:tr w:rsidR="000363FE" w:rsidTr="000363FE">
        <w:tc>
          <w:tcPr>
            <w:tcW w:w="9606" w:type="dxa"/>
            <w:hideMark/>
          </w:tcPr>
          <w:p w:rsidR="000363FE" w:rsidRPr="00221C8E" w:rsidRDefault="000363FE" w:rsidP="00221C8E">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 xml:space="preserve">4. Unit 3.  Romantic style- </w:t>
            </w:r>
            <w:r>
              <w:rPr>
                <w:rFonts w:ascii="Times New Roman" w:hAnsi="Times New Roman" w:cs="Times New Roman"/>
                <w:sz w:val="28"/>
                <w:szCs w:val="28"/>
              </w:rPr>
              <w:t>Романтический</w:t>
            </w:r>
            <w:r w:rsidRPr="00221C8E">
              <w:rPr>
                <w:rFonts w:ascii="Times New Roman" w:hAnsi="Times New Roman" w:cs="Times New Roman"/>
                <w:sz w:val="28"/>
                <w:szCs w:val="28"/>
                <w:lang w:val="en-US"/>
              </w:rPr>
              <w:t xml:space="preserve"> </w:t>
            </w:r>
            <w:r>
              <w:rPr>
                <w:rFonts w:ascii="Times New Roman" w:hAnsi="Times New Roman" w:cs="Times New Roman"/>
                <w:sz w:val="28"/>
                <w:szCs w:val="28"/>
              </w:rPr>
              <w:t>стиль</w:t>
            </w:r>
          </w:p>
        </w:tc>
      </w:tr>
      <w:tr w:rsidR="000363FE" w:rsidTr="000363FE">
        <w:tc>
          <w:tcPr>
            <w:tcW w:w="9606" w:type="dxa"/>
            <w:hideMark/>
          </w:tcPr>
          <w:p w:rsidR="000363FE" w:rsidRPr="00221C8E" w:rsidRDefault="000363FE" w:rsidP="00221C8E">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 xml:space="preserve">5. Unit 4. Victorian style- </w:t>
            </w:r>
            <w:r>
              <w:rPr>
                <w:rFonts w:ascii="Times New Roman" w:hAnsi="Times New Roman" w:cs="Times New Roman"/>
                <w:sz w:val="28"/>
                <w:szCs w:val="28"/>
              </w:rPr>
              <w:t>Викторианский стиль</w:t>
            </w:r>
          </w:p>
        </w:tc>
      </w:tr>
      <w:tr w:rsidR="000363FE" w:rsidTr="000363FE">
        <w:tc>
          <w:tcPr>
            <w:tcW w:w="9606" w:type="dxa"/>
            <w:hideMark/>
          </w:tcPr>
          <w:p w:rsidR="000363FE" w:rsidRPr="00221C8E" w:rsidRDefault="000363FE" w:rsidP="00221C8E">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 Unit 5. The Dandy style- </w:t>
            </w:r>
            <w:proofErr w:type="spellStart"/>
            <w:r>
              <w:rPr>
                <w:rFonts w:ascii="Times New Roman" w:hAnsi="Times New Roman" w:cs="Times New Roman"/>
                <w:sz w:val="28"/>
                <w:szCs w:val="28"/>
              </w:rPr>
              <w:t>Щегольный</w:t>
            </w:r>
            <w:proofErr w:type="spellEnd"/>
            <w:r w:rsidRPr="00221C8E">
              <w:rPr>
                <w:rFonts w:ascii="Times New Roman" w:hAnsi="Times New Roman" w:cs="Times New Roman"/>
                <w:sz w:val="28"/>
                <w:szCs w:val="28"/>
                <w:lang w:val="en-US"/>
              </w:rPr>
              <w:t xml:space="preserve"> </w:t>
            </w:r>
            <w:r>
              <w:rPr>
                <w:rFonts w:ascii="Times New Roman" w:hAnsi="Times New Roman" w:cs="Times New Roman"/>
                <w:sz w:val="28"/>
                <w:szCs w:val="28"/>
              </w:rPr>
              <w:t>стиль</w:t>
            </w:r>
          </w:p>
        </w:tc>
      </w:tr>
      <w:tr w:rsidR="000363FE" w:rsidRPr="0065157B" w:rsidTr="000363FE">
        <w:tc>
          <w:tcPr>
            <w:tcW w:w="9606" w:type="dxa"/>
            <w:hideMark/>
          </w:tcPr>
          <w:p w:rsidR="000363FE" w:rsidRPr="0065157B" w:rsidRDefault="000363FE" w:rsidP="00221C8E">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7. Unit 6. </w:t>
            </w:r>
            <w:r w:rsidRPr="0065157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Style </w:t>
            </w:r>
            <w:r w:rsidRPr="0065157B">
              <w:rPr>
                <w:rFonts w:ascii="Times New Roman" w:hAnsi="Times New Roman" w:cs="Times New Roman"/>
                <w:sz w:val="28"/>
                <w:szCs w:val="28"/>
                <w:lang w:val="en-US"/>
              </w:rPr>
              <w:t>«</w:t>
            </w:r>
            <w:r>
              <w:rPr>
                <w:rFonts w:ascii="Times New Roman" w:hAnsi="Times New Roman" w:cs="Times New Roman"/>
                <w:sz w:val="28"/>
                <w:szCs w:val="28"/>
                <w:lang w:val="en-US"/>
              </w:rPr>
              <w:t xml:space="preserve">A la </w:t>
            </w:r>
            <w:proofErr w:type="spellStart"/>
            <w:r>
              <w:rPr>
                <w:rFonts w:ascii="Times New Roman" w:hAnsi="Times New Roman" w:cs="Times New Roman"/>
                <w:sz w:val="28"/>
                <w:szCs w:val="28"/>
                <w:lang w:val="en-US"/>
              </w:rPr>
              <w:t>Russe</w:t>
            </w:r>
            <w:proofErr w:type="spellEnd"/>
            <w:r w:rsidRPr="0065157B">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sz w:val="28"/>
                <w:szCs w:val="28"/>
              </w:rPr>
              <w:t>Русский</w:t>
            </w:r>
            <w:r w:rsidRPr="0065157B">
              <w:rPr>
                <w:rFonts w:ascii="Times New Roman" w:hAnsi="Times New Roman" w:cs="Times New Roman"/>
                <w:sz w:val="28"/>
                <w:szCs w:val="28"/>
                <w:lang w:val="en-US"/>
              </w:rPr>
              <w:t xml:space="preserve"> </w:t>
            </w:r>
            <w:r>
              <w:rPr>
                <w:rFonts w:ascii="Times New Roman" w:hAnsi="Times New Roman" w:cs="Times New Roman"/>
                <w:sz w:val="28"/>
                <w:szCs w:val="28"/>
              </w:rPr>
              <w:t>стиль</w:t>
            </w:r>
          </w:p>
        </w:tc>
      </w:tr>
      <w:tr w:rsidR="000363FE" w:rsidRPr="0065157B" w:rsidTr="000363FE">
        <w:tc>
          <w:tcPr>
            <w:tcW w:w="9606" w:type="dxa"/>
            <w:hideMark/>
          </w:tcPr>
          <w:p w:rsidR="000363FE" w:rsidRPr="0065157B" w:rsidRDefault="000363FE" w:rsidP="0054075D">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8. Unit 7.</w:t>
            </w:r>
            <w:r w:rsidRPr="0065157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Chinese style- </w:t>
            </w:r>
            <w:r>
              <w:rPr>
                <w:rFonts w:ascii="Times New Roman" w:hAnsi="Times New Roman" w:cs="Times New Roman"/>
                <w:sz w:val="28"/>
                <w:szCs w:val="28"/>
              </w:rPr>
              <w:t>Китайский</w:t>
            </w:r>
            <w:r w:rsidRPr="0065157B">
              <w:rPr>
                <w:rFonts w:ascii="Times New Roman" w:hAnsi="Times New Roman" w:cs="Times New Roman"/>
                <w:sz w:val="28"/>
                <w:szCs w:val="28"/>
                <w:lang w:val="en-US"/>
              </w:rPr>
              <w:t xml:space="preserve"> </w:t>
            </w:r>
            <w:r>
              <w:rPr>
                <w:rFonts w:ascii="Times New Roman" w:hAnsi="Times New Roman" w:cs="Times New Roman"/>
                <w:sz w:val="28"/>
                <w:szCs w:val="28"/>
              </w:rPr>
              <w:t>стиль</w:t>
            </w:r>
          </w:p>
        </w:tc>
      </w:tr>
      <w:tr w:rsidR="000363FE" w:rsidRPr="0065157B" w:rsidTr="000363FE">
        <w:tc>
          <w:tcPr>
            <w:tcW w:w="9606" w:type="dxa"/>
            <w:hideMark/>
          </w:tcPr>
          <w:p w:rsidR="000363FE" w:rsidRPr="0065157B" w:rsidRDefault="000363FE" w:rsidP="0054075D">
            <w:pPr>
              <w:spacing w:line="360" w:lineRule="auto"/>
              <w:jc w:val="both"/>
              <w:rPr>
                <w:rFonts w:ascii="Times New Roman" w:hAnsi="Times New Roman" w:cs="Times New Roman"/>
                <w:sz w:val="28"/>
                <w:szCs w:val="28"/>
              </w:rPr>
            </w:pPr>
            <w:r w:rsidRPr="00F01CF8">
              <w:rPr>
                <w:rFonts w:ascii="Times New Roman" w:hAnsi="Times New Roman" w:cs="Times New Roman"/>
                <w:sz w:val="28"/>
                <w:szCs w:val="28"/>
              </w:rPr>
              <w:t xml:space="preserve">9. </w:t>
            </w:r>
            <w:r>
              <w:rPr>
                <w:rFonts w:ascii="Times New Roman" w:hAnsi="Times New Roman" w:cs="Times New Roman"/>
                <w:sz w:val="28"/>
                <w:szCs w:val="28"/>
                <w:lang w:val="en-US"/>
              </w:rPr>
              <w:t>Unit</w:t>
            </w:r>
            <w:r w:rsidRPr="00F01CF8">
              <w:rPr>
                <w:rFonts w:ascii="Times New Roman" w:hAnsi="Times New Roman" w:cs="Times New Roman"/>
                <w:sz w:val="28"/>
                <w:szCs w:val="28"/>
              </w:rPr>
              <w:t xml:space="preserve"> 8.  </w:t>
            </w:r>
            <w:r>
              <w:rPr>
                <w:rFonts w:ascii="Times New Roman" w:hAnsi="Times New Roman" w:cs="Times New Roman"/>
                <w:sz w:val="28"/>
                <w:szCs w:val="28"/>
                <w:lang w:val="en-US"/>
              </w:rPr>
              <w:t>Grunge</w:t>
            </w:r>
            <w:r w:rsidRPr="0065157B">
              <w:rPr>
                <w:rFonts w:ascii="Times New Roman" w:hAnsi="Times New Roman" w:cs="Times New Roman"/>
                <w:sz w:val="28"/>
                <w:szCs w:val="28"/>
              </w:rPr>
              <w:t xml:space="preserve"> </w:t>
            </w:r>
            <w:r>
              <w:rPr>
                <w:rFonts w:ascii="Times New Roman" w:hAnsi="Times New Roman" w:cs="Times New Roman"/>
                <w:sz w:val="28"/>
                <w:szCs w:val="28"/>
                <w:lang w:val="en-US"/>
              </w:rPr>
              <w:t>style</w:t>
            </w:r>
            <w:r w:rsidRPr="0065157B">
              <w:rPr>
                <w:rFonts w:ascii="Times New Roman" w:hAnsi="Times New Roman" w:cs="Times New Roman"/>
                <w:sz w:val="28"/>
                <w:szCs w:val="28"/>
              </w:rPr>
              <w:t xml:space="preserve">- </w:t>
            </w:r>
            <w:r>
              <w:rPr>
                <w:rFonts w:ascii="Times New Roman" w:hAnsi="Times New Roman" w:cs="Times New Roman"/>
                <w:sz w:val="28"/>
                <w:szCs w:val="28"/>
              </w:rPr>
              <w:t>Стиль отрицания моды</w:t>
            </w:r>
          </w:p>
        </w:tc>
      </w:tr>
      <w:tr w:rsidR="000363FE" w:rsidRPr="00221C8E" w:rsidTr="000363FE">
        <w:tc>
          <w:tcPr>
            <w:tcW w:w="9606" w:type="dxa"/>
            <w:hideMark/>
          </w:tcPr>
          <w:p w:rsidR="000363FE" w:rsidRPr="0065157B" w:rsidRDefault="000363FE" w:rsidP="00221C8E">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10</w:t>
            </w:r>
            <w:proofErr w:type="gramStart"/>
            <w:r>
              <w:rPr>
                <w:rFonts w:ascii="Times New Roman" w:hAnsi="Times New Roman" w:cs="Times New Roman"/>
                <w:sz w:val="28"/>
                <w:szCs w:val="28"/>
                <w:lang w:val="en-US"/>
              </w:rPr>
              <w:t>.Unit</w:t>
            </w:r>
            <w:proofErr w:type="gramEnd"/>
            <w:r>
              <w:rPr>
                <w:rFonts w:ascii="Times New Roman" w:hAnsi="Times New Roman" w:cs="Times New Roman"/>
                <w:sz w:val="28"/>
                <w:szCs w:val="28"/>
                <w:lang w:val="en-US"/>
              </w:rPr>
              <w:t xml:space="preserve">  9. Marine style- </w:t>
            </w:r>
            <w:r>
              <w:rPr>
                <w:rFonts w:ascii="Times New Roman" w:hAnsi="Times New Roman" w:cs="Times New Roman"/>
                <w:sz w:val="28"/>
                <w:szCs w:val="28"/>
              </w:rPr>
              <w:t>Морской</w:t>
            </w:r>
            <w:r w:rsidRPr="0065157B">
              <w:rPr>
                <w:rFonts w:ascii="Times New Roman" w:hAnsi="Times New Roman" w:cs="Times New Roman"/>
                <w:sz w:val="28"/>
                <w:szCs w:val="28"/>
                <w:lang w:val="en-US"/>
              </w:rPr>
              <w:t xml:space="preserve"> </w:t>
            </w:r>
            <w:r>
              <w:rPr>
                <w:rFonts w:ascii="Times New Roman" w:hAnsi="Times New Roman" w:cs="Times New Roman"/>
                <w:sz w:val="28"/>
                <w:szCs w:val="28"/>
              </w:rPr>
              <w:t>стиль</w:t>
            </w:r>
          </w:p>
        </w:tc>
      </w:tr>
      <w:tr w:rsidR="000363FE" w:rsidTr="000363FE">
        <w:tc>
          <w:tcPr>
            <w:tcW w:w="9606" w:type="dxa"/>
            <w:hideMark/>
          </w:tcPr>
          <w:p w:rsidR="000363FE" w:rsidRPr="0065157B" w:rsidRDefault="000363FE" w:rsidP="00221C8E">
            <w:pPr>
              <w:spacing w:line="360" w:lineRule="auto"/>
              <w:jc w:val="both"/>
              <w:rPr>
                <w:rFonts w:ascii="Times New Roman" w:hAnsi="Times New Roman" w:cs="Times New Roman"/>
                <w:sz w:val="28"/>
                <w:szCs w:val="28"/>
              </w:rPr>
            </w:pPr>
            <w:r>
              <w:rPr>
                <w:rFonts w:ascii="Times New Roman" w:hAnsi="Times New Roman" w:cs="Times New Roman"/>
                <w:sz w:val="28"/>
                <w:szCs w:val="28"/>
              </w:rPr>
              <w:t>11.</w:t>
            </w:r>
            <w:r>
              <w:rPr>
                <w:rFonts w:ascii="Times New Roman" w:hAnsi="Times New Roman" w:cs="Times New Roman"/>
                <w:sz w:val="28"/>
                <w:szCs w:val="28"/>
                <w:lang w:val="en-US"/>
              </w:rPr>
              <w:t>Unit</w:t>
            </w:r>
            <w:r>
              <w:rPr>
                <w:rFonts w:ascii="Times New Roman" w:hAnsi="Times New Roman" w:cs="Times New Roman"/>
                <w:sz w:val="28"/>
                <w:szCs w:val="28"/>
              </w:rPr>
              <w:t xml:space="preserve"> 10</w:t>
            </w:r>
            <w:r w:rsidRPr="0065157B">
              <w:rPr>
                <w:rFonts w:ascii="Times New Roman" w:hAnsi="Times New Roman" w:cs="Times New Roman"/>
                <w:sz w:val="28"/>
                <w:szCs w:val="28"/>
              </w:rPr>
              <w:t xml:space="preserve">. </w:t>
            </w:r>
            <w:r>
              <w:rPr>
                <w:rFonts w:ascii="Times New Roman" w:hAnsi="Times New Roman" w:cs="Times New Roman"/>
                <w:sz w:val="28"/>
                <w:szCs w:val="28"/>
                <w:lang w:val="en-US"/>
              </w:rPr>
              <w:t>Style</w:t>
            </w:r>
            <w:r w:rsidRPr="0065157B">
              <w:rPr>
                <w:rFonts w:ascii="Times New Roman" w:hAnsi="Times New Roman" w:cs="Times New Roman"/>
                <w:sz w:val="28"/>
                <w:szCs w:val="28"/>
              </w:rPr>
              <w:t xml:space="preserve">  </w:t>
            </w:r>
            <w:r>
              <w:rPr>
                <w:rFonts w:ascii="Times New Roman" w:hAnsi="Times New Roman" w:cs="Times New Roman"/>
                <w:sz w:val="28"/>
                <w:szCs w:val="28"/>
                <w:lang w:val="en-US"/>
              </w:rPr>
              <w:t>Denim</w:t>
            </w:r>
            <w:r w:rsidRPr="0065157B">
              <w:rPr>
                <w:rFonts w:ascii="Times New Roman" w:hAnsi="Times New Roman" w:cs="Times New Roman"/>
                <w:sz w:val="28"/>
                <w:szCs w:val="28"/>
              </w:rPr>
              <w:t>-</w:t>
            </w:r>
            <w:r>
              <w:rPr>
                <w:rFonts w:ascii="Times New Roman" w:hAnsi="Times New Roman" w:cs="Times New Roman"/>
                <w:sz w:val="28"/>
                <w:szCs w:val="28"/>
              </w:rPr>
              <w:t xml:space="preserve"> Джинсовый стиль</w:t>
            </w:r>
          </w:p>
        </w:tc>
      </w:tr>
      <w:tr w:rsidR="000363FE" w:rsidTr="000363FE">
        <w:tc>
          <w:tcPr>
            <w:tcW w:w="9606" w:type="dxa"/>
            <w:hideMark/>
          </w:tcPr>
          <w:p w:rsidR="000363FE" w:rsidRPr="0065157B" w:rsidRDefault="000363FE" w:rsidP="00221C8E">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12. Unit 11. The style of Glam rock- </w:t>
            </w:r>
            <w:r>
              <w:rPr>
                <w:rFonts w:ascii="Times New Roman" w:hAnsi="Times New Roman" w:cs="Times New Roman"/>
                <w:sz w:val="28"/>
                <w:szCs w:val="28"/>
              </w:rPr>
              <w:t>стиль</w:t>
            </w:r>
            <w:r w:rsidRPr="004545A4">
              <w:rPr>
                <w:rFonts w:ascii="Times New Roman" w:hAnsi="Times New Roman" w:cs="Times New Roman"/>
                <w:sz w:val="28"/>
                <w:szCs w:val="28"/>
                <w:lang w:val="en-US"/>
              </w:rPr>
              <w:t xml:space="preserve"> </w:t>
            </w:r>
            <w:proofErr w:type="spellStart"/>
            <w:r>
              <w:rPr>
                <w:rFonts w:ascii="Times New Roman" w:hAnsi="Times New Roman" w:cs="Times New Roman"/>
                <w:sz w:val="28"/>
                <w:szCs w:val="28"/>
              </w:rPr>
              <w:t>Гламурный</w:t>
            </w:r>
            <w:proofErr w:type="spellEnd"/>
            <w:r w:rsidRPr="0065157B">
              <w:rPr>
                <w:rFonts w:ascii="Times New Roman" w:hAnsi="Times New Roman" w:cs="Times New Roman"/>
                <w:sz w:val="28"/>
                <w:szCs w:val="28"/>
                <w:lang w:val="en-US"/>
              </w:rPr>
              <w:t xml:space="preserve"> </w:t>
            </w:r>
            <w:r>
              <w:rPr>
                <w:rFonts w:ascii="Times New Roman" w:hAnsi="Times New Roman" w:cs="Times New Roman"/>
                <w:sz w:val="28"/>
                <w:szCs w:val="28"/>
              </w:rPr>
              <w:t>рок</w:t>
            </w:r>
          </w:p>
        </w:tc>
      </w:tr>
      <w:tr w:rsidR="000363FE" w:rsidTr="000363FE">
        <w:tc>
          <w:tcPr>
            <w:tcW w:w="9606" w:type="dxa"/>
            <w:hideMark/>
          </w:tcPr>
          <w:p w:rsidR="000363FE" w:rsidRDefault="000363FE" w:rsidP="00221C8E">
            <w:pPr>
              <w:spacing w:line="360" w:lineRule="auto"/>
              <w:rPr>
                <w:rFonts w:ascii="Times New Roman" w:hAnsi="Times New Roman" w:cs="Times New Roman"/>
                <w:sz w:val="28"/>
                <w:szCs w:val="28"/>
              </w:rPr>
            </w:pPr>
            <w:r>
              <w:rPr>
                <w:rFonts w:ascii="Times New Roman" w:hAnsi="Times New Roman" w:cs="Times New Roman"/>
                <w:sz w:val="28"/>
                <w:szCs w:val="28"/>
              </w:rPr>
              <w:t>13. Англо-русский глоссарий</w:t>
            </w:r>
          </w:p>
        </w:tc>
      </w:tr>
      <w:tr w:rsidR="000363FE" w:rsidTr="000363FE">
        <w:tc>
          <w:tcPr>
            <w:tcW w:w="9606" w:type="dxa"/>
            <w:hideMark/>
          </w:tcPr>
          <w:p w:rsidR="000363FE" w:rsidRDefault="000363FE" w:rsidP="00221C8E">
            <w:pPr>
              <w:spacing w:line="360" w:lineRule="auto"/>
              <w:rPr>
                <w:rFonts w:ascii="Times New Roman" w:hAnsi="Times New Roman" w:cs="Times New Roman"/>
                <w:sz w:val="28"/>
                <w:szCs w:val="28"/>
              </w:rPr>
            </w:pPr>
            <w:r>
              <w:rPr>
                <w:rFonts w:ascii="Times New Roman" w:hAnsi="Times New Roman" w:cs="Times New Roman"/>
                <w:sz w:val="28"/>
                <w:szCs w:val="28"/>
              </w:rPr>
              <w:t>14. Список литературы</w:t>
            </w:r>
          </w:p>
        </w:tc>
      </w:tr>
    </w:tbl>
    <w:p w:rsidR="00180AFD" w:rsidRDefault="00180AFD" w:rsidP="00180AFD">
      <w:pPr>
        <w:spacing w:after="0" w:line="360" w:lineRule="auto"/>
        <w:rPr>
          <w:rFonts w:ascii="Times New Roman" w:hAnsi="Times New Roman" w:cs="Times New Roman"/>
          <w:sz w:val="28"/>
          <w:szCs w:val="28"/>
        </w:rPr>
      </w:pPr>
    </w:p>
    <w:p w:rsidR="00180AFD" w:rsidRPr="000363FE" w:rsidRDefault="00180AFD" w:rsidP="00FD0944">
      <w:pPr>
        <w:spacing w:after="0" w:line="360" w:lineRule="auto"/>
        <w:jc w:val="center"/>
        <w:rPr>
          <w:rFonts w:ascii="Times New Roman" w:hAnsi="Times New Roman" w:cs="Times New Roman"/>
          <w:sz w:val="28"/>
          <w:szCs w:val="28"/>
        </w:rPr>
      </w:pPr>
      <w:r w:rsidRPr="000363FE">
        <w:rPr>
          <w:rFonts w:ascii="Times New Roman" w:hAnsi="Times New Roman" w:cs="Times New Roman"/>
          <w:sz w:val="28"/>
          <w:szCs w:val="28"/>
        </w:rPr>
        <w:t>ВВЕДЕНИЕ</w:t>
      </w:r>
    </w:p>
    <w:p w:rsidR="00180AFD" w:rsidRPr="000363FE" w:rsidRDefault="00180AFD" w:rsidP="00FD0944">
      <w:pPr>
        <w:spacing w:after="0" w:line="360" w:lineRule="auto"/>
        <w:rPr>
          <w:rFonts w:ascii="Times New Roman" w:hAnsi="Times New Roman" w:cs="Times New Roman"/>
          <w:sz w:val="28"/>
          <w:szCs w:val="28"/>
        </w:rPr>
      </w:pPr>
    </w:p>
    <w:p w:rsidR="009A7357" w:rsidRPr="000363FE" w:rsidRDefault="009A7357" w:rsidP="00FD0944">
      <w:pPr>
        <w:spacing w:after="0" w:line="360" w:lineRule="auto"/>
        <w:ind w:firstLine="709"/>
        <w:jc w:val="both"/>
        <w:rPr>
          <w:rFonts w:ascii="Times New Roman" w:eastAsia="Calibri" w:hAnsi="Times New Roman" w:cs="Times New Roman"/>
          <w:sz w:val="28"/>
          <w:szCs w:val="28"/>
          <w:lang w:eastAsia="en-US"/>
        </w:rPr>
      </w:pPr>
      <w:r w:rsidRPr="000363FE">
        <w:rPr>
          <w:rFonts w:ascii="Times New Roman" w:eastAsia="Calibri" w:hAnsi="Times New Roman" w:cs="Times New Roman"/>
          <w:sz w:val="28"/>
          <w:szCs w:val="28"/>
          <w:lang w:eastAsia="en-US"/>
        </w:rPr>
        <w:t>Данное учебное пособие предназначено для студентов швейной специальности «Закройщик» 29.01.05, ГБОУСПОРО   Шахтинский техникум дизайна и сервиса «Дон-Текс» и составлено в соответствии с требованиями учебной программы.</w:t>
      </w:r>
    </w:p>
    <w:p w:rsidR="009A7357" w:rsidRPr="000363FE" w:rsidRDefault="009A7357" w:rsidP="00FD0944">
      <w:pPr>
        <w:spacing w:after="0" w:line="360" w:lineRule="auto"/>
        <w:ind w:firstLine="709"/>
        <w:jc w:val="both"/>
        <w:rPr>
          <w:rFonts w:ascii="Times New Roman" w:eastAsia="Calibri" w:hAnsi="Times New Roman" w:cs="Times New Roman"/>
          <w:sz w:val="28"/>
          <w:szCs w:val="28"/>
          <w:lang w:eastAsia="en-US"/>
        </w:rPr>
      </w:pPr>
      <w:r w:rsidRPr="000363FE">
        <w:rPr>
          <w:rFonts w:ascii="Times New Roman" w:eastAsia="Calibri" w:hAnsi="Times New Roman" w:cs="Times New Roman"/>
          <w:sz w:val="28"/>
          <w:szCs w:val="28"/>
          <w:lang w:eastAsia="en-US"/>
        </w:rPr>
        <w:t xml:space="preserve">Основной целью данного учебного пособия является подготовка студентов к чтению и пониманию аутентичных текстов по профессии. Тематика </w:t>
      </w:r>
      <w:proofErr w:type="spellStart"/>
      <w:r w:rsidRPr="000363FE">
        <w:rPr>
          <w:rFonts w:ascii="Times New Roman" w:eastAsia="Calibri" w:hAnsi="Times New Roman" w:cs="Times New Roman"/>
          <w:sz w:val="28"/>
          <w:szCs w:val="28"/>
          <w:lang w:eastAsia="en-US"/>
        </w:rPr>
        <w:t>тектов</w:t>
      </w:r>
      <w:proofErr w:type="spellEnd"/>
      <w:r w:rsidRPr="000363FE">
        <w:rPr>
          <w:rFonts w:ascii="Times New Roman" w:eastAsia="Calibri" w:hAnsi="Times New Roman" w:cs="Times New Roman"/>
          <w:sz w:val="28"/>
          <w:szCs w:val="28"/>
          <w:lang w:eastAsia="en-US"/>
        </w:rPr>
        <w:t xml:space="preserve"> охватывает основные профессиональные  понятия, историю дисциплины и развития швейного дела, современные технологии закройщика.</w:t>
      </w:r>
    </w:p>
    <w:p w:rsidR="009A7357" w:rsidRPr="000363FE" w:rsidRDefault="009A7357" w:rsidP="00FD0944">
      <w:pPr>
        <w:spacing w:after="0" w:line="360" w:lineRule="auto"/>
        <w:ind w:firstLine="709"/>
        <w:jc w:val="both"/>
        <w:rPr>
          <w:rFonts w:ascii="Times New Roman" w:eastAsia="Calibri" w:hAnsi="Times New Roman" w:cs="Times New Roman"/>
          <w:sz w:val="28"/>
          <w:szCs w:val="28"/>
          <w:lang w:eastAsia="en-US"/>
        </w:rPr>
      </w:pPr>
      <w:r w:rsidRPr="000363FE">
        <w:rPr>
          <w:rFonts w:ascii="Times New Roman" w:eastAsia="Calibri" w:hAnsi="Times New Roman" w:cs="Times New Roman"/>
          <w:sz w:val="28"/>
          <w:szCs w:val="28"/>
          <w:lang w:eastAsia="en-US"/>
        </w:rPr>
        <w:t>Учебное пособие состоит из 11 разделов. Представлены тексты для чтения с  вопросами, кроссворды, ребусы, эскизы и биографии знаменитых модельеров, англо-русский глоссарий.</w:t>
      </w:r>
    </w:p>
    <w:p w:rsidR="00180AFD" w:rsidRPr="000363FE" w:rsidRDefault="00180AFD" w:rsidP="00FD0944">
      <w:pPr>
        <w:spacing w:after="0" w:line="360" w:lineRule="auto"/>
        <w:ind w:firstLine="709"/>
        <w:jc w:val="both"/>
        <w:rPr>
          <w:rFonts w:ascii="Times New Roman" w:eastAsia="Calibri" w:hAnsi="Times New Roman" w:cs="Times New Roman"/>
          <w:sz w:val="28"/>
          <w:szCs w:val="28"/>
          <w:lang w:eastAsia="en-US"/>
        </w:rPr>
      </w:pPr>
      <w:r w:rsidRPr="000363FE">
        <w:rPr>
          <w:rFonts w:ascii="Times New Roman" w:eastAsia="Calibri" w:hAnsi="Times New Roman" w:cs="Times New Roman"/>
          <w:sz w:val="28"/>
          <w:szCs w:val="28"/>
          <w:lang w:eastAsia="en-US"/>
        </w:rPr>
        <w:t xml:space="preserve">Каждый раздел имеет определенную структуру: лексическая часть включает основной текст, словарь для активного усвоения лексики урока. Кроме того, урок содержит комплекс практических упражнений, направленных на введение и закрепление нового лексического материала. К каждому разделу даются дополнительные тексты, тематически связанные с </w:t>
      </w:r>
      <w:proofErr w:type="gramStart"/>
      <w:r w:rsidRPr="000363FE">
        <w:rPr>
          <w:rFonts w:ascii="Times New Roman" w:eastAsia="Calibri" w:hAnsi="Times New Roman" w:cs="Times New Roman"/>
          <w:sz w:val="28"/>
          <w:szCs w:val="28"/>
          <w:lang w:eastAsia="en-US"/>
        </w:rPr>
        <w:t>основными</w:t>
      </w:r>
      <w:proofErr w:type="gramEnd"/>
      <w:r w:rsidRPr="000363FE">
        <w:rPr>
          <w:rFonts w:ascii="Times New Roman" w:eastAsia="Calibri" w:hAnsi="Times New Roman" w:cs="Times New Roman"/>
          <w:sz w:val="28"/>
          <w:szCs w:val="28"/>
          <w:lang w:eastAsia="en-US"/>
        </w:rPr>
        <w:t xml:space="preserve">. Это дает возможность расширить лексический запас и кругозор </w:t>
      </w:r>
      <w:proofErr w:type="gramStart"/>
      <w:r w:rsidRPr="000363FE">
        <w:rPr>
          <w:rFonts w:ascii="Times New Roman" w:eastAsia="Calibri" w:hAnsi="Times New Roman" w:cs="Times New Roman"/>
          <w:sz w:val="28"/>
          <w:szCs w:val="28"/>
          <w:lang w:eastAsia="en-US"/>
        </w:rPr>
        <w:t>обучающихся</w:t>
      </w:r>
      <w:proofErr w:type="gramEnd"/>
      <w:r w:rsidRPr="000363FE">
        <w:rPr>
          <w:rFonts w:ascii="Times New Roman" w:eastAsia="Calibri" w:hAnsi="Times New Roman" w:cs="Times New Roman"/>
          <w:sz w:val="28"/>
          <w:szCs w:val="28"/>
          <w:lang w:eastAsia="en-US"/>
        </w:rPr>
        <w:t xml:space="preserve"> по каждой теме.</w:t>
      </w:r>
    </w:p>
    <w:p w:rsidR="00180AFD" w:rsidRPr="000363FE" w:rsidRDefault="00180AFD" w:rsidP="00FD0944">
      <w:pPr>
        <w:spacing w:after="0" w:line="360" w:lineRule="auto"/>
        <w:ind w:firstLine="709"/>
        <w:jc w:val="both"/>
        <w:rPr>
          <w:rFonts w:ascii="Times New Roman" w:eastAsia="Calibri" w:hAnsi="Times New Roman" w:cs="Times New Roman"/>
          <w:sz w:val="28"/>
          <w:szCs w:val="28"/>
          <w:lang w:eastAsia="en-US"/>
        </w:rPr>
      </w:pPr>
      <w:r w:rsidRPr="000363FE">
        <w:rPr>
          <w:rFonts w:ascii="Times New Roman" w:eastAsia="Calibri" w:hAnsi="Times New Roman" w:cs="Times New Roman"/>
          <w:sz w:val="28"/>
          <w:szCs w:val="28"/>
          <w:lang w:eastAsia="en-US"/>
        </w:rPr>
        <w:t>Учебное пособие также включает задания, ориентированные на формирование навыков монологической речи в процессе самостоятельной работы.</w:t>
      </w:r>
    </w:p>
    <w:p w:rsidR="004F17A1" w:rsidRPr="000363FE" w:rsidRDefault="00180AFD" w:rsidP="00FD0944">
      <w:pPr>
        <w:spacing w:after="0" w:line="360" w:lineRule="auto"/>
        <w:ind w:firstLine="709"/>
        <w:jc w:val="both"/>
        <w:rPr>
          <w:rFonts w:ascii="Times New Roman" w:hAnsi="Times New Roman" w:cs="Times New Roman"/>
          <w:sz w:val="28"/>
          <w:szCs w:val="28"/>
        </w:rPr>
      </w:pPr>
      <w:r w:rsidRPr="000363FE">
        <w:rPr>
          <w:rFonts w:ascii="Times New Roman" w:eastAsia="Calibri" w:hAnsi="Times New Roman" w:cs="Times New Roman"/>
          <w:sz w:val="28"/>
          <w:szCs w:val="28"/>
          <w:lang w:eastAsia="en-US"/>
        </w:rPr>
        <w:lastRenderedPageBreak/>
        <w:t xml:space="preserve">Англо-русский и русско-английский словари содержат терминологию для студентов </w:t>
      </w:r>
      <w:proofErr w:type="gramStart"/>
      <w:r w:rsidR="009A7357" w:rsidRPr="000363FE">
        <w:rPr>
          <w:rFonts w:ascii="Times New Roman" w:eastAsia="Calibri" w:hAnsi="Times New Roman" w:cs="Times New Roman"/>
          <w:sz w:val="28"/>
          <w:szCs w:val="28"/>
          <w:lang w:eastAsia="en-US"/>
        </w:rPr>
        <w:t>швейной</w:t>
      </w:r>
      <w:proofErr w:type="gramEnd"/>
      <w:r w:rsidRPr="000363FE">
        <w:rPr>
          <w:rFonts w:ascii="Times New Roman" w:eastAsia="Calibri" w:hAnsi="Times New Roman" w:cs="Times New Roman"/>
          <w:sz w:val="28"/>
          <w:szCs w:val="28"/>
          <w:lang w:eastAsia="en-US"/>
        </w:rPr>
        <w:t xml:space="preserve"> профессий </w:t>
      </w:r>
      <w:r w:rsidRPr="000363FE">
        <w:rPr>
          <w:rFonts w:ascii="Times New Roman" w:hAnsi="Times New Roman" w:cs="Times New Roman"/>
          <w:sz w:val="28"/>
          <w:szCs w:val="28"/>
        </w:rPr>
        <w:t>«</w:t>
      </w:r>
      <w:r w:rsidR="009A7357" w:rsidRPr="000363FE">
        <w:rPr>
          <w:rFonts w:ascii="Times New Roman" w:hAnsi="Times New Roman" w:cs="Times New Roman"/>
          <w:sz w:val="28"/>
          <w:szCs w:val="28"/>
        </w:rPr>
        <w:t>Закройщик</w:t>
      </w:r>
      <w:r w:rsidRPr="000363FE">
        <w:rPr>
          <w:rFonts w:ascii="Times New Roman" w:hAnsi="Times New Roman" w:cs="Times New Roman"/>
          <w:sz w:val="28"/>
          <w:szCs w:val="28"/>
        </w:rPr>
        <w:t>»</w:t>
      </w:r>
      <w:r w:rsidR="009A7357" w:rsidRPr="000363FE">
        <w:rPr>
          <w:rFonts w:ascii="Times New Roman" w:hAnsi="Times New Roman" w:cs="Times New Roman"/>
          <w:sz w:val="28"/>
          <w:szCs w:val="28"/>
        </w:rPr>
        <w:t>.</w:t>
      </w:r>
    </w:p>
    <w:p w:rsidR="00D76961" w:rsidRPr="00255283" w:rsidRDefault="00180AFD" w:rsidP="00255283">
      <w:pPr>
        <w:spacing w:after="0" w:line="360" w:lineRule="auto"/>
        <w:jc w:val="center"/>
        <w:rPr>
          <w:rFonts w:ascii="Times New Roman" w:hAnsi="Times New Roman" w:cs="Times New Roman"/>
          <w:b/>
          <w:sz w:val="28"/>
          <w:szCs w:val="28"/>
        </w:rPr>
      </w:pPr>
      <w:r w:rsidRPr="00255283">
        <w:rPr>
          <w:rFonts w:ascii="Times New Roman" w:hAnsi="Times New Roman" w:cs="Times New Roman"/>
          <w:b/>
          <w:sz w:val="28"/>
          <w:szCs w:val="28"/>
        </w:rPr>
        <w:t>UNIT 1</w:t>
      </w:r>
    </w:p>
    <w:tbl>
      <w:tblPr>
        <w:tblW w:w="10215" w:type="dxa"/>
        <w:tblInd w:w="-468" w:type="dxa"/>
        <w:tblLook w:val="0000"/>
      </w:tblPr>
      <w:tblGrid>
        <w:gridCol w:w="2977"/>
        <w:gridCol w:w="7238"/>
      </w:tblGrid>
      <w:tr w:rsidR="00255283" w:rsidRPr="00255283" w:rsidTr="00255283">
        <w:trPr>
          <w:trHeight w:val="1059"/>
        </w:trPr>
        <w:tc>
          <w:tcPr>
            <w:tcW w:w="10215" w:type="dxa"/>
            <w:gridSpan w:val="2"/>
          </w:tcPr>
          <w:p w:rsidR="00255283" w:rsidRPr="00255283" w:rsidRDefault="00255283" w:rsidP="00255283">
            <w:pPr>
              <w:tabs>
                <w:tab w:val="left" w:pos="3435"/>
                <w:tab w:val="center" w:pos="5157"/>
              </w:tabs>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5283">
              <w:rPr>
                <w:rFonts w:ascii="Times New Roman" w:hAnsi="Times New Roman" w:cs="Times New Roman"/>
                <w:sz w:val="28"/>
                <w:szCs w:val="28"/>
              </w:rPr>
              <w:object w:dxaOrig="6563" w:dyaOrig="1992">
                <v:shape id="_x0000_i1026" type="#_x0000_t75" style="width:165.75pt;height:50.25pt" o:ole="">
                  <v:imagedata r:id="rId10" o:title=""/>
                </v:shape>
                <o:OLEObject Type="Embed" ProgID="CorelDRAW.Graphic.14" ShapeID="_x0000_i1026" DrawAspect="Content" ObjectID="_1502343617" r:id="rId11"/>
              </w:object>
            </w:r>
          </w:p>
        </w:tc>
      </w:tr>
      <w:tr w:rsidR="00180AFD" w:rsidRPr="00255283" w:rsidTr="00255283">
        <w:trPr>
          <w:trHeight w:val="390"/>
        </w:trPr>
        <w:tc>
          <w:tcPr>
            <w:tcW w:w="10215" w:type="dxa"/>
            <w:gridSpan w:val="2"/>
          </w:tcPr>
          <w:p w:rsidR="00180AFD" w:rsidRPr="00255283" w:rsidRDefault="00255283" w:rsidP="00255283">
            <w:pPr>
              <w:spacing w:after="0" w:line="360" w:lineRule="auto"/>
              <w:rPr>
                <w:rFonts w:ascii="Times New Roman" w:hAnsi="Times New Roman" w:cs="Times New Roman"/>
                <w:sz w:val="28"/>
                <w:szCs w:val="28"/>
              </w:rPr>
            </w:pPr>
            <w:r w:rsidRPr="00255283">
              <w:rPr>
                <w:rFonts w:ascii="Times New Roman" w:hAnsi="Times New Roman" w:cs="Times New Roman"/>
                <w:sz w:val="28"/>
                <w:szCs w:val="28"/>
                <w:lang w:val="en-US"/>
              </w:rPr>
              <w:t xml:space="preserve">        </w:t>
            </w:r>
            <w:r w:rsidR="00180AFD" w:rsidRPr="00255283">
              <w:rPr>
                <w:rFonts w:ascii="Times New Roman" w:hAnsi="Times New Roman" w:cs="Times New Roman"/>
                <w:sz w:val="28"/>
                <w:szCs w:val="28"/>
                <w:lang w:val="en-US"/>
              </w:rPr>
              <w:t xml:space="preserve">Features English style English style created for a real lady, grace, elegance and good manners which are not only good manners, but also perfection. </w:t>
            </w:r>
            <w:r w:rsidR="00180AFD" w:rsidRPr="0054075D">
              <w:rPr>
                <w:rFonts w:ascii="Times New Roman" w:hAnsi="Times New Roman" w:cs="Times New Roman"/>
                <w:sz w:val="28"/>
                <w:szCs w:val="28"/>
                <w:lang w:val="en-US"/>
              </w:rPr>
              <w:t xml:space="preserve">Smooth and unhurried, precise gestures, harmony and sense of proportion – these are the traits of a true English lady. </w:t>
            </w:r>
            <w:proofErr w:type="spellStart"/>
            <w:r w:rsidR="00180AFD" w:rsidRPr="00255283">
              <w:rPr>
                <w:rFonts w:ascii="Times New Roman" w:hAnsi="Times New Roman" w:cs="Times New Roman"/>
                <w:sz w:val="28"/>
                <w:szCs w:val="28"/>
              </w:rPr>
              <w:t>English</w:t>
            </w:r>
            <w:proofErr w:type="spellEnd"/>
            <w:r w:rsidR="00180AFD" w:rsidRPr="00255283">
              <w:rPr>
                <w:rFonts w:ascii="Times New Roman" w:hAnsi="Times New Roman" w:cs="Times New Roman"/>
                <w:sz w:val="28"/>
                <w:szCs w:val="28"/>
              </w:rPr>
              <w:t xml:space="preserve"> </w:t>
            </w:r>
            <w:proofErr w:type="spellStart"/>
            <w:r w:rsidR="00180AFD" w:rsidRPr="00255283">
              <w:rPr>
                <w:rFonts w:ascii="Times New Roman" w:hAnsi="Times New Roman" w:cs="Times New Roman"/>
                <w:sz w:val="28"/>
                <w:szCs w:val="28"/>
              </w:rPr>
              <w:t>style</w:t>
            </w:r>
            <w:proofErr w:type="spellEnd"/>
            <w:r w:rsidR="00180AFD" w:rsidRPr="00255283">
              <w:rPr>
                <w:rFonts w:ascii="Times New Roman" w:hAnsi="Times New Roman" w:cs="Times New Roman"/>
                <w:sz w:val="28"/>
                <w:szCs w:val="28"/>
              </w:rPr>
              <w:t xml:space="preserve"> </w:t>
            </w:r>
            <w:proofErr w:type="spellStart"/>
            <w:r w:rsidR="00180AFD" w:rsidRPr="00255283">
              <w:rPr>
                <w:rFonts w:ascii="Times New Roman" w:hAnsi="Times New Roman" w:cs="Times New Roman"/>
                <w:sz w:val="28"/>
                <w:szCs w:val="28"/>
              </w:rPr>
              <w:t>in</w:t>
            </w:r>
            <w:proofErr w:type="spellEnd"/>
            <w:r w:rsidR="00180AFD" w:rsidRPr="00255283">
              <w:rPr>
                <w:rFonts w:ascii="Times New Roman" w:hAnsi="Times New Roman" w:cs="Times New Roman"/>
                <w:sz w:val="28"/>
                <w:szCs w:val="28"/>
              </w:rPr>
              <w:t xml:space="preserve"> </w:t>
            </w:r>
            <w:proofErr w:type="spellStart"/>
            <w:r w:rsidR="00180AFD" w:rsidRPr="00255283">
              <w:rPr>
                <w:rFonts w:ascii="Times New Roman" w:hAnsi="Times New Roman" w:cs="Times New Roman"/>
                <w:sz w:val="28"/>
                <w:szCs w:val="28"/>
              </w:rPr>
              <w:t>clothing</w:t>
            </w:r>
            <w:proofErr w:type="spellEnd"/>
            <w:r w:rsidR="00180AFD" w:rsidRPr="00255283">
              <w:rPr>
                <w:rFonts w:ascii="Times New Roman" w:hAnsi="Times New Roman" w:cs="Times New Roman"/>
                <w:sz w:val="28"/>
                <w:szCs w:val="28"/>
              </w:rPr>
              <w:t xml:space="preserve">: </w:t>
            </w:r>
            <w:proofErr w:type="spellStart"/>
            <w:r w:rsidR="00180AFD" w:rsidRPr="00255283">
              <w:rPr>
                <w:rFonts w:ascii="Times New Roman" w:hAnsi="Times New Roman" w:cs="Times New Roman"/>
                <w:sz w:val="28"/>
                <w:szCs w:val="28"/>
              </w:rPr>
              <w:t>for</w:t>
            </w:r>
            <w:proofErr w:type="spellEnd"/>
            <w:r w:rsidR="00180AFD" w:rsidRPr="00255283">
              <w:rPr>
                <w:rFonts w:ascii="Times New Roman" w:hAnsi="Times New Roman" w:cs="Times New Roman"/>
                <w:sz w:val="28"/>
                <w:szCs w:val="28"/>
              </w:rPr>
              <w:t xml:space="preserve"> </w:t>
            </w:r>
            <w:proofErr w:type="spellStart"/>
            <w:r w:rsidR="00180AFD" w:rsidRPr="00255283">
              <w:rPr>
                <w:rFonts w:ascii="Times New Roman" w:hAnsi="Times New Roman" w:cs="Times New Roman"/>
                <w:sz w:val="28"/>
                <w:szCs w:val="28"/>
              </w:rPr>
              <w:t>women</w:t>
            </w:r>
            <w:proofErr w:type="spellEnd"/>
            <w:r w:rsidR="00180AFD" w:rsidRPr="00255283">
              <w:rPr>
                <w:rFonts w:ascii="Times New Roman" w:hAnsi="Times New Roman" w:cs="Times New Roman"/>
                <w:sz w:val="28"/>
                <w:szCs w:val="28"/>
              </w:rPr>
              <w:t xml:space="preserve"> </w:t>
            </w:r>
            <w:proofErr w:type="spellStart"/>
            <w:r w:rsidR="00180AFD" w:rsidRPr="00255283">
              <w:rPr>
                <w:rFonts w:ascii="Times New Roman" w:hAnsi="Times New Roman" w:cs="Times New Roman"/>
                <w:sz w:val="28"/>
                <w:szCs w:val="28"/>
              </w:rPr>
              <w:t>and</w:t>
            </w:r>
            <w:proofErr w:type="spellEnd"/>
            <w:r w:rsidR="00180AFD" w:rsidRPr="00255283">
              <w:rPr>
                <w:rFonts w:ascii="Times New Roman" w:hAnsi="Times New Roman" w:cs="Times New Roman"/>
                <w:sz w:val="28"/>
                <w:szCs w:val="28"/>
              </w:rPr>
              <w:t xml:space="preserve"> </w:t>
            </w:r>
            <w:proofErr w:type="spellStart"/>
            <w:r w:rsidR="00180AFD" w:rsidRPr="00255283">
              <w:rPr>
                <w:rFonts w:ascii="Times New Roman" w:hAnsi="Times New Roman" w:cs="Times New Roman"/>
                <w:sz w:val="28"/>
                <w:szCs w:val="28"/>
              </w:rPr>
              <w:t>girls</w:t>
            </w:r>
            <w:proofErr w:type="spellEnd"/>
          </w:p>
        </w:tc>
      </w:tr>
      <w:tr w:rsidR="00255283" w:rsidRPr="00255283" w:rsidTr="008376D2">
        <w:trPr>
          <w:trHeight w:val="5722"/>
        </w:trPr>
        <w:tc>
          <w:tcPr>
            <w:tcW w:w="2977" w:type="dxa"/>
          </w:tcPr>
          <w:p w:rsidR="00255283" w:rsidRPr="0054075D" w:rsidRDefault="00255283" w:rsidP="00255283">
            <w:pPr>
              <w:spacing w:after="0" w:line="360" w:lineRule="auto"/>
              <w:rPr>
                <w:rFonts w:ascii="Times New Roman" w:hAnsi="Times New Roman" w:cs="Times New Roman"/>
                <w:b/>
                <w:sz w:val="28"/>
                <w:szCs w:val="28"/>
                <w:lang w:val="en-US"/>
              </w:rPr>
            </w:pPr>
            <w:r w:rsidRPr="00255283">
              <w:rPr>
                <w:rFonts w:ascii="Times New Roman" w:hAnsi="Times New Roman" w:cs="Times New Roman"/>
                <w:b/>
                <w:sz w:val="28"/>
                <w:szCs w:val="28"/>
                <w:lang w:val="en-US"/>
              </w:rPr>
              <w:t xml:space="preserve">Basic requirements for clothing </w:t>
            </w:r>
          </w:p>
          <w:p w:rsidR="00255283" w:rsidRPr="00255283" w:rsidRDefault="00255283" w:rsidP="00255283">
            <w:pPr>
              <w:spacing w:after="0" w:line="360" w:lineRule="auto"/>
              <w:rPr>
                <w:rFonts w:ascii="Times New Roman" w:hAnsi="Times New Roman" w:cs="Times New Roman"/>
                <w:sz w:val="28"/>
                <w:szCs w:val="28"/>
                <w:lang w:val="en-US"/>
              </w:rPr>
            </w:pPr>
            <w:r w:rsidRPr="00255283">
              <w:rPr>
                <w:rFonts w:ascii="Times New Roman" w:hAnsi="Times New Roman" w:cs="Times New Roman"/>
                <w:b/>
                <w:sz w:val="28"/>
                <w:szCs w:val="28"/>
                <w:lang w:val="en-US"/>
              </w:rPr>
              <w:t>in the English style:</w:t>
            </w:r>
            <w:r w:rsidRPr="00255283">
              <w:rPr>
                <w:rFonts w:ascii="Times New Roman" w:hAnsi="Times New Roman" w:cs="Times New Roman"/>
                <w:b/>
                <w:sz w:val="28"/>
                <w:szCs w:val="28"/>
                <w:lang w:val="en-US"/>
              </w:rPr>
              <w:br/>
            </w:r>
            <w:r w:rsidRPr="00255283">
              <w:rPr>
                <w:rFonts w:ascii="Times New Roman" w:hAnsi="Times New Roman" w:cs="Times New Roman"/>
                <w:sz w:val="28"/>
                <w:szCs w:val="28"/>
                <w:lang w:val="en-US"/>
              </w:rPr>
              <w:t xml:space="preserve">Straight silhouette, </w:t>
            </w:r>
          </w:p>
          <w:p w:rsidR="00255283" w:rsidRPr="0054075D" w:rsidRDefault="00255283" w:rsidP="00255283">
            <w:pPr>
              <w:spacing w:after="0" w:line="360" w:lineRule="auto"/>
              <w:rPr>
                <w:rFonts w:ascii="Times New Roman" w:hAnsi="Times New Roman" w:cs="Times New Roman"/>
                <w:sz w:val="28"/>
                <w:szCs w:val="28"/>
                <w:lang w:val="en-US"/>
              </w:rPr>
            </w:pPr>
            <w:proofErr w:type="gramStart"/>
            <w:r w:rsidRPr="00255283">
              <w:rPr>
                <w:rFonts w:ascii="Times New Roman" w:hAnsi="Times New Roman" w:cs="Times New Roman"/>
                <w:sz w:val="28"/>
                <w:szCs w:val="28"/>
                <w:lang w:val="en-US"/>
              </w:rPr>
              <w:t>slightly</w:t>
            </w:r>
            <w:proofErr w:type="gramEnd"/>
            <w:r w:rsidRPr="00255283">
              <w:rPr>
                <w:rFonts w:ascii="Times New Roman" w:hAnsi="Times New Roman" w:cs="Times New Roman"/>
                <w:sz w:val="28"/>
                <w:szCs w:val="28"/>
                <w:lang w:val="en-US"/>
              </w:rPr>
              <w:t xml:space="preserve"> adjacent to the figure.</w:t>
            </w:r>
            <w:r w:rsidRPr="00255283">
              <w:rPr>
                <w:rFonts w:ascii="Times New Roman" w:hAnsi="Times New Roman" w:cs="Times New Roman"/>
                <w:sz w:val="28"/>
                <w:szCs w:val="28"/>
                <w:lang w:val="en-US"/>
              </w:rPr>
              <w:br/>
            </w:r>
            <w:r w:rsidRPr="0054075D">
              <w:rPr>
                <w:rFonts w:ascii="Times New Roman" w:hAnsi="Times New Roman" w:cs="Times New Roman"/>
                <w:sz w:val="28"/>
                <w:szCs w:val="28"/>
                <w:lang w:val="en-US"/>
              </w:rPr>
              <w:t xml:space="preserve">Collars, cuffs, pockets, </w:t>
            </w:r>
          </w:p>
          <w:p w:rsidR="00255283" w:rsidRPr="0054075D" w:rsidRDefault="00255283" w:rsidP="00255283">
            <w:pPr>
              <w:spacing w:after="0" w:line="360" w:lineRule="auto"/>
              <w:rPr>
                <w:rFonts w:ascii="Times New Roman" w:hAnsi="Times New Roman" w:cs="Times New Roman"/>
                <w:sz w:val="28"/>
                <w:szCs w:val="28"/>
                <w:lang w:val="en-US"/>
              </w:rPr>
            </w:pPr>
            <w:r w:rsidRPr="00255283">
              <w:rPr>
                <w:rFonts w:ascii="Times New Roman" w:hAnsi="Times New Roman" w:cs="Times New Roman"/>
                <w:sz w:val="28"/>
                <w:szCs w:val="28"/>
                <w:lang w:val="en-US"/>
              </w:rPr>
              <w:t>buttons of the same color</w:t>
            </w:r>
          </w:p>
          <w:p w:rsidR="00255283" w:rsidRPr="00255283" w:rsidRDefault="00255283" w:rsidP="00255283">
            <w:pPr>
              <w:spacing w:after="0" w:line="360" w:lineRule="auto"/>
              <w:rPr>
                <w:rFonts w:ascii="Times New Roman" w:hAnsi="Times New Roman" w:cs="Times New Roman"/>
                <w:sz w:val="28"/>
                <w:szCs w:val="28"/>
                <w:lang w:val="en-US"/>
              </w:rPr>
            </w:pPr>
            <w:r w:rsidRPr="00255283">
              <w:rPr>
                <w:rFonts w:ascii="Times New Roman" w:hAnsi="Times New Roman" w:cs="Times New Roman"/>
                <w:sz w:val="28"/>
                <w:szCs w:val="28"/>
                <w:lang w:val="en-US"/>
              </w:rPr>
              <w:t xml:space="preserve"> </w:t>
            </w:r>
            <w:proofErr w:type="gramStart"/>
            <w:r w:rsidRPr="00255283">
              <w:rPr>
                <w:rFonts w:ascii="Times New Roman" w:hAnsi="Times New Roman" w:cs="Times New Roman"/>
                <w:sz w:val="28"/>
                <w:szCs w:val="28"/>
                <w:lang w:val="en-US"/>
              </w:rPr>
              <w:t>as</w:t>
            </w:r>
            <w:proofErr w:type="gramEnd"/>
            <w:r w:rsidRPr="00255283">
              <w:rPr>
                <w:rFonts w:ascii="Times New Roman" w:hAnsi="Times New Roman" w:cs="Times New Roman"/>
                <w:sz w:val="28"/>
                <w:szCs w:val="28"/>
                <w:lang w:val="en-US"/>
              </w:rPr>
              <w:t xml:space="preserve"> the suit.</w:t>
            </w:r>
            <w:r w:rsidRPr="00255283">
              <w:rPr>
                <w:rFonts w:ascii="Times New Roman" w:hAnsi="Times New Roman" w:cs="Times New Roman"/>
                <w:sz w:val="28"/>
                <w:szCs w:val="28"/>
                <w:lang w:val="en-US"/>
              </w:rPr>
              <w:br/>
              <w:t>Minimal finishing.</w:t>
            </w:r>
            <w:r w:rsidRPr="00255283">
              <w:rPr>
                <w:rFonts w:ascii="Times New Roman" w:hAnsi="Times New Roman" w:cs="Times New Roman"/>
                <w:sz w:val="28"/>
                <w:szCs w:val="28"/>
                <w:lang w:val="en-US"/>
              </w:rPr>
              <w:br/>
              <w:t>Natural texture.</w:t>
            </w:r>
          </w:p>
        </w:tc>
        <w:tc>
          <w:tcPr>
            <w:tcW w:w="7238" w:type="dxa"/>
            <w:vMerge w:val="restart"/>
          </w:tcPr>
          <w:p w:rsidR="00255283" w:rsidRDefault="00255283" w:rsidP="00255283">
            <w:r>
              <w:object w:dxaOrig="6681" w:dyaOrig="5389">
                <v:shape id="_x0000_i1027" type="#_x0000_t75" style="width:351pt;height:283.5pt" o:ole="">
                  <v:imagedata r:id="rId12" o:title=""/>
                </v:shape>
                <o:OLEObject Type="Embed" ProgID="CorelDRAW.Graphic.14" ShapeID="_x0000_i1027" DrawAspect="Content" ObjectID="_1502343618" r:id="rId13"/>
              </w:object>
            </w:r>
          </w:p>
          <w:p w:rsidR="00255283" w:rsidRPr="00255283" w:rsidRDefault="00255283" w:rsidP="00255283">
            <w:pPr>
              <w:jc w:val="center"/>
              <w:rPr>
                <w:rFonts w:ascii="Times New Roman" w:hAnsi="Times New Roman" w:cs="Times New Roman"/>
                <w:sz w:val="28"/>
                <w:szCs w:val="28"/>
                <w:lang w:val="en-US"/>
              </w:rPr>
            </w:pPr>
            <w:r>
              <w:object w:dxaOrig="8998" w:dyaOrig="6384">
                <v:shape id="_x0000_i1028" type="#_x0000_t75" style="width:327.75pt;height:232.5pt" o:ole="">
                  <v:imagedata r:id="rId14" o:title=""/>
                </v:shape>
                <o:OLEObject Type="Embed" ProgID="CorelDRAW.Graphic.14" ShapeID="_x0000_i1028" DrawAspect="Content" ObjectID="_1502343619" r:id="rId15"/>
              </w:object>
            </w:r>
          </w:p>
        </w:tc>
      </w:tr>
      <w:tr w:rsidR="00255283" w:rsidRPr="008376D2" w:rsidTr="00E05948">
        <w:trPr>
          <w:trHeight w:val="4152"/>
        </w:trPr>
        <w:tc>
          <w:tcPr>
            <w:tcW w:w="2977" w:type="dxa"/>
          </w:tcPr>
          <w:p w:rsidR="008376D2" w:rsidRPr="008376D2" w:rsidRDefault="008376D2" w:rsidP="008376D2">
            <w:pPr>
              <w:spacing w:after="0" w:line="360" w:lineRule="auto"/>
              <w:rPr>
                <w:rFonts w:ascii="Times New Roman" w:hAnsi="Times New Roman" w:cs="Times New Roman"/>
                <w:b/>
                <w:sz w:val="28"/>
                <w:szCs w:val="28"/>
              </w:rPr>
            </w:pPr>
            <w:r w:rsidRPr="008376D2">
              <w:rPr>
                <w:rFonts w:ascii="Times New Roman" w:hAnsi="Times New Roman" w:cs="Times New Roman"/>
                <w:b/>
                <w:sz w:val="28"/>
                <w:szCs w:val="28"/>
              </w:rPr>
              <w:lastRenderedPageBreak/>
              <w:t>Основные требования к одежде в английском стиле:</w:t>
            </w:r>
          </w:p>
          <w:p w:rsidR="008376D2" w:rsidRDefault="008376D2" w:rsidP="008376D2">
            <w:pPr>
              <w:spacing w:after="0" w:line="360" w:lineRule="auto"/>
              <w:rPr>
                <w:rFonts w:ascii="Times New Roman" w:hAnsi="Times New Roman" w:cs="Times New Roman"/>
                <w:sz w:val="28"/>
                <w:szCs w:val="28"/>
              </w:rPr>
            </w:pPr>
            <w:r>
              <w:rPr>
                <w:rFonts w:ascii="Times New Roman" w:hAnsi="Times New Roman" w:cs="Times New Roman"/>
                <w:sz w:val="28"/>
                <w:szCs w:val="28"/>
              </w:rPr>
              <w:t>Прямой силуэт,</w:t>
            </w:r>
          </w:p>
          <w:p w:rsidR="008376D2" w:rsidRPr="00255283" w:rsidRDefault="008376D2" w:rsidP="008376D2">
            <w:pPr>
              <w:spacing w:after="0" w:line="360" w:lineRule="auto"/>
              <w:rPr>
                <w:rFonts w:ascii="Times New Roman" w:hAnsi="Times New Roman" w:cs="Times New Roman"/>
                <w:sz w:val="28"/>
                <w:szCs w:val="28"/>
              </w:rPr>
            </w:pPr>
            <w:r w:rsidRPr="00255283">
              <w:rPr>
                <w:rFonts w:ascii="Times New Roman" w:hAnsi="Times New Roman" w:cs="Times New Roman"/>
                <w:sz w:val="28"/>
                <w:szCs w:val="28"/>
              </w:rPr>
              <w:t>Воротники, манжеты, накладные карманы, н</w:t>
            </w:r>
            <w:r>
              <w:rPr>
                <w:rFonts w:ascii="Times New Roman" w:hAnsi="Times New Roman" w:cs="Times New Roman"/>
                <w:sz w:val="28"/>
                <w:szCs w:val="28"/>
              </w:rPr>
              <w:t>ебольшие пуговицы.</w:t>
            </w:r>
          </w:p>
          <w:p w:rsidR="008376D2" w:rsidRPr="00255283" w:rsidRDefault="008376D2" w:rsidP="008376D2">
            <w:pPr>
              <w:spacing w:after="0" w:line="360" w:lineRule="auto"/>
              <w:rPr>
                <w:rFonts w:ascii="Times New Roman" w:hAnsi="Times New Roman" w:cs="Times New Roman"/>
                <w:sz w:val="28"/>
                <w:szCs w:val="28"/>
              </w:rPr>
            </w:pPr>
            <w:r w:rsidRPr="00255283">
              <w:rPr>
                <w:rFonts w:ascii="Times New Roman" w:hAnsi="Times New Roman" w:cs="Times New Roman"/>
                <w:sz w:val="28"/>
                <w:szCs w:val="28"/>
              </w:rPr>
              <w:t>Минимальная отделка.</w:t>
            </w:r>
          </w:p>
          <w:p w:rsidR="008376D2" w:rsidRPr="00255283" w:rsidRDefault="008376D2" w:rsidP="008376D2">
            <w:pPr>
              <w:spacing w:after="0" w:line="360" w:lineRule="auto"/>
              <w:rPr>
                <w:rFonts w:ascii="Times New Roman" w:hAnsi="Times New Roman" w:cs="Times New Roman"/>
                <w:sz w:val="28"/>
                <w:szCs w:val="28"/>
              </w:rPr>
            </w:pPr>
            <w:r w:rsidRPr="00255283">
              <w:rPr>
                <w:rFonts w:ascii="Times New Roman" w:hAnsi="Times New Roman" w:cs="Times New Roman"/>
                <w:sz w:val="28"/>
                <w:szCs w:val="28"/>
              </w:rPr>
              <w:t>Природная фактура.</w:t>
            </w:r>
          </w:p>
          <w:p w:rsidR="00255283" w:rsidRPr="008376D2" w:rsidRDefault="00255283" w:rsidP="00255283">
            <w:pPr>
              <w:spacing w:after="0" w:line="360" w:lineRule="auto"/>
              <w:rPr>
                <w:rFonts w:ascii="Times New Roman" w:hAnsi="Times New Roman" w:cs="Times New Roman"/>
                <w:b/>
                <w:sz w:val="28"/>
                <w:szCs w:val="28"/>
              </w:rPr>
            </w:pPr>
          </w:p>
        </w:tc>
        <w:tc>
          <w:tcPr>
            <w:tcW w:w="7238" w:type="dxa"/>
            <w:vMerge/>
          </w:tcPr>
          <w:p w:rsidR="00255283" w:rsidRDefault="00255283" w:rsidP="00255283"/>
        </w:tc>
      </w:tr>
      <w:tr w:rsidR="00180AFD" w:rsidRPr="00255283" w:rsidTr="00E05948">
        <w:trPr>
          <w:trHeight w:val="85"/>
        </w:trPr>
        <w:tc>
          <w:tcPr>
            <w:tcW w:w="10215" w:type="dxa"/>
            <w:gridSpan w:val="2"/>
          </w:tcPr>
          <w:p w:rsidR="008376D2" w:rsidRDefault="008376D2" w:rsidP="008376D2">
            <w:pPr>
              <w:spacing w:after="0" w:line="360" w:lineRule="auto"/>
              <w:jc w:val="center"/>
              <w:rPr>
                <w:rFonts w:ascii="Times New Roman" w:hAnsi="Times New Roman" w:cs="Times New Roman"/>
                <w:sz w:val="28"/>
                <w:szCs w:val="28"/>
              </w:rPr>
            </w:pPr>
            <w:r w:rsidRPr="008376D2">
              <w:rPr>
                <w:rFonts w:ascii="Times New Roman" w:hAnsi="Times New Roman" w:cs="Times New Roman"/>
                <w:b/>
                <w:sz w:val="28"/>
                <w:szCs w:val="28"/>
              </w:rPr>
              <w:lastRenderedPageBreak/>
              <w:t>Особенности английского стиля</w:t>
            </w:r>
            <w:r>
              <w:rPr>
                <w:rFonts w:ascii="Times New Roman" w:hAnsi="Times New Roman" w:cs="Times New Roman"/>
                <w:sz w:val="28"/>
                <w:szCs w:val="28"/>
              </w:rPr>
              <w:t>:</w:t>
            </w:r>
          </w:p>
          <w:p w:rsidR="008376D2" w:rsidRPr="00255283" w:rsidRDefault="008376D2" w:rsidP="008376D2">
            <w:pPr>
              <w:spacing w:after="0" w:line="360" w:lineRule="auto"/>
              <w:rPr>
                <w:rFonts w:ascii="Times New Roman" w:hAnsi="Times New Roman" w:cs="Times New Roman"/>
                <w:sz w:val="28"/>
                <w:szCs w:val="28"/>
              </w:rPr>
            </w:pPr>
            <w:r w:rsidRPr="00255283">
              <w:rPr>
                <w:rFonts w:ascii="Times New Roman" w:hAnsi="Times New Roman" w:cs="Times New Roman"/>
                <w:sz w:val="28"/>
                <w:szCs w:val="28"/>
              </w:rPr>
              <w:t xml:space="preserve"> Английский стиль создан для настоящей леди, грациозность, элегантность и хорошие манеры которой являются не только признаком хорошего тона, но и безукоризненности. Плавность и неторопливость, точно выверенные жесты, гармония и чувство меры – вот черты настоящей английской леди. </w:t>
            </w:r>
          </w:p>
          <w:p w:rsidR="00E05948" w:rsidRPr="00255283" w:rsidRDefault="00E05948" w:rsidP="00E05948">
            <w:pPr>
              <w:spacing w:after="0" w:line="360" w:lineRule="auto"/>
              <w:jc w:val="center"/>
              <w:rPr>
                <w:rFonts w:ascii="Times New Roman" w:hAnsi="Times New Roman" w:cs="Times New Roman"/>
                <w:sz w:val="28"/>
                <w:szCs w:val="28"/>
              </w:rPr>
            </w:pPr>
            <w:r>
              <w:object w:dxaOrig="9703" w:dyaOrig="14836">
                <v:shape id="_x0000_i1029" type="#_x0000_t75" style="width:378pt;height:577.5pt" o:ole="">
                  <v:imagedata r:id="rId16" o:title=""/>
                </v:shape>
                <o:OLEObject Type="Embed" ProgID="CorelDRAW.Graphic.14" ShapeID="_x0000_i1029" DrawAspect="Content" ObjectID="_1502343620" r:id="rId17"/>
              </w:object>
            </w:r>
          </w:p>
        </w:tc>
      </w:tr>
    </w:tbl>
    <w:p w:rsidR="00E05948" w:rsidRDefault="00E05948"/>
    <w:tbl>
      <w:tblPr>
        <w:tblW w:w="10215" w:type="dxa"/>
        <w:tblInd w:w="-468" w:type="dxa"/>
        <w:tblLook w:val="0000"/>
      </w:tblPr>
      <w:tblGrid>
        <w:gridCol w:w="10215"/>
      </w:tblGrid>
      <w:tr w:rsidR="00E05948" w:rsidRPr="00F01CF8" w:rsidTr="002B2348">
        <w:trPr>
          <w:trHeight w:val="430"/>
        </w:trPr>
        <w:tc>
          <w:tcPr>
            <w:tcW w:w="10215" w:type="dxa"/>
          </w:tcPr>
          <w:p w:rsidR="00E05948" w:rsidRPr="00E05948" w:rsidRDefault="00E05948" w:rsidP="00E05948">
            <w:pPr>
              <w:spacing w:after="0" w:line="360" w:lineRule="auto"/>
              <w:jc w:val="center"/>
              <w:rPr>
                <w:rFonts w:ascii="Times New Roman" w:hAnsi="Times New Roman" w:cs="Times New Roman"/>
                <w:b/>
                <w:sz w:val="28"/>
                <w:szCs w:val="28"/>
                <w:lang w:val="en-US"/>
              </w:rPr>
            </w:pPr>
            <w:r w:rsidRPr="00E05948">
              <w:rPr>
                <w:rFonts w:ascii="Times New Roman" w:hAnsi="Times New Roman" w:cs="Times New Roman"/>
                <w:b/>
                <w:sz w:val="28"/>
                <w:szCs w:val="28"/>
                <w:lang w:val="en-US"/>
              </w:rPr>
              <w:t>My Future Profession Is a Designer</w:t>
            </w:r>
          </w:p>
        </w:tc>
      </w:tr>
      <w:tr w:rsidR="00E05948" w:rsidRPr="00F01CF8" w:rsidTr="006928BF">
        <w:trPr>
          <w:trHeight w:val="10042"/>
        </w:trPr>
        <w:tc>
          <w:tcPr>
            <w:tcW w:w="10215" w:type="dxa"/>
          </w:tcPr>
          <w:p w:rsidR="00E05948" w:rsidRPr="00396B6F" w:rsidRDefault="00E05948" w:rsidP="00255283">
            <w:pPr>
              <w:spacing w:after="0" w:line="360" w:lineRule="auto"/>
              <w:rPr>
                <w:rFonts w:ascii="Times New Roman" w:hAnsi="Times New Roman" w:cs="Times New Roman"/>
                <w:sz w:val="28"/>
                <w:szCs w:val="28"/>
                <w:lang w:val="en-US"/>
              </w:rPr>
            </w:pPr>
            <w:r w:rsidRPr="00E05948">
              <w:rPr>
                <w:rFonts w:ascii="Times New Roman" w:hAnsi="Times New Roman" w:cs="Times New Roman"/>
                <w:sz w:val="28"/>
                <w:szCs w:val="28"/>
                <w:lang w:val="en-US"/>
              </w:rPr>
              <w:lastRenderedPageBreak/>
              <w:t xml:space="preserve">         Choosing a future career is not an easy task. At the moment I’m at my last year of school, so I seriously need to consider my options for further studying. My parents want me to enter the Law school, but I have other interests. I know that being a lawyer is prestigious and well-paid. However, when you don’t like your job, money is helpless. </w:t>
            </w:r>
          </w:p>
          <w:p w:rsidR="00E05948" w:rsidRPr="00396B6F" w:rsidRDefault="00E05948" w:rsidP="00255283">
            <w:pPr>
              <w:spacing w:after="0" w:line="360" w:lineRule="auto"/>
              <w:rPr>
                <w:rFonts w:ascii="Times New Roman" w:hAnsi="Times New Roman" w:cs="Times New Roman"/>
                <w:sz w:val="28"/>
                <w:szCs w:val="28"/>
                <w:lang w:val="en-US"/>
              </w:rPr>
            </w:pPr>
            <w:r w:rsidRPr="00E05948">
              <w:rPr>
                <w:rFonts w:ascii="Times New Roman" w:hAnsi="Times New Roman" w:cs="Times New Roman"/>
                <w:sz w:val="28"/>
                <w:szCs w:val="28"/>
                <w:lang w:val="en-US"/>
              </w:rPr>
              <w:t xml:space="preserve">        </w:t>
            </w:r>
            <w:r w:rsidR="006928BF" w:rsidRPr="006928BF">
              <w:rPr>
                <w:rFonts w:ascii="Times New Roman" w:hAnsi="Times New Roman" w:cs="Times New Roman"/>
                <w:sz w:val="28"/>
                <w:szCs w:val="28"/>
                <w:lang w:val="en-US"/>
              </w:rPr>
              <w:t xml:space="preserve"> </w:t>
            </w:r>
            <w:r w:rsidRPr="00E05948">
              <w:rPr>
                <w:rFonts w:ascii="Times New Roman" w:hAnsi="Times New Roman" w:cs="Times New Roman"/>
                <w:sz w:val="28"/>
                <w:szCs w:val="28"/>
                <w:lang w:val="en-US"/>
              </w:rPr>
              <w:t xml:space="preserve">One of my all time hobbies is designing clothes for the dolls. At first, I make the brief sketch of something that I want to create and then I transfer it to the textile. I already have a large collection of dresses and other items of clothing for my dolls. I’m not saying I should become a famous designer, but I could create daily clothes for ordinary people. I know that to become a professional designer I need to study at a specialized school at least for a couple of years. </w:t>
            </w:r>
          </w:p>
          <w:p w:rsidR="00E05948" w:rsidRPr="00396B6F" w:rsidRDefault="00E05948" w:rsidP="00255283">
            <w:pPr>
              <w:spacing w:after="0" w:line="360" w:lineRule="auto"/>
              <w:rPr>
                <w:rFonts w:ascii="Times New Roman" w:hAnsi="Times New Roman" w:cs="Times New Roman"/>
                <w:sz w:val="28"/>
                <w:szCs w:val="28"/>
                <w:lang w:val="en-US"/>
              </w:rPr>
            </w:pPr>
            <w:r w:rsidRPr="00E05948">
              <w:rPr>
                <w:rFonts w:ascii="Times New Roman" w:hAnsi="Times New Roman" w:cs="Times New Roman"/>
                <w:sz w:val="28"/>
                <w:szCs w:val="28"/>
                <w:lang w:val="en-US"/>
              </w:rPr>
              <w:t xml:space="preserve">         There is a good choice of such institutions in our city. After I learn the basics, I’d like to master my skills in Italy. Everybody knows that it’s the center of fashion. There are many fashion schools there, which offer professional training. I think it would be an invaluable experience for me. Fashion is another form of art.    To be a designer I need to know a lot about different fabrics, </w:t>
            </w:r>
            <w:proofErr w:type="spellStart"/>
            <w:r w:rsidRPr="00E05948">
              <w:rPr>
                <w:rFonts w:ascii="Times New Roman" w:hAnsi="Times New Roman" w:cs="Times New Roman"/>
                <w:sz w:val="28"/>
                <w:szCs w:val="28"/>
                <w:lang w:val="en-US"/>
              </w:rPr>
              <w:t>colours</w:t>
            </w:r>
            <w:proofErr w:type="spellEnd"/>
            <w:r w:rsidRPr="00E05948">
              <w:rPr>
                <w:rFonts w:ascii="Times New Roman" w:hAnsi="Times New Roman" w:cs="Times New Roman"/>
                <w:sz w:val="28"/>
                <w:szCs w:val="28"/>
                <w:lang w:val="en-US"/>
              </w:rPr>
              <w:t xml:space="preserve"> and proportions. Other than that, I need lots of inspiration. </w:t>
            </w:r>
          </w:p>
          <w:p w:rsidR="006928BF" w:rsidRPr="00396B6F" w:rsidRDefault="00E05948" w:rsidP="00255283">
            <w:pPr>
              <w:spacing w:after="0" w:line="360" w:lineRule="auto"/>
              <w:rPr>
                <w:rFonts w:ascii="Times New Roman" w:hAnsi="Times New Roman" w:cs="Times New Roman"/>
                <w:sz w:val="28"/>
                <w:szCs w:val="28"/>
                <w:lang w:val="en-US"/>
              </w:rPr>
            </w:pPr>
            <w:r w:rsidRPr="00396B6F">
              <w:rPr>
                <w:rFonts w:ascii="Times New Roman" w:hAnsi="Times New Roman" w:cs="Times New Roman"/>
                <w:sz w:val="28"/>
                <w:szCs w:val="28"/>
                <w:lang w:val="en-US"/>
              </w:rPr>
              <w:t xml:space="preserve">          </w:t>
            </w:r>
            <w:r w:rsidRPr="00E05948">
              <w:rPr>
                <w:rFonts w:ascii="Times New Roman" w:hAnsi="Times New Roman" w:cs="Times New Roman"/>
                <w:sz w:val="28"/>
                <w:szCs w:val="28"/>
                <w:lang w:val="en-US"/>
              </w:rPr>
              <w:t>Designers are like artists. To get away from the beaten track they need to travel and find inspiration. Knowledge of different foreign languages would be beneficial as well. Along with my designer courses I’m planning to take lessons of Italian and French. So, these are my plans for future career. Hopefully, my parents will understand and support me.</w:t>
            </w:r>
          </w:p>
        </w:tc>
      </w:tr>
      <w:tr w:rsidR="006928BF" w:rsidRPr="006928BF" w:rsidTr="006928BF">
        <w:trPr>
          <w:trHeight w:val="449"/>
        </w:trPr>
        <w:tc>
          <w:tcPr>
            <w:tcW w:w="10215" w:type="dxa"/>
          </w:tcPr>
          <w:p w:rsidR="006928BF" w:rsidRPr="006928BF" w:rsidRDefault="006928BF" w:rsidP="006928BF">
            <w:pPr>
              <w:spacing w:after="0" w:line="360" w:lineRule="auto"/>
              <w:jc w:val="center"/>
              <w:rPr>
                <w:rFonts w:ascii="Times New Roman" w:hAnsi="Times New Roman" w:cs="Times New Roman"/>
                <w:b/>
                <w:sz w:val="28"/>
                <w:szCs w:val="28"/>
                <w:lang w:val="en-US"/>
              </w:rPr>
            </w:pPr>
            <w:r w:rsidRPr="006928BF">
              <w:rPr>
                <w:rFonts w:ascii="Times New Roman" w:hAnsi="Times New Roman" w:cs="Times New Roman"/>
                <w:b/>
                <w:sz w:val="28"/>
                <w:szCs w:val="28"/>
              </w:rPr>
              <w:t>Моя будущая профессия - дизайнер</w:t>
            </w:r>
          </w:p>
        </w:tc>
      </w:tr>
      <w:tr w:rsidR="006928BF" w:rsidRPr="006928BF" w:rsidTr="002B2348">
        <w:trPr>
          <w:trHeight w:val="2940"/>
        </w:trPr>
        <w:tc>
          <w:tcPr>
            <w:tcW w:w="10215" w:type="dxa"/>
          </w:tcPr>
          <w:p w:rsidR="006928BF" w:rsidRDefault="006928BF" w:rsidP="0025528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5283">
              <w:rPr>
                <w:rFonts w:ascii="Times New Roman" w:hAnsi="Times New Roman" w:cs="Times New Roman"/>
                <w:sz w:val="28"/>
                <w:szCs w:val="28"/>
              </w:rPr>
              <w:t>Выбор будущей карьеры – не простая задача. На данный момент я учусь в выпускном классе школы, поэтому я всерьез задумываюсь о своих возможностях дальнейшего обучения. Мои родители хотят, чтобы я поступила в юридический техникум, но у меня другие интересы. Я знаю, что работа юриста престижна и хорошо оплачиваема. Однако когда человеку не нравится его работа, деньги не помогут.</w:t>
            </w:r>
          </w:p>
        </w:tc>
      </w:tr>
      <w:tr w:rsidR="006928BF" w:rsidRPr="006928BF" w:rsidTr="002B2348">
        <w:trPr>
          <w:trHeight w:val="9420"/>
        </w:trPr>
        <w:tc>
          <w:tcPr>
            <w:tcW w:w="10215" w:type="dxa"/>
          </w:tcPr>
          <w:p w:rsidR="006928BF" w:rsidRDefault="006928BF" w:rsidP="00255283">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255283">
              <w:rPr>
                <w:rFonts w:ascii="Times New Roman" w:hAnsi="Times New Roman" w:cs="Times New Roman"/>
                <w:sz w:val="28"/>
                <w:szCs w:val="28"/>
              </w:rPr>
              <w:t xml:space="preserve"> Одним из моих постоянных хобби является дизайн одежды для кукол. Сначала я делаю эскиз того, что я хочу создать, а затем переношу его на ткань. У меня уже есть большая коллекция платьев и других предметов одежды для моих кукол. Я не говорю, что я должна обязательно стать известным дизайнером, но я могла бы создавать повседневную одежду для обычных людей. Я знаю, что профессиональным дизайнерам нужно учиться в специализированной школе, по крайней мере, в течение нескольких лет. </w:t>
            </w:r>
          </w:p>
          <w:p w:rsidR="006928BF" w:rsidRDefault="006928BF" w:rsidP="0025528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5283">
              <w:rPr>
                <w:rFonts w:ascii="Times New Roman" w:hAnsi="Times New Roman" w:cs="Times New Roman"/>
                <w:sz w:val="28"/>
                <w:szCs w:val="28"/>
              </w:rPr>
              <w:t xml:space="preserve">В нашем городе есть немало таких заведений. После того как я научусь азам, я хотела бы улучшить свои навыки в Италии. Всем известно, что это центр моды. Там располагаются многие школы мод, в которых можно пройти профессиональную подготовку. Я думаю, что для меня это будет бесценным опытом. Мода является очередной формой искусства. Чтобы быть дизайнером мне нужно знать много о различных тканях, цветах и пропорциях. Более того, мне нужно вдохновение. </w:t>
            </w:r>
          </w:p>
          <w:p w:rsidR="006928BF" w:rsidRDefault="006928BF" w:rsidP="0025528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5283">
              <w:rPr>
                <w:rFonts w:ascii="Times New Roman" w:hAnsi="Times New Roman" w:cs="Times New Roman"/>
                <w:sz w:val="28"/>
                <w:szCs w:val="28"/>
              </w:rPr>
              <w:t xml:space="preserve">Дизайнеры, как художники. Чтобы уйти от проторенных дорог, они должны путешествовать и находить вдохновение. Знание различных иностранных языков было бы тоже полезно. Наряду с посещением дизайнерских курсов, я планирую брать уроки итальянского и французского. Вот </w:t>
            </w:r>
            <w:proofErr w:type="gramStart"/>
            <w:r w:rsidRPr="00255283">
              <w:rPr>
                <w:rFonts w:ascii="Times New Roman" w:hAnsi="Times New Roman" w:cs="Times New Roman"/>
                <w:sz w:val="28"/>
                <w:szCs w:val="28"/>
              </w:rPr>
              <w:t>такие</w:t>
            </w:r>
            <w:proofErr w:type="gramEnd"/>
            <w:r w:rsidRPr="00255283">
              <w:rPr>
                <w:rFonts w:ascii="Times New Roman" w:hAnsi="Times New Roman" w:cs="Times New Roman"/>
                <w:sz w:val="28"/>
                <w:szCs w:val="28"/>
              </w:rPr>
              <w:t xml:space="preserve"> у меня карьерные </w:t>
            </w:r>
          </w:p>
          <w:p w:rsidR="006928BF" w:rsidRDefault="006928BF" w:rsidP="00255283">
            <w:pPr>
              <w:spacing w:after="0" w:line="360" w:lineRule="auto"/>
              <w:rPr>
                <w:rFonts w:ascii="Times New Roman" w:hAnsi="Times New Roman" w:cs="Times New Roman"/>
                <w:sz w:val="28"/>
                <w:szCs w:val="28"/>
              </w:rPr>
            </w:pPr>
            <w:r w:rsidRPr="00255283">
              <w:rPr>
                <w:rFonts w:ascii="Times New Roman" w:hAnsi="Times New Roman" w:cs="Times New Roman"/>
                <w:sz w:val="28"/>
                <w:szCs w:val="28"/>
              </w:rPr>
              <w:t>планы на будущее. Будем надеяться, что мои родители поймут и поддержат меня.</w:t>
            </w:r>
          </w:p>
        </w:tc>
      </w:tr>
    </w:tbl>
    <w:p w:rsidR="002B2348" w:rsidRDefault="00F36AAD" w:rsidP="002B2348">
      <w:pPr>
        <w:jc w:val="center"/>
      </w:pPr>
      <w:r>
        <w:object w:dxaOrig="9797" w:dyaOrig="7781">
          <v:shape id="_x0000_i1030" type="#_x0000_t75" style="width:268.5pt;height:212.25pt" o:ole="">
            <v:imagedata r:id="rId18" o:title=""/>
          </v:shape>
          <o:OLEObject Type="Embed" ProgID="CorelDRAW.Graphic.14" ShapeID="_x0000_i1030" DrawAspect="Content" ObjectID="_1502343621" r:id="rId19"/>
        </w:object>
      </w:r>
      <w:r w:rsidRPr="00F36AAD">
        <w:t xml:space="preserve"> </w:t>
      </w:r>
      <w:r>
        <w:rPr>
          <w:noProof/>
        </w:rPr>
        <w:drawing>
          <wp:inline distT="0" distB="0" distL="0" distR="0">
            <wp:extent cx="1843471" cy="2685355"/>
            <wp:effectExtent l="19050" t="0" r="4379" b="0"/>
            <wp:docPr id="61" name="Рисунок 150" descr="http://www.bloginvoga.com/wp-content/uploads/2011/05/m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ww.bloginvoga.com/wp-content/uploads/2011/05/md28.jpg"/>
                    <pic:cNvPicPr>
                      <a:picLocks noChangeAspect="1" noChangeArrowheads="1"/>
                    </pic:cNvPicPr>
                  </pic:nvPicPr>
                  <pic:blipFill>
                    <a:blip r:embed="rId20" cstate="print"/>
                    <a:srcRect/>
                    <a:stretch>
                      <a:fillRect/>
                    </a:stretch>
                  </pic:blipFill>
                  <pic:spPr bwMode="auto">
                    <a:xfrm>
                      <a:off x="0" y="0"/>
                      <a:ext cx="1846709" cy="2690072"/>
                    </a:xfrm>
                    <a:prstGeom prst="rect">
                      <a:avLst/>
                    </a:prstGeom>
                    <a:noFill/>
                    <a:ln w="9525">
                      <a:noFill/>
                      <a:miter lim="800000"/>
                      <a:headEnd/>
                      <a:tailEnd/>
                    </a:ln>
                  </pic:spPr>
                </pic:pic>
              </a:graphicData>
            </a:graphic>
          </wp:inline>
        </w:drawing>
      </w:r>
    </w:p>
    <w:p w:rsidR="00F36AAD" w:rsidRDefault="00F36AAD" w:rsidP="004F507B">
      <w:pPr>
        <w:spacing w:after="0" w:line="360" w:lineRule="auto"/>
        <w:jc w:val="center"/>
        <w:rPr>
          <w:rFonts w:ascii="Times New Roman" w:hAnsi="Times New Roman" w:cs="Times New Roman"/>
          <w:b/>
          <w:sz w:val="28"/>
          <w:szCs w:val="28"/>
        </w:rPr>
      </w:pPr>
    </w:p>
    <w:p w:rsidR="002B2348" w:rsidRPr="002B2348" w:rsidRDefault="002B2348" w:rsidP="004F507B">
      <w:pPr>
        <w:spacing w:after="0" w:line="360" w:lineRule="auto"/>
        <w:jc w:val="center"/>
        <w:rPr>
          <w:rFonts w:ascii="Times New Roman" w:hAnsi="Times New Roman" w:cs="Times New Roman"/>
          <w:b/>
          <w:sz w:val="28"/>
          <w:szCs w:val="28"/>
        </w:rPr>
      </w:pPr>
      <w:r w:rsidRPr="00255283">
        <w:rPr>
          <w:rFonts w:ascii="Times New Roman" w:hAnsi="Times New Roman" w:cs="Times New Roman"/>
          <w:b/>
          <w:sz w:val="28"/>
          <w:szCs w:val="28"/>
        </w:rPr>
        <w:lastRenderedPageBreak/>
        <w:t xml:space="preserve">UNIT </w:t>
      </w:r>
      <w:r>
        <w:rPr>
          <w:rFonts w:ascii="Times New Roman" w:hAnsi="Times New Roman" w:cs="Times New Roman"/>
          <w:b/>
          <w:sz w:val="28"/>
          <w:szCs w:val="28"/>
        </w:rPr>
        <w:t>2</w:t>
      </w:r>
    </w:p>
    <w:tbl>
      <w:tblPr>
        <w:tblW w:w="10200" w:type="dxa"/>
        <w:tblInd w:w="-453" w:type="dxa"/>
        <w:tblLook w:val="0000"/>
      </w:tblPr>
      <w:tblGrid>
        <w:gridCol w:w="10200"/>
      </w:tblGrid>
      <w:tr w:rsidR="006928BF" w:rsidTr="000C5E55">
        <w:trPr>
          <w:trHeight w:val="561"/>
        </w:trPr>
        <w:tc>
          <w:tcPr>
            <w:tcW w:w="10200" w:type="dxa"/>
          </w:tcPr>
          <w:p w:rsidR="006928BF" w:rsidRDefault="0054075D" w:rsidP="004F507B">
            <w:pPr>
              <w:ind w:left="561"/>
            </w:pPr>
            <w:r>
              <w:rPr>
                <w:lang w:val="en-US"/>
              </w:rPr>
              <w:t xml:space="preserve">                                                </w:t>
            </w:r>
            <w:r>
              <w:object w:dxaOrig="6335" w:dyaOrig="1915">
                <v:shape id="_x0000_i1031" type="#_x0000_t75" style="width:192pt;height:57.75pt" o:ole="">
                  <v:imagedata r:id="rId21" o:title=""/>
                </v:shape>
                <o:OLEObject Type="Embed" ProgID="CorelDRAW.Graphic.14" ShapeID="_x0000_i1031" DrawAspect="Content" ObjectID="_1502343622" r:id="rId22"/>
              </w:object>
            </w:r>
          </w:p>
        </w:tc>
      </w:tr>
      <w:tr w:rsidR="0054075D" w:rsidTr="009A1925">
        <w:trPr>
          <w:trHeight w:val="2076"/>
        </w:trPr>
        <w:tc>
          <w:tcPr>
            <w:tcW w:w="10200" w:type="dxa"/>
          </w:tcPr>
          <w:p w:rsidR="0054075D" w:rsidRPr="004F507B" w:rsidRDefault="004F507B" w:rsidP="004F507B">
            <w:pPr>
              <w:spacing w:after="0" w:line="360" w:lineRule="auto"/>
              <w:rPr>
                <w:rFonts w:ascii="Times New Roman" w:hAnsi="Times New Roman" w:cs="Times New Roman"/>
                <w:sz w:val="28"/>
                <w:szCs w:val="28"/>
              </w:rPr>
            </w:pPr>
            <w:r>
              <w:rPr>
                <w:rFonts w:ascii="Times New Roman" w:hAnsi="Times New Roman" w:cs="Times New Roman"/>
                <w:sz w:val="28"/>
                <w:szCs w:val="28"/>
                <w:lang w:val="en-US"/>
              </w:rPr>
              <w:t xml:space="preserve">          </w:t>
            </w:r>
            <w:r w:rsidR="0054075D" w:rsidRPr="004F507B">
              <w:rPr>
                <w:rFonts w:ascii="Times New Roman" w:hAnsi="Times New Roman" w:cs="Times New Roman"/>
                <w:sz w:val="28"/>
                <w:szCs w:val="28"/>
                <w:lang w:val="en-US"/>
              </w:rPr>
              <w:t xml:space="preserve">Let's start with the fact that the English word "Casual" is translated into Russian language means casual, informal, </w:t>
            </w:r>
            <w:proofErr w:type="gramStart"/>
            <w:r w:rsidR="0054075D" w:rsidRPr="004F507B">
              <w:rPr>
                <w:rFonts w:ascii="Times New Roman" w:hAnsi="Times New Roman" w:cs="Times New Roman"/>
                <w:sz w:val="28"/>
                <w:szCs w:val="28"/>
                <w:lang w:val="en-US"/>
              </w:rPr>
              <w:t>careless</w:t>
            </w:r>
            <w:proofErr w:type="gramEnd"/>
            <w:r w:rsidR="0054075D" w:rsidRPr="004F507B">
              <w:rPr>
                <w:rFonts w:ascii="Times New Roman" w:hAnsi="Times New Roman" w:cs="Times New Roman"/>
                <w:sz w:val="28"/>
                <w:szCs w:val="28"/>
                <w:lang w:val="en-US"/>
              </w:rPr>
              <w:t xml:space="preserve">. </w:t>
            </w:r>
            <w:r w:rsidR="0054075D" w:rsidRPr="00BE35FC">
              <w:rPr>
                <w:rFonts w:ascii="Times New Roman" w:hAnsi="Times New Roman" w:cs="Times New Roman"/>
                <w:sz w:val="28"/>
                <w:szCs w:val="28"/>
                <w:lang w:val="en-US"/>
              </w:rPr>
              <w:t xml:space="preserve">The past doesn't mean he looks like, for example, the crazy style of "grunge". Not at all. Rather, it simply stated that there are no strict rules and restrictions. </w:t>
            </w:r>
            <w:proofErr w:type="spellStart"/>
            <w:r w:rsidR="0054075D" w:rsidRPr="004F507B">
              <w:rPr>
                <w:rFonts w:ascii="Times New Roman" w:hAnsi="Times New Roman" w:cs="Times New Roman"/>
                <w:sz w:val="28"/>
                <w:szCs w:val="28"/>
              </w:rPr>
              <w:t>The</w:t>
            </w:r>
            <w:proofErr w:type="spellEnd"/>
            <w:r w:rsidR="0054075D" w:rsidRPr="004F507B">
              <w:rPr>
                <w:rFonts w:ascii="Times New Roman" w:hAnsi="Times New Roman" w:cs="Times New Roman"/>
                <w:sz w:val="28"/>
                <w:szCs w:val="28"/>
              </w:rPr>
              <w:t xml:space="preserve"> </w:t>
            </w:r>
            <w:proofErr w:type="spellStart"/>
            <w:r w:rsidR="0054075D" w:rsidRPr="004F507B">
              <w:rPr>
                <w:rFonts w:ascii="Times New Roman" w:hAnsi="Times New Roman" w:cs="Times New Roman"/>
                <w:sz w:val="28"/>
                <w:szCs w:val="28"/>
              </w:rPr>
              <w:t>main</w:t>
            </w:r>
            <w:proofErr w:type="spellEnd"/>
            <w:r w:rsidR="0054075D" w:rsidRPr="004F507B">
              <w:rPr>
                <w:rFonts w:ascii="Times New Roman" w:hAnsi="Times New Roman" w:cs="Times New Roman"/>
                <w:sz w:val="28"/>
                <w:szCs w:val="28"/>
              </w:rPr>
              <w:t xml:space="preserve"> </w:t>
            </w:r>
            <w:proofErr w:type="spellStart"/>
            <w:r w:rsidR="0054075D" w:rsidRPr="004F507B">
              <w:rPr>
                <w:rFonts w:ascii="Times New Roman" w:hAnsi="Times New Roman" w:cs="Times New Roman"/>
                <w:sz w:val="28"/>
                <w:szCs w:val="28"/>
              </w:rPr>
              <w:t>thing</w:t>
            </w:r>
            <w:proofErr w:type="spellEnd"/>
            <w:r w:rsidR="0054075D" w:rsidRPr="004F507B">
              <w:rPr>
                <w:rFonts w:ascii="Times New Roman" w:hAnsi="Times New Roman" w:cs="Times New Roman"/>
                <w:sz w:val="28"/>
                <w:szCs w:val="28"/>
              </w:rPr>
              <w:t xml:space="preserve"> – </w:t>
            </w:r>
            <w:proofErr w:type="spellStart"/>
            <w:r w:rsidR="0054075D" w:rsidRPr="004F507B">
              <w:rPr>
                <w:rFonts w:ascii="Times New Roman" w:hAnsi="Times New Roman" w:cs="Times New Roman"/>
                <w:sz w:val="28"/>
                <w:szCs w:val="28"/>
              </w:rPr>
              <w:t>comfort</w:t>
            </w:r>
            <w:proofErr w:type="spellEnd"/>
            <w:r w:rsidR="0054075D" w:rsidRPr="004F507B">
              <w:rPr>
                <w:rFonts w:ascii="Times New Roman" w:hAnsi="Times New Roman" w:cs="Times New Roman"/>
                <w:sz w:val="28"/>
                <w:szCs w:val="28"/>
              </w:rPr>
              <w:t xml:space="preserve"> </w:t>
            </w:r>
            <w:proofErr w:type="spellStart"/>
            <w:r w:rsidR="0054075D" w:rsidRPr="004F507B">
              <w:rPr>
                <w:rFonts w:ascii="Times New Roman" w:hAnsi="Times New Roman" w:cs="Times New Roman"/>
                <w:sz w:val="28"/>
                <w:szCs w:val="28"/>
              </w:rPr>
              <w:t>and</w:t>
            </w:r>
            <w:proofErr w:type="spellEnd"/>
            <w:r w:rsidR="0054075D" w:rsidRPr="004F507B">
              <w:rPr>
                <w:rFonts w:ascii="Times New Roman" w:hAnsi="Times New Roman" w:cs="Times New Roman"/>
                <w:sz w:val="28"/>
                <w:szCs w:val="28"/>
              </w:rPr>
              <w:t xml:space="preserve"> </w:t>
            </w:r>
            <w:proofErr w:type="spellStart"/>
            <w:r w:rsidR="0054075D" w:rsidRPr="004F507B">
              <w:rPr>
                <w:rFonts w:ascii="Times New Roman" w:hAnsi="Times New Roman" w:cs="Times New Roman"/>
                <w:sz w:val="28"/>
                <w:szCs w:val="28"/>
              </w:rPr>
              <w:t>convenience</w:t>
            </w:r>
            <w:proofErr w:type="spellEnd"/>
            <w:r w:rsidR="0054075D" w:rsidRPr="004F507B">
              <w:rPr>
                <w:rFonts w:ascii="Times New Roman" w:hAnsi="Times New Roman" w:cs="Times New Roman"/>
                <w:sz w:val="28"/>
                <w:szCs w:val="28"/>
              </w:rPr>
              <w:t>.</w:t>
            </w:r>
          </w:p>
          <w:p w:rsidR="004F507B" w:rsidRDefault="00BE35FC" w:rsidP="00BE35FC">
            <w:pPr>
              <w:ind w:left="561"/>
              <w:rPr>
                <w:lang w:val="en-US"/>
              </w:rPr>
            </w:pPr>
            <w:r>
              <w:t xml:space="preserve">              </w:t>
            </w:r>
            <w:r>
              <w:rPr>
                <w:noProof/>
              </w:rPr>
              <w:drawing>
                <wp:inline distT="0" distB="0" distL="0" distR="0">
                  <wp:extent cx="5031725" cy="3776353"/>
                  <wp:effectExtent l="19050" t="0" r="0" b="0"/>
                  <wp:docPr id="14" name="Рисунок 14" descr="http://otvet.imgsmail.ru/download/80940757f447a5425e799e9ff3b66b33_i-7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otvet.imgsmail.ru/download/80940757f447a5425e799e9ff3b66b33_i-7822.jpg"/>
                          <pic:cNvPicPr>
                            <a:picLocks noChangeAspect="1" noChangeArrowheads="1"/>
                          </pic:cNvPicPr>
                        </pic:nvPicPr>
                        <pic:blipFill>
                          <a:blip r:embed="rId23" cstate="print"/>
                          <a:srcRect/>
                          <a:stretch>
                            <a:fillRect/>
                          </a:stretch>
                        </pic:blipFill>
                        <pic:spPr bwMode="auto">
                          <a:xfrm>
                            <a:off x="0" y="0"/>
                            <a:ext cx="5028936" cy="3774260"/>
                          </a:xfrm>
                          <a:prstGeom prst="rect">
                            <a:avLst/>
                          </a:prstGeom>
                          <a:noFill/>
                          <a:ln w="9525">
                            <a:noFill/>
                            <a:miter lim="800000"/>
                            <a:headEnd/>
                            <a:tailEnd/>
                          </a:ln>
                        </pic:spPr>
                      </pic:pic>
                    </a:graphicData>
                  </a:graphic>
                </wp:inline>
              </w:drawing>
            </w:r>
          </w:p>
          <w:p w:rsidR="004F507B" w:rsidRDefault="004F507B" w:rsidP="004F507B">
            <w:pPr>
              <w:spacing w:after="0" w:line="360" w:lineRule="auto"/>
              <w:rPr>
                <w:rFonts w:ascii="Times New Roman" w:hAnsi="Times New Roman" w:cs="Times New Roman"/>
                <w:sz w:val="28"/>
                <w:szCs w:val="28"/>
                <w:lang w:val="en-US"/>
              </w:rPr>
            </w:pPr>
            <w:r w:rsidRPr="004F507B">
              <w:rPr>
                <w:rFonts w:ascii="Times New Roman" w:hAnsi="Times New Roman" w:cs="Times New Roman"/>
                <w:sz w:val="28"/>
                <w:szCs w:val="28"/>
              </w:rPr>
              <w:t xml:space="preserve">           Начнем с того, что английское слово </w:t>
            </w:r>
            <w:proofErr w:type="spellStart"/>
            <w:r w:rsidRPr="004F507B">
              <w:rPr>
                <w:rFonts w:ascii="Times New Roman" w:hAnsi="Times New Roman" w:cs="Times New Roman"/>
                <w:sz w:val="28"/>
                <w:szCs w:val="28"/>
              </w:rPr>
              <w:t>Casual</w:t>
            </w:r>
            <w:proofErr w:type="spellEnd"/>
            <w:r w:rsidRPr="004F507B">
              <w:rPr>
                <w:rFonts w:ascii="Times New Roman" w:hAnsi="Times New Roman" w:cs="Times New Roman"/>
                <w:sz w:val="28"/>
                <w:szCs w:val="28"/>
              </w:rPr>
              <w:t xml:space="preserve"> в переводе на русский язык означает повседневный, неофициальный, небрежный. Последнее не означает, что он выглядит как, например, безумный стиль «</w:t>
            </w:r>
            <w:proofErr w:type="spellStart"/>
            <w:r w:rsidRPr="004F507B">
              <w:rPr>
                <w:rFonts w:ascii="Times New Roman" w:hAnsi="Times New Roman" w:cs="Times New Roman"/>
                <w:sz w:val="28"/>
                <w:szCs w:val="28"/>
              </w:rPr>
              <w:t>гранж</w:t>
            </w:r>
            <w:proofErr w:type="spellEnd"/>
            <w:r w:rsidRPr="004F507B">
              <w:rPr>
                <w:rFonts w:ascii="Times New Roman" w:hAnsi="Times New Roman" w:cs="Times New Roman"/>
                <w:sz w:val="28"/>
                <w:szCs w:val="28"/>
              </w:rPr>
              <w:t>». Вовсе нет. Скорее здесь просто говорится, что нет строгих правил и ограничений. Главное</w:t>
            </w:r>
            <w:r w:rsidRPr="00BE35FC">
              <w:rPr>
                <w:rFonts w:ascii="Times New Roman" w:hAnsi="Times New Roman" w:cs="Times New Roman"/>
                <w:sz w:val="28"/>
                <w:szCs w:val="28"/>
                <w:lang w:val="en-US"/>
              </w:rPr>
              <w:t xml:space="preserve"> </w:t>
            </w:r>
            <w:proofErr w:type="gramStart"/>
            <w:r w:rsidRPr="00BE35FC">
              <w:rPr>
                <w:rFonts w:ascii="Times New Roman" w:hAnsi="Times New Roman" w:cs="Times New Roman"/>
                <w:sz w:val="28"/>
                <w:szCs w:val="28"/>
                <w:lang w:val="en-US"/>
              </w:rPr>
              <w:t>–</w:t>
            </w:r>
            <w:r w:rsidRPr="004F507B">
              <w:rPr>
                <w:rFonts w:ascii="Times New Roman" w:hAnsi="Times New Roman" w:cs="Times New Roman"/>
                <w:sz w:val="28"/>
                <w:szCs w:val="28"/>
              </w:rPr>
              <w:t>у</w:t>
            </w:r>
            <w:proofErr w:type="gramEnd"/>
            <w:r w:rsidRPr="004F507B">
              <w:rPr>
                <w:rFonts w:ascii="Times New Roman" w:hAnsi="Times New Roman" w:cs="Times New Roman"/>
                <w:sz w:val="28"/>
                <w:szCs w:val="28"/>
              </w:rPr>
              <w:t>добство</w:t>
            </w:r>
            <w:r w:rsidRPr="00BE35FC">
              <w:rPr>
                <w:rFonts w:ascii="Times New Roman" w:hAnsi="Times New Roman" w:cs="Times New Roman"/>
                <w:sz w:val="28"/>
                <w:szCs w:val="28"/>
                <w:lang w:val="en-US"/>
              </w:rPr>
              <w:t>.</w:t>
            </w:r>
          </w:p>
          <w:p w:rsidR="004F507B" w:rsidRPr="004F507B" w:rsidRDefault="004F507B" w:rsidP="004F507B">
            <w:pPr>
              <w:spacing w:after="0" w:line="360" w:lineRule="auto"/>
              <w:rPr>
                <w:rFonts w:ascii="Times New Roman" w:hAnsi="Times New Roman" w:cs="Times New Roman"/>
                <w:sz w:val="28"/>
                <w:szCs w:val="28"/>
              </w:rPr>
            </w:pPr>
            <w:r w:rsidRPr="00BE35FC">
              <w:rPr>
                <w:rFonts w:ascii="Times New Roman" w:hAnsi="Times New Roman" w:cs="Times New Roman"/>
                <w:b/>
                <w:sz w:val="28"/>
                <w:szCs w:val="28"/>
                <w:lang w:val="en-US"/>
              </w:rPr>
              <w:t>Colors</w:t>
            </w:r>
            <w:r w:rsidRPr="00BE35FC">
              <w:rPr>
                <w:rFonts w:ascii="Times New Roman" w:hAnsi="Times New Roman" w:cs="Times New Roman"/>
                <w:sz w:val="28"/>
                <w:szCs w:val="28"/>
                <w:lang w:val="en-US"/>
              </w:rPr>
              <w:br/>
              <w:t xml:space="preserve">In the color palette limitations also no </w:t>
            </w:r>
            <w:proofErr w:type="spellStart"/>
            <w:proofErr w:type="gramStart"/>
            <w:r w:rsidRPr="00BE35FC">
              <w:rPr>
                <w:rFonts w:ascii="Times New Roman" w:hAnsi="Times New Roman" w:cs="Times New Roman"/>
                <w:sz w:val="28"/>
                <w:szCs w:val="28"/>
                <w:lang w:val="en-US"/>
              </w:rPr>
              <w:t>no</w:t>
            </w:r>
            <w:proofErr w:type="spellEnd"/>
            <w:proofErr w:type="gramEnd"/>
            <w:r w:rsidRPr="00BE35FC">
              <w:rPr>
                <w:rFonts w:ascii="Times New Roman" w:hAnsi="Times New Roman" w:cs="Times New Roman"/>
                <w:sz w:val="28"/>
                <w:szCs w:val="28"/>
                <w:lang w:val="en-US"/>
              </w:rPr>
              <w:t xml:space="preserve">. Bright vivid colors and pastel shades are equally appropriate. Choose what suits You. Only, don't overdo it with the number of colors. </w:t>
            </w:r>
            <w:proofErr w:type="spellStart"/>
            <w:r w:rsidRPr="004F507B">
              <w:rPr>
                <w:rFonts w:ascii="Times New Roman" w:hAnsi="Times New Roman" w:cs="Times New Roman"/>
                <w:sz w:val="28"/>
                <w:szCs w:val="28"/>
              </w:rPr>
              <w:t>It</w:t>
            </w:r>
            <w:proofErr w:type="spellEnd"/>
            <w:r w:rsidRPr="004F507B">
              <w:rPr>
                <w:rFonts w:ascii="Times New Roman" w:hAnsi="Times New Roman" w:cs="Times New Roman"/>
                <w:sz w:val="28"/>
                <w:szCs w:val="28"/>
              </w:rPr>
              <w:t xml:space="preserve"> </w:t>
            </w:r>
            <w:proofErr w:type="spellStart"/>
            <w:r w:rsidRPr="004F507B">
              <w:rPr>
                <w:rFonts w:ascii="Times New Roman" w:hAnsi="Times New Roman" w:cs="Times New Roman"/>
                <w:sz w:val="28"/>
                <w:szCs w:val="28"/>
              </w:rPr>
              <w:t>will</w:t>
            </w:r>
            <w:proofErr w:type="spellEnd"/>
            <w:r w:rsidRPr="004F507B">
              <w:rPr>
                <w:rFonts w:ascii="Times New Roman" w:hAnsi="Times New Roman" w:cs="Times New Roman"/>
                <w:sz w:val="28"/>
                <w:szCs w:val="28"/>
              </w:rPr>
              <w:t xml:space="preserve"> </w:t>
            </w:r>
            <w:proofErr w:type="spellStart"/>
            <w:r w:rsidRPr="004F507B">
              <w:rPr>
                <w:rFonts w:ascii="Times New Roman" w:hAnsi="Times New Roman" w:cs="Times New Roman"/>
                <w:sz w:val="28"/>
                <w:szCs w:val="28"/>
              </w:rPr>
              <w:t>be</w:t>
            </w:r>
            <w:proofErr w:type="spellEnd"/>
            <w:r w:rsidRPr="004F507B">
              <w:rPr>
                <w:rFonts w:ascii="Times New Roman" w:hAnsi="Times New Roman" w:cs="Times New Roman"/>
                <w:sz w:val="28"/>
                <w:szCs w:val="28"/>
              </w:rPr>
              <w:t xml:space="preserve"> </w:t>
            </w:r>
            <w:proofErr w:type="spellStart"/>
            <w:r w:rsidRPr="004F507B">
              <w:rPr>
                <w:rFonts w:ascii="Times New Roman" w:hAnsi="Times New Roman" w:cs="Times New Roman"/>
                <w:sz w:val="28"/>
                <w:szCs w:val="28"/>
              </w:rPr>
              <w:t>enough</w:t>
            </w:r>
            <w:proofErr w:type="spellEnd"/>
            <w:r w:rsidRPr="004F507B">
              <w:rPr>
                <w:rFonts w:ascii="Times New Roman" w:hAnsi="Times New Roman" w:cs="Times New Roman"/>
                <w:sz w:val="28"/>
                <w:szCs w:val="28"/>
              </w:rPr>
              <w:t xml:space="preserve"> </w:t>
            </w:r>
            <w:proofErr w:type="spellStart"/>
            <w:r w:rsidRPr="004F507B">
              <w:rPr>
                <w:rFonts w:ascii="Times New Roman" w:hAnsi="Times New Roman" w:cs="Times New Roman"/>
                <w:sz w:val="28"/>
                <w:szCs w:val="28"/>
              </w:rPr>
              <w:t>for</w:t>
            </w:r>
            <w:proofErr w:type="spellEnd"/>
            <w:r w:rsidRPr="004F507B">
              <w:rPr>
                <w:rFonts w:ascii="Times New Roman" w:hAnsi="Times New Roman" w:cs="Times New Roman"/>
                <w:sz w:val="28"/>
                <w:szCs w:val="28"/>
              </w:rPr>
              <w:t xml:space="preserve"> 3-4 </w:t>
            </w:r>
            <w:proofErr w:type="spellStart"/>
            <w:r w:rsidRPr="004F507B">
              <w:rPr>
                <w:rFonts w:ascii="Times New Roman" w:hAnsi="Times New Roman" w:cs="Times New Roman"/>
                <w:sz w:val="28"/>
                <w:szCs w:val="28"/>
              </w:rPr>
              <w:t>of</w:t>
            </w:r>
            <w:proofErr w:type="spellEnd"/>
            <w:r w:rsidRPr="004F507B">
              <w:rPr>
                <w:rFonts w:ascii="Times New Roman" w:hAnsi="Times New Roman" w:cs="Times New Roman"/>
                <w:sz w:val="28"/>
                <w:szCs w:val="28"/>
              </w:rPr>
              <w:t xml:space="preserve"> </w:t>
            </w:r>
            <w:proofErr w:type="spellStart"/>
            <w:r w:rsidRPr="004F507B">
              <w:rPr>
                <w:rFonts w:ascii="Times New Roman" w:hAnsi="Times New Roman" w:cs="Times New Roman"/>
                <w:sz w:val="28"/>
                <w:szCs w:val="28"/>
              </w:rPr>
              <w:t>one</w:t>
            </w:r>
            <w:proofErr w:type="spellEnd"/>
            <w:r w:rsidRPr="004F507B">
              <w:rPr>
                <w:rFonts w:ascii="Times New Roman" w:hAnsi="Times New Roman" w:cs="Times New Roman"/>
                <w:sz w:val="28"/>
                <w:szCs w:val="28"/>
              </w:rPr>
              <w:t xml:space="preserve"> </w:t>
            </w:r>
            <w:proofErr w:type="spellStart"/>
            <w:r w:rsidRPr="004F507B">
              <w:rPr>
                <w:rFonts w:ascii="Times New Roman" w:hAnsi="Times New Roman" w:cs="Times New Roman"/>
                <w:sz w:val="28"/>
                <w:szCs w:val="28"/>
              </w:rPr>
              <w:t>set</w:t>
            </w:r>
            <w:proofErr w:type="spellEnd"/>
            <w:r w:rsidRPr="004F507B">
              <w:rPr>
                <w:rFonts w:ascii="Times New Roman" w:hAnsi="Times New Roman" w:cs="Times New Roman"/>
                <w:sz w:val="28"/>
                <w:szCs w:val="28"/>
              </w:rPr>
              <w:t>.</w:t>
            </w:r>
          </w:p>
          <w:p w:rsidR="004F507B" w:rsidRPr="00BE35FC" w:rsidRDefault="004F507B" w:rsidP="004F507B">
            <w:pPr>
              <w:spacing w:after="0" w:line="360" w:lineRule="auto"/>
              <w:rPr>
                <w:rFonts w:ascii="Times New Roman" w:hAnsi="Times New Roman" w:cs="Times New Roman"/>
                <w:sz w:val="28"/>
                <w:szCs w:val="28"/>
              </w:rPr>
            </w:pPr>
          </w:p>
          <w:p w:rsidR="004F507B" w:rsidRPr="004F507B" w:rsidRDefault="004F507B" w:rsidP="004F507B">
            <w:pPr>
              <w:spacing w:after="0" w:line="360" w:lineRule="auto"/>
              <w:rPr>
                <w:rFonts w:ascii="Times New Roman" w:hAnsi="Times New Roman" w:cs="Times New Roman"/>
                <w:b/>
                <w:sz w:val="28"/>
                <w:szCs w:val="28"/>
              </w:rPr>
            </w:pPr>
            <w:r w:rsidRPr="004F507B">
              <w:rPr>
                <w:rFonts w:ascii="Times New Roman" w:hAnsi="Times New Roman" w:cs="Times New Roman"/>
                <w:b/>
                <w:sz w:val="28"/>
                <w:szCs w:val="28"/>
              </w:rPr>
              <w:lastRenderedPageBreak/>
              <w:t>Цветовая гамма</w:t>
            </w:r>
          </w:p>
          <w:p w:rsidR="004F507B" w:rsidRPr="004F507B" w:rsidRDefault="004F507B" w:rsidP="004F507B">
            <w:pPr>
              <w:spacing w:after="0" w:line="360" w:lineRule="auto"/>
              <w:rPr>
                <w:rFonts w:ascii="Times New Roman" w:hAnsi="Times New Roman" w:cs="Times New Roman"/>
                <w:sz w:val="28"/>
                <w:szCs w:val="28"/>
              </w:rPr>
            </w:pPr>
            <w:r w:rsidRPr="004F507B">
              <w:rPr>
                <w:rFonts w:ascii="Times New Roman" w:hAnsi="Times New Roman" w:cs="Times New Roman"/>
                <w:sz w:val="28"/>
                <w:szCs w:val="28"/>
              </w:rPr>
              <w:t xml:space="preserve">В цветовой палитре ограничений также никаких нет. Яркие сочные цвета и нежные пастельные оттенки одинаково уместны. Выбирайте, что больше подходит именно Вам.  </w:t>
            </w:r>
            <w:proofErr w:type="gramStart"/>
            <w:r w:rsidRPr="004F507B">
              <w:rPr>
                <w:rFonts w:ascii="Times New Roman" w:hAnsi="Times New Roman" w:cs="Times New Roman"/>
                <w:sz w:val="28"/>
                <w:szCs w:val="28"/>
              </w:rPr>
              <w:t>Единственное</w:t>
            </w:r>
            <w:proofErr w:type="gramEnd"/>
            <w:r w:rsidRPr="004F507B">
              <w:rPr>
                <w:rFonts w:ascii="Times New Roman" w:hAnsi="Times New Roman" w:cs="Times New Roman"/>
                <w:sz w:val="28"/>
                <w:szCs w:val="28"/>
              </w:rPr>
              <w:t>, не переборщите с количеством цветов. Достаточно будет 3-4 для одного комплекта.</w:t>
            </w:r>
          </w:p>
          <w:p w:rsidR="004F507B" w:rsidRDefault="004F507B" w:rsidP="004F507B">
            <w:pPr>
              <w:spacing w:after="0" w:line="360" w:lineRule="auto"/>
              <w:jc w:val="center"/>
              <w:rPr>
                <w:lang w:val="en-US"/>
              </w:rPr>
            </w:pPr>
            <w:r>
              <w:object w:dxaOrig="9469" w:dyaOrig="6974">
                <v:shape id="_x0000_i1032" type="#_x0000_t75" style="width:410.25pt;height:303pt" o:ole="">
                  <v:imagedata r:id="rId24" o:title=""/>
                </v:shape>
                <o:OLEObject Type="Embed" ProgID="CorelDRAW.Graphic.14" ShapeID="_x0000_i1032" DrawAspect="Content" ObjectID="_1502343623" r:id="rId25"/>
              </w:object>
            </w:r>
          </w:p>
          <w:p w:rsidR="004F507B" w:rsidRPr="004F507B" w:rsidRDefault="004F507B" w:rsidP="004F507B">
            <w:pPr>
              <w:spacing w:after="0" w:line="360" w:lineRule="auto"/>
              <w:jc w:val="center"/>
              <w:rPr>
                <w:rFonts w:ascii="Times New Roman" w:hAnsi="Times New Roman" w:cs="Times New Roman"/>
                <w:sz w:val="28"/>
                <w:szCs w:val="28"/>
                <w:lang w:val="en-US"/>
              </w:rPr>
            </w:pPr>
            <w:r>
              <w:object w:dxaOrig="8087" w:dyaOrig="6293">
                <v:shape id="_x0000_i1033" type="#_x0000_t75" style="width:356.25pt;height:279pt" o:ole="">
                  <v:imagedata r:id="rId26" o:title=""/>
                </v:shape>
                <o:OLEObject Type="Embed" ProgID="CorelDRAW.Graphic.14" ShapeID="_x0000_i1033" DrawAspect="Content" ObjectID="_1502343624" r:id="rId27"/>
              </w:object>
            </w:r>
          </w:p>
        </w:tc>
      </w:tr>
      <w:tr w:rsidR="000C5E55" w:rsidRPr="000C5E55" w:rsidTr="009A19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2"/>
        </w:trPr>
        <w:tc>
          <w:tcPr>
            <w:tcW w:w="10200" w:type="dxa"/>
            <w:tcBorders>
              <w:top w:val="nil"/>
              <w:left w:val="nil"/>
              <w:bottom w:val="nil"/>
              <w:right w:val="nil"/>
            </w:tcBorders>
          </w:tcPr>
          <w:p w:rsidR="000C5E55" w:rsidRPr="009A1925" w:rsidRDefault="000C5E55" w:rsidP="009A1925">
            <w:pPr>
              <w:spacing w:after="0" w:line="360" w:lineRule="auto"/>
              <w:jc w:val="center"/>
              <w:rPr>
                <w:rFonts w:ascii="Times New Roman" w:hAnsi="Times New Roman" w:cs="Times New Roman"/>
                <w:b/>
                <w:sz w:val="28"/>
                <w:szCs w:val="28"/>
              </w:rPr>
            </w:pPr>
            <w:proofErr w:type="spellStart"/>
            <w:r w:rsidRPr="009A1925">
              <w:rPr>
                <w:rFonts w:ascii="Times New Roman" w:hAnsi="Times New Roman" w:cs="Times New Roman"/>
                <w:b/>
                <w:sz w:val="28"/>
                <w:szCs w:val="28"/>
              </w:rPr>
              <w:lastRenderedPageBreak/>
              <w:t>Clothes</w:t>
            </w:r>
            <w:proofErr w:type="spellEnd"/>
          </w:p>
        </w:tc>
      </w:tr>
      <w:tr w:rsidR="000C5E55" w:rsidRPr="00F36AAD" w:rsidTr="009A19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70"/>
        </w:trPr>
        <w:tc>
          <w:tcPr>
            <w:tcW w:w="10200" w:type="dxa"/>
            <w:tcBorders>
              <w:top w:val="nil"/>
              <w:left w:val="nil"/>
              <w:bottom w:val="nil"/>
              <w:right w:val="nil"/>
            </w:tcBorders>
          </w:tcPr>
          <w:p w:rsidR="009A1925" w:rsidRPr="00BE35FC" w:rsidRDefault="009A1925" w:rsidP="000C5E55">
            <w:pPr>
              <w:spacing w:after="0" w:line="360" w:lineRule="auto"/>
              <w:rPr>
                <w:rFonts w:ascii="Times New Roman" w:hAnsi="Times New Roman" w:cs="Times New Roman"/>
                <w:sz w:val="28"/>
                <w:szCs w:val="28"/>
                <w:lang w:val="en-US"/>
              </w:rPr>
            </w:pPr>
            <w:r w:rsidRPr="009A1925">
              <w:rPr>
                <w:rFonts w:ascii="Times New Roman" w:hAnsi="Times New Roman" w:cs="Times New Roman"/>
                <w:sz w:val="28"/>
                <w:szCs w:val="28"/>
                <w:lang w:val="en-US"/>
              </w:rPr>
              <w:t xml:space="preserve">          </w:t>
            </w:r>
            <w:r w:rsidR="000C5E55" w:rsidRPr="009A1925">
              <w:rPr>
                <w:rFonts w:ascii="Times New Roman" w:hAnsi="Times New Roman" w:cs="Times New Roman"/>
                <w:sz w:val="28"/>
                <w:szCs w:val="28"/>
                <w:lang w:val="en-US"/>
              </w:rPr>
              <w:t xml:space="preserve">Clothes are an important part of modern life. </w:t>
            </w:r>
            <w:r w:rsidR="000C5E55" w:rsidRPr="000C5E55">
              <w:rPr>
                <w:rFonts w:ascii="Times New Roman" w:hAnsi="Times New Roman" w:cs="Times New Roman"/>
                <w:sz w:val="28"/>
                <w:szCs w:val="28"/>
                <w:lang w:val="en-US"/>
              </w:rPr>
              <w:t xml:space="preserve">It’s hard to imagine how people can live without clothes. </w:t>
            </w:r>
            <w:r w:rsidR="000C5E55" w:rsidRPr="009A1925">
              <w:rPr>
                <w:rFonts w:ascii="Times New Roman" w:hAnsi="Times New Roman" w:cs="Times New Roman"/>
                <w:sz w:val="28"/>
                <w:szCs w:val="28"/>
                <w:lang w:val="en-US"/>
              </w:rPr>
              <w:t xml:space="preserve">There are various styles of clothes nowadays, so people can choose what to wear on different occasions. </w:t>
            </w:r>
            <w:r w:rsidRPr="009A1925">
              <w:rPr>
                <w:rFonts w:ascii="Times New Roman" w:hAnsi="Times New Roman" w:cs="Times New Roman"/>
                <w:sz w:val="28"/>
                <w:szCs w:val="28"/>
                <w:lang w:val="en-US"/>
              </w:rPr>
              <w:t xml:space="preserve"> </w:t>
            </w:r>
          </w:p>
          <w:p w:rsidR="009A1925" w:rsidRPr="00BE35FC" w:rsidRDefault="009A1925" w:rsidP="000C5E55">
            <w:pPr>
              <w:spacing w:after="0" w:line="360" w:lineRule="auto"/>
              <w:rPr>
                <w:rFonts w:ascii="Times New Roman" w:hAnsi="Times New Roman" w:cs="Times New Roman"/>
                <w:sz w:val="28"/>
                <w:szCs w:val="28"/>
                <w:lang w:val="en-US"/>
              </w:rPr>
            </w:pPr>
            <w:r w:rsidRPr="009A1925">
              <w:rPr>
                <w:rFonts w:ascii="Times New Roman" w:hAnsi="Times New Roman" w:cs="Times New Roman"/>
                <w:sz w:val="28"/>
                <w:szCs w:val="28"/>
                <w:lang w:val="en-US"/>
              </w:rPr>
              <w:t xml:space="preserve">          </w:t>
            </w:r>
            <w:r w:rsidR="000C5E55" w:rsidRPr="009A1925">
              <w:rPr>
                <w:rFonts w:ascii="Times New Roman" w:hAnsi="Times New Roman" w:cs="Times New Roman"/>
                <w:sz w:val="28"/>
                <w:szCs w:val="28"/>
                <w:lang w:val="en-US"/>
              </w:rPr>
              <w:t>As for me, I have a good collec</w:t>
            </w:r>
            <w:r>
              <w:rPr>
                <w:rFonts w:ascii="Times New Roman" w:hAnsi="Times New Roman" w:cs="Times New Roman"/>
                <w:sz w:val="28"/>
                <w:szCs w:val="28"/>
                <w:lang w:val="en-US"/>
              </w:rPr>
              <w:t xml:space="preserve">tion of clothes in my </w:t>
            </w:r>
            <w:proofErr w:type="spellStart"/>
            <w:r>
              <w:rPr>
                <w:rFonts w:ascii="Times New Roman" w:hAnsi="Times New Roman" w:cs="Times New Roman"/>
                <w:sz w:val="28"/>
                <w:szCs w:val="28"/>
                <w:lang w:val="en-US"/>
              </w:rPr>
              <w:t>wardrobe.</w:t>
            </w:r>
            <w:r w:rsidR="000C5E55" w:rsidRPr="009A1925">
              <w:rPr>
                <w:rFonts w:ascii="Times New Roman" w:hAnsi="Times New Roman" w:cs="Times New Roman"/>
                <w:sz w:val="28"/>
                <w:szCs w:val="28"/>
                <w:lang w:val="en-US"/>
              </w:rPr>
              <w:t>There</w:t>
            </w:r>
            <w:proofErr w:type="spellEnd"/>
            <w:r w:rsidR="000C5E55" w:rsidRPr="009A1925">
              <w:rPr>
                <w:rFonts w:ascii="Times New Roman" w:hAnsi="Times New Roman" w:cs="Times New Roman"/>
                <w:sz w:val="28"/>
                <w:szCs w:val="28"/>
                <w:lang w:val="en-US"/>
              </w:rPr>
              <w:t xml:space="preserve"> are a couple of school suits which are of classic style. </w:t>
            </w:r>
            <w:r w:rsidR="000C5E55" w:rsidRPr="00BE35FC">
              <w:rPr>
                <w:rFonts w:ascii="Times New Roman" w:hAnsi="Times New Roman" w:cs="Times New Roman"/>
                <w:sz w:val="28"/>
                <w:szCs w:val="28"/>
                <w:lang w:val="en-US"/>
              </w:rPr>
              <w:t xml:space="preserve">Then I have some jeans and T-shirts for casual days. </w:t>
            </w:r>
          </w:p>
          <w:p w:rsidR="009A1925" w:rsidRPr="00BE35FC" w:rsidRDefault="009A1925" w:rsidP="000C5E55">
            <w:pPr>
              <w:spacing w:after="0" w:line="360" w:lineRule="auto"/>
              <w:rPr>
                <w:rFonts w:ascii="Times New Roman" w:hAnsi="Times New Roman" w:cs="Times New Roman"/>
                <w:sz w:val="28"/>
                <w:szCs w:val="28"/>
                <w:lang w:val="en-US"/>
              </w:rPr>
            </w:pPr>
            <w:r>
              <w:rPr>
                <w:rFonts w:ascii="Times New Roman" w:hAnsi="Times New Roman" w:cs="Times New Roman"/>
                <w:noProof/>
                <w:sz w:val="28"/>
                <w:szCs w:val="28"/>
              </w:rPr>
              <w:drawing>
                <wp:anchor distT="0" distB="0" distL="114300" distR="114300" simplePos="0" relativeHeight="251667456" behindDoc="0" locked="0" layoutInCell="1" allowOverlap="1">
                  <wp:simplePos x="0" y="0"/>
                  <wp:positionH relativeFrom="margin">
                    <wp:align>left</wp:align>
                  </wp:positionH>
                  <wp:positionV relativeFrom="margin">
                    <wp:align>top</wp:align>
                  </wp:positionV>
                  <wp:extent cx="2818765" cy="3647440"/>
                  <wp:effectExtent l="19050" t="0" r="635" b="0"/>
                  <wp:wrapSquare wrapText="bothSides"/>
                  <wp:docPr id="6" name="Рисунок 94" descr="http://www.starindeed.com/thumbs/big/2013/07/31/anna-selezneva-for-mango-fall-2013-catalogue-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starindeed.com/thumbs/big/2013/07/31/anna-selezneva-for-mango-fall-2013-catalogue-4320.jpg"/>
                          <pic:cNvPicPr>
                            <a:picLocks noChangeAspect="1" noChangeArrowheads="1"/>
                          </pic:cNvPicPr>
                        </pic:nvPicPr>
                        <pic:blipFill>
                          <a:blip r:embed="rId28" cstate="print"/>
                          <a:srcRect/>
                          <a:stretch>
                            <a:fillRect/>
                          </a:stretch>
                        </pic:blipFill>
                        <pic:spPr bwMode="auto">
                          <a:xfrm>
                            <a:off x="0" y="0"/>
                            <a:ext cx="2818765" cy="3647440"/>
                          </a:xfrm>
                          <a:prstGeom prst="rect">
                            <a:avLst/>
                          </a:prstGeom>
                          <a:noFill/>
                          <a:ln w="9525">
                            <a:noFill/>
                            <a:miter lim="800000"/>
                            <a:headEnd/>
                            <a:tailEnd/>
                          </a:ln>
                        </pic:spPr>
                      </pic:pic>
                    </a:graphicData>
                  </a:graphic>
                </wp:anchor>
              </w:drawing>
            </w:r>
            <w:r w:rsidRPr="009A1925">
              <w:rPr>
                <w:rFonts w:ascii="Times New Roman" w:hAnsi="Times New Roman" w:cs="Times New Roman"/>
                <w:sz w:val="28"/>
                <w:szCs w:val="28"/>
                <w:lang w:val="en-US"/>
              </w:rPr>
              <w:t xml:space="preserve"> </w:t>
            </w:r>
            <w:r w:rsidR="000C5E55" w:rsidRPr="009A1925">
              <w:rPr>
                <w:rFonts w:ascii="Times New Roman" w:hAnsi="Times New Roman" w:cs="Times New Roman"/>
                <w:sz w:val="28"/>
                <w:szCs w:val="28"/>
                <w:lang w:val="en-US"/>
              </w:rPr>
              <w:t xml:space="preserve">And at last, I have a couple of bright dresses for parties or special occasions. </w:t>
            </w:r>
            <w:r w:rsidR="000C5E55" w:rsidRPr="00BE35FC">
              <w:rPr>
                <w:rFonts w:ascii="Times New Roman" w:hAnsi="Times New Roman" w:cs="Times New Roman"/>
                <w:sz w:val="28"/>
                <w:szCs w:val="28"/>
                <w:lang w:val="en-US"/>
              </w:rPr>
              <w:t>Most of all I like wearing ordinary jeans with matching shirts. I think it’s not only convenient but also stylish. As for shoes, I prefer wearing sports shoes or sneakers but I need to wear some classic black shoes to school.</w:t>
            </w:r>
          </w:p>
          <w:p w:rsidR="000C5E55" w:rsidRPr="00F01CF8" w:rsidRDefault="009A1925" w:rsidP="000C5E55">
            <w:pPr>
              <w:spacing w:after="0" w:line="360" w:lineRule="auto"/>
              <w:rPr>
                <w:rFonts w:ascii="Times New Roman" w:hAnsi="Times New Roman" w:cs="Times New Roman"/>
                <w:sz w:val="28"/>
                <w:szCs w:val="28"/>
                <w:lang w:val="en-US"/>
              </w:rPr>
            </w:pPr>
            <w:r w:rsidRPr="009A1925">
              <w:rPr>
                <w:rFonts w:ascii="Times New Roman" w:hAnsi="Times New Roman" w:cs="Times New Roman"/>
                <w:sz w:val="28"/>
                <w:szCs w:val="28"/>
                <w:lang w:val="en-US"/>
              </w:rPr>
              <w:t xml:space="preserve">            </w:t>
            </w:r>
            <w:r w:rsidR="000C5E55" w:rsidRPr="009A1925">
              <w:rPr>
                <w:rFonts w:ascii="Times New Roman" w:hAnsi="Times New Roman" w:cs="Times New Roman"/>
                <w:sz w:val="28"/>
                <w:szCs w:val="28"/>
                <w:lang w:val="en-US"/>
              </w:rPr>
              <w:t xml:space="preserve"> I don’t like high heels because they are uncomfortable. </w:t>
            </w:r>
            <w:r w:rsidR="000C5E55" w:rsidRPr="00BE35FC">
              <w:rPr>
                <w:rFonts w:ascii="Times New Roman" w:hAnsi="Times New Roman" w:cs="Times New Roman"/>
                <w:sz w:val="28"/>
                <w:szCs w:val="28"/>
                <w:lang w:val="en-US"/>
              </w:rPr>
              <w:t xml:space="preserve">I always try to keep my clothes and shoes neat. I think that clothes tell a lot about people and can make a strong impression. So if they are tidy and nice the impression will be positive. The choice of clothes also depends on seasons and weather conditions. In winter, for example, it’s important to have a warm coat and a pair of boots. A jacket and rubber boots would be nice for spring and autumn. However, my </w:t>
            </w:r>
            <w:proofErr w:type="spellStart"/>
            <w:r w:rsidR="000C5E55" w:rsidRPr="00BE35FC">
              <w:rPr>
                <w:rFonts w:ascii="Times New Roman" w:hAnsi="Times New Roman" w:cs="Times New Roman"/>
                <w:sz w:val="28"/>
                <w:szCs w:val="28"/>
                <w:lang w:val="en-US"/>
              </w:rPr>
              <w:t>favourite</w:t>
            </w:r>
            <w:proofErr w:type="spellEnd"/>
            <w:r w:rsidR="000C5E55" w:rsidRPr="00BE35FC">
              <w:rPr>
                <w:rFonts w:ascii="Times New Roman" w:hAnsi="Times New Roman" w:cs="Times New Roman"/>
                <w:sz w:val="28"/>
                <w:szCs w:val="28"/>
                <w:lang w:val="en-US"/>
              </w:rPr>
              <w:t xml:space="preserve"> time is summer, when everyone can wear light T-shirts and shorts, or </w:t>
            </w:r>
            <w:proofErr w:type="spellStart"/>
            <w:r w:rsidR="000C5E55" w:rsidRPr="00BE35FC">
              <w:rPr>
                <w:rFonts w:ascii="Times New Roman" w:hAnsi="Times New Roman" w:cs="Times New Roman"/>
                <w:sz w:val="28"/>
                <w:szCs w:val="28"/>
                <w:lang w:val="en-US"/>
              </w:rPr>
              <w:t>sarafan</w:t>
            </w:r>
            <w:proofErr w:type="spellEnd"/>
            <w:r w:rsidR="000C5E55" w:rsidRPr="00BE35FC">
              <w:rPr>
                <w:rFonts w:ascii="Times New Roman" w:hAnsi="Times New Roman" w:cs="Times New Roman"/>
                <w:sz w:val="28"/>
                <w:szCs w:val="28"/>
                <w:lang w:val="en-US"/>
              </w:rPr>
              <w:t xml:space="preserve"> and sandals.</w:t>
            </w:r>
          </w:p>
          <w:p w:rsidR="00F36AAD" w:rsidRPr="009A1925" w:rsidRDefault="00F36AAD" w:rsidP="00F36AAD">
            <w:pPr>
              <w:spacing w:after="0" w:line="360" w:lineRule="auto"/>
              <w:rPr>
                <w:rFonts w:ascii="Times New Roman" w:hAnsi="Times New Roman" w:cs="Times New Roman"/>
                <w:b/>
                <w:sz w:val="28"/>
                <w:szCs w:val="28"/>
              </w:rPr>
            </w:pPr>
            <w:r w:rsidRPr="00F01CF8">
              <w:rPr>
                <w:rFonts w:ascii="Times New Roman" w:hAnsi="Times New Roman" w:cs="Times New Roman"/>
                <w:b/>
                <w:sz w:val="28"/>
                <w:szCs w:val="28"/>
                <w:lang w:val="en-US"/>
              </w:rPr>
              <w:t xml:space="preserve">               </w:t>
            </w:r>
            <w:r w:rsidRPr="009A1925">
              <w:rPr>
                <w:rFonts w:ascii="Times New Roman" w:hAnsi="Times New Roman" w:cs="Times New Roman"/>
                <w:b/>
                <w:sz w:val="28"/>
                <w:szCs w:val="28"/>
              </w:rPr>
              <w:t>Одежда</w:t>
            </w:r>
          </w:p>
          <w:p w:rsidR="00F36AAD" w:rsidRPr="00F36AAD" w:rsidRDefault="00F36AAD" w:rsidP="00F36AAD">
            <w:pPr>
              <w:spacing w:after="0" w:line="360" w:lineRule="auto"/>
              <w:rPr>
                <w:rFonts w:ascii="Times New Roman" w:hAnsi="Times New Roman" w:cs="Times New Roman"/>
                <w:sz w:val="28"/>
                <w:szCs w:val="28"/>
              </w:rPr>
            </w:pPr>
            <w:r w:rsidRPr="000C5E55">
              <w:rPr>
                <w:rFonts w:ascii="Times New Roman" w:hAnsi="Times New Roman" w:cs="Times New Roman"/>
                <w:sz w:val="28"/>
                <w:szCs w:val="28"/>
              </w:rPr>
              <w:t>Одежда является важной составляющей современной жизни. Трудно представить, как люди смогут жить без одежды. На сегодняшний день, существует много различных стилей одежды, чтобы люди могли выбирать, что надеть по разным случаям. Что касается меня, в моём гардеробе есть хорошая коллекция одежды. Там есть пара школьных костюмов, которые классического стиля. Затем у меня есть</w:t>
            </w:r>
          </w:p>
          <w:p w:rsidR="009A1925" w:rsidRPr="00F36AAD" w:rsidRDefault="009A1925" w:rsidP="000C5E55">
            <w:pPr>
              <w:spacing w:after="0" w:line="360" w:lineRule="auto"/>
              <w:rPr>
                <w:rFonts w:ascii="Times New Roman" w:hAnsi="Times New Roman" w:cs="Times New Roman"/>
                <w:sz w:val="28"/>
                <w:szCs w:val="28"/>
              </w:rPr>
            </w:pPr>
          </w:p>
        </w:tc>
      </w:tr>
      <w:tr w:rsidR="000C5E55" w:rsidRPr="000C5E55" w:rsidTr="009A192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49"/>
        </w:trPr>
        <w:tc>
          <w:tcPr>
            <w:tcW w:w="10200" w:type="dxa"/>
            <w:tcBorders>
              <w:top w:val="nil"/>
              <w:left w:val="nil"/>
              <w:bottom w:val="nil"/>
              <w:right w:val="nil"/>
            </w:tcBorders>
          </w:tcPr>
          <w:p w:rsidR="002C7E24" w:rsidRDefault="009A1925" w:rsidP="000C5E55">
            <w:pPr>
              <w:spacing w:after="0" w:line="360" w:lineRule="auto"/>
              <w:rPr>
                <w:rFonts w:ascii="Times New Roman" w:hAnsi="Times New Roman" w:cs="Times New Roman"/>
                <w:sz w:val="28"/>
                <w:szCs w:val="28"/>
              </w:rPr>
            </w:pPr>
            <w:r w:rsidRPr="000C5E55">
              <w:rPr>
                <w:rFonts w:ascii="Times New Roman" w:hAnsi="Times New Roman" w:cs="Times New Roman"/>
                <w:sz w:val="28"/>
                <w:szCs w:val="28"/>
              </w:rPr>
              <w:lastRenderedPageBreak/>
              <w:t xml:space="preserve">несколько джинсов и маек для обычных дней. И наконец, у меня есть парочка ярких и красивых платьев для вечеринок и особых случаев. Больше всего мне нравится надевать простые джинсы с соответствующими блузками. Я думаю, что это не только удобно, но и стильно. Что касается, обуви, мне нравится носить спортивную обувь или кеды, но в школу мне нужно надевать классические черные туфли. </w:t>
            </w:r>
          </w:p>
          <w:p w:rsidR="002C7E24" w:rsidRDefault="002C7E24" w:rsidP="000C5E5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9A1925" w:rsidRPr="000C5E55">
              <w:rPr>
                <w:rFonts w:ascii="Times New Roman" w:hAnsi="Times New Roman" w:cs="Times New Roman"/>
                <w:sz w:val="28"/>
                <w:szCs w:val="28"/>
              </w:rPr>
              <w:t xml:space="preserve">Мне не нравятся высокие кабуки, потому что они не удобные. Я всегда стараюсь содержать свою одежду и обувь в чистоте. Я думаю, что одежда может сказать многое о людях, и может произвести сильное впечатление. Поэтому, если она аккуратная, впечатление будет позитивным. </w:t>
            </w:r>
          </w:p>
          <w:p w:rsidR="000C5E55" w:rsidRDefault="002C7E24" w:rsidP="000C5E5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9A1925" w:rsidRPr="000C5E55">
              <w:rPr>
                <w:rFonts w:ascii="Times New Roman" w:hAnsi="Times New Roman" w:cs="Times New Roman"/>
                <w:sz w:val="28"/>
                <w:szCs w:val="28"/>
              </w:rPr>
              <w:t>Выбор одежды также зависит от времен года и погодных условий. Зимой, например, важно иметь теплое пальто и сапоги. Куртка и резиновые сапоги будут в самый раз весной и осенью. Однако, мое любимое время – это лето, когда все могут надевать легкие майки и шорты, или сарафаны и босоножки.</w:t>
            </w:r>
          </w:p>
          <w:p w:rsidR="002C7E24" w:rsidRPr="000C5E55" w:rsidRDefault="002C7E24" w:rsidP="000C5E55">
            <w:pPr>
              <w:spacing w:after="0" w:line="360" w:lineRule="auto"/>
              <w:rPr>
                <w:rFonts w:ascii="Times New Roman" w:hAnsi="Times New Roman" w:cs="Times New Roman"/>
                <w:sz w:val="28"/>
                <w:szCs w:val="28"/>
              </w:rPr>
            </w:pPr>
          </w:p>
        </w:tc>
      </w:tr>
    </w:tbl>
    <w:p w:rsidR="002C7E24" w:rsidRDefault="002C7E24" w:rsidP="002C7E24">
      <w:pPr>
        <w:jc w:val="both"/>
        <w:rPr>
          <w:rFonts w:ascii="Times New Roman" w:hAnsi="Times New Roman" w:cs="Times New Roman"/>
          <w:b/>
          <w:sz w:val="28"/>
          <w:szCs w:val="28"/>
        </w:rPr>
      </w:pPr>
      <w:r>
        <w:rPr>
          <w:noProof/>
        </w:rPr>
        <w:drawing>
          <wp:inline distT="0" distB="0" distL="0" distR="0">
            <wp:extent cx="6115986" cy="3954483"/>
            <wp:effectExtent l="19050" t="0" r="0" b="0"/>
            <wp:docPr id="66" name="Рисунок 156" descr="Наброски коллекции Christian D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Наброски коллекции Christian Dior"/>
                    <pic:cNvPicPr>
                      <a:picLocks noChangeAspect="1" noChangeArrowheads="1"/>
                    </pic:cNvPicPr>
                  </pic:nvPicPr>
                  <pic:blipFill>
                    <a:blip r:embed="rId29" cstate="print"/>
                    <a:srcRect/>
                    <a:stretch>
                      <a:fillRect/>
                    </a:stretch>
                  </pic:blipFill>
                  <pic:spPr bwMode="auto">
                    <a:xfrm>
                      <a:off x="0" y="0"/>
                      <a:ext cx="6115986" cy="3954483"/>
                    </a:xfrm>
                    <a:prstGeom prst="rect">
                      <a:avLst/>
                    </a:prstGeom>
                    <a:noFill/>
                    <a:ln w="9525">
                      <a:noFill/>
                      <a:miter lim="800000"/>
                      <a:headEnd/>
                      <a:tailEnd/>
                    </a:ln>
                  </pic:spPr>
                </pic:pic>
              </a:graphicData>
            </a:graphic>
          </wp:inline>
        </w:drawing>
      </w:r>
      <w:r w:rsidRPr="002C7E24">
        <w:t xml:space="preserve"> </w:t>
      </w:r>
    </w:p>
    <w:p w:rsidR="002C7E24" w:rsidRDefault="002C7E24" w:rsidP="002C7E24">
      <w:pPr>
        <w:jc w:val="both"/>
        <w:rPr>
          <w:rFonts w:ascii="Times New Roman" w:hAnsi="Times New Roman" w:cs="Times New Roman"/>
          <w:b/>
          <w:sz w:val="28"/>
          <w:szCs w:val="28"/>
        </w:rPr>
      </w:pPr>
    </w:p>
    <w:p w:rsidR="009A1925" w:rsidRPr="009A1925" w:rsidRDefault="009A1925" w:rsidP="00F36AAD">
      <w:pPr>
        <w:jc w:val="center"/>
        <w:rPr>
          <w:rFonts w:ascii="Times New Roman" w:hAnsi="Times New Roman" w:cs="Times New Roman"/>
          <w:b/>
          <w:sz w:val="28"/>
          <w:szCs w:val="28"/>
        </w:rPr>
      </w:pPr>
      <w:proofErr w:type="spellStart"/>
      <w:r w:rsidRPr="009A1925">
        <w:rPr>
          <w:rFonts w:ascii="Times New Roman" w:hAnsi="Times New Roman" w:cs="Times New Roman"/>
          <w:b/>
          <w:sz w:val="28"/>
          <w:szCs w:val="28"/>
        </w:rPr>
        <w:lastRenderedPageBreak/>
        <w:t>Crossword</w:t>
      </w:r>
      <w:proofErr w:type="spellEnd"/>
    </w:p>
    <w:p w:rsidR="00B75176" w:rsidRPr="00B75176" w:rsidRDefault="00B75176" w:rsidP="00B75176">
      <w:pPr>
        <w:rPr>
          <w:rFonts w:ascii="Times New Roman" w:hAnsi="Times New Roman" w:cs="Times New Roman"/>
          <w:b/>
          <w:sz w:val="28"/>
          <w:szCs w:val="28"/>
        </w:rPr>
      </w:pPr>
      <w:proofErr w:type="spellStart"/>
      <w:r w:rsidRPr="009A1925">
        <w:rPr>
          <w:rFonts w:ascii="Times New Roman" w:hAnsi="Times New Roman" w:cs="Times New Roman"/>
          <w:b/>
          <w:sz w:val="28"/>
          <w:szCs w:val="28"/>
        </w:rPr>
        <w:t>Across</w:t>
      </w:r>
      <w:proofErr w:type="spellEnd"/>
      <w:r w:rsidRPr="009A1925">
        <w:rPr>
          <w:rFonts w:ascii="Times New Roman" w:hAnsi="Times New Roman" w:cs="Times New Roman"/>
          <w:b/>
          <w:sz w:val="28"/>
          <w:szCs w:val="28"/>
        </w:rPr>
        <w:t>:</w:t>
      </w:r>
    </w:p>
    <w:p w:rsidR="009A1925" w:rsidRPr="004F17A1" w:rsidRDefault="00B75176" w:rsidP="004F17A1">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B75176">
        <w:rPr>
          <w:rFonts w:ascii="Times New Roman" w:hAnsi="Times New Roman" w:cs="Times New Roman"/>
          <w:noProof/>
          <w:sz w:val="28"/>
          <w:szCs w:val="28"/>
        </w:rPr>
        <w:drawing>
          <wp:inline distT="0" distB="0" distL="0" distR="0">
            <wp:extent cx="530433" cy="795647"/>
            <wp:effectExtent l="19050" t="0" r="2967" b="0"/>
            <wp:docPr id="135" name="Рисунок 95" descr="cloth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lothes1"/>
                    <pic:cNvPicPr>
                      <a:picLocks noChangeAspect="1" noChangeArrowheads="1"/>
                    </pic:cNvPicPr>
                  </pic:nvPicPr>
                  <pic:blipFill>
                    <a:blip r:embed="rId30" cstate="print"/>
                    <a:srcRect/>
                    <a:stretch>
                      <a:fillRect/>
                    </a:stretch>
                  </pic:blipFill>
                  <pic:spPr bwMode="auto">
                    <a:xfrm>
                      <a:off x="0" y="0"/>
                      <a:ext cx="531814" cy="797719"/>
                    </a:xfrm>
                    <a:prstGeom prst="rect">
                      <a:avLst/>
                    </a:prstGeom>
                    <a:noFill/>
                    <a:ln w="9525">
                      <a:noFill/>
                      <a:miter lim="800000"/>
                      <a:headEnd/>
                      <a:tailEnd/>
                    </a:ln>
                  </pic:spPr>
                </pic:pic>
              </a:graphicData>
            </a:graphic>
          </wp:inline>
        </w:drawing>
      </w:r>
      <w:r>
        <w:rPr>
          <w:rFonts w:ascii="Times New Roman" w:hAnsi="Times New Roman" w:cs="Times New Roman"/>
          <w:sz w:val="28"/>
          <w:szCs w:val="28"/>
        </w:rPr>
        <w:t>2</w:t>
      </w:r>
      <w:r w:rsidRPr="00B75176">
        <w:rPr>
          <w:rFonts w:ascii="Times New Roman" w:hAnsi="Times New Roman" w:cs="Times New Roman"/>
          <w:noProof/>
          <w:sz w:val="28"/>
          <w:szCs w:val="28"/>
        </w:rPr>
        <w:drawing>
          <wp:inline distT="0" distB="0" distL="0" distR="0">
            <wp:extent cx="899293" cy="793493"/>
            <wp:effectExtent l="19050" t="0" r="0" b="0"/>
            <wp:docPr id="136" name="Рисунок 98" descr="cloth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lothes2"/>
                    <pic:cNvPicPr>
                      <a:picLocks noChangeAspect="1" noChangeArrowheads="1"/>
                    </pic:cNvPicPr>
                  </pic:nvPicPr>
                  <pic:blipFill>
                    <a:blip r:embed="rId31" cstate="print"/>
                    <a:srcRect/>
                    <a:stretch>
                      <a:fillRect/>
                    </a:stretch>
                  </pic:blipFill>
                  <pic:spPr bwMode="auto">
                    <a:xfrm>
                      <a:off x="0" y="0"/>
                      <a:ext cx="903609" cy="797302"/>
                    </a:xfrm>
                    <a:prstGeom prst="rect">
                      <a:avLst/>
                    </a:prstGeom>
                    <a:noFill/>
                    <a:ln w="9525">
                      <a:noFill/>
                      <a:miter lim="800000"/>
                      <a:headEnd/>
                      <a:tailEnd/>
                    </a:ln>
                  </pic:spPr>
                </pic:pic>
              </a:graphicData>
            </a:graphic>
          </wp:inline>
        </w:drawing>
      </w:r>
      <w:r>
        <w:rPr>
          <w:rFonts w:ascii="Times New Roman" w:hAnsi="Times New Roman" w:cs="Times New Roman"/>
          <w:sz w:val="28"/>
          <w:szCs w:val="28"/>
        </w:rPr>
        <w:t>3</w:t>
      </w:r>
      <w:r w:rsidRPr="00B75176">
        <w:rPr>
          <w:rFonts w:ascii="Times New Roman" w:hAnsi="Times New Roman" w:cs="Times New Roman"/>
          <w:noProof/>
          <w:sz w:val="28"/>
          <w:szCs w:val="28"/>
        </w:rPr>
        <w:drawing>
          <wp:inline distT="0" distB="0" distL="0" distR="0">
            <wp:extent cx="636468" cy="795585"/>
            <wp:effectExtent l="19050" t="0" r="0" b="0"/>
            <wp:docPr id="137" name="Рисунок 101" descr="cloth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lothes3"/>
                    <pic:cNvPicPr>
                      <a:picLocks noChangeAspect="1" noChangeArrowheads="1"/>
                    </pic:cNvPicPr>
                  </pic:nvPicPr>
                  <pic:blipFill>
                    <a:blip r:embed="rId32" cstate="print"/>
                    <a:srcRect/>
                    <a:stretch>
                      <a:fillRect/>
                    </a:stretch>
                  </pic:blipFill>
                  <pic:spPr bwMode="auto">
                    <a:xfrm>
                      <a:off x="0" y="0"/>
                      <a:ext cx="638158" cy="797698"/>
                    </a:xfrm>
                    <a:prstGeom prst="rect">
                      <a:avLst/>
                    </a:prstGeom>
                    <a:noFill/>
                    <a:ln w="9525">
                      <a:noFill/>
                      <a:miter lim="800000"/>
                      <a:headEnd/>
                      <a:tailEnd/>
                    </a:ln>
                  </pic:spPr>
                </pic:pic>
              </a:graphicData>
            </a:graphic>
          </wp:inline>
        </w:drawing>
      </w:r>
      <w:r>
        <w:rPr>
          <w:rFonts w:ascii="Times New Roman" w:hAnsi="Times New Roman" w:cs="Times New Roman"/>
          <w:sz w:val="28"/>
          <w:szCs w:val="28"/>
        </w:rPr>
        <w:t>4</w:t>
      </w:r>
      <w:r w:rsidRPr="00B75176">
        <w:rPr>
          <w:rFonts w:ascii="Times New Roman" w:hAnsi="Times New Roman" w:cs="Times New Roman"/>
          <w:noProof/>
          <w:sz w:val="28"/>
          <w:szCs w:val="28"/>
        </w:rPr>
        <w:drawing>
          <wp:inline distT="0" distB="0" distL="0" distR="0">
            <wp:extent cx="812223" cy="870239"/>
            <wp:effectExtent l="19050" t="0" r="6927" b="0"/>
            <wp:docPr id="139" name="Рисунок 104" descr="cloth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lothes4"/>
                    <pic:cNvPicPr>
                      <a:picLocks noChangeAspect="1" noChangeArrowheads="1"/>
                    </pic:cNvPicPr>
                  </pic:nvPicPr>
                  <pic:blipFill>
                    <a:blip r:embed="rId33" cstate="print"/>
                    <a:srcRect/>
                    <a:stretch>
                      <a:fillRect/>
                    </a:stretch>
                  </pic:blipFill>
                  <pic:spPr bwMode="auto">
                    <a:xfrm>
                      <a:off x="0" y="0"/>
                      <a:ext cx="820527" cy="879136"/>
                    </a:xfrm>
                    <a:prstGeom prst="rect">
                      <a:avLst/>
                    </a:prstGeom>
                    <a:noFill/>
                    <a:ln w="9525">
                      <a:noFill/>
                      <a:miter lim="800000"/>
                      <a:headEnd/>
                      <a:tailEnd/>
                    </a:ln>
                  </pic:spPr>
                </pic:pic>
              </a:graphicData>
            </a:graphic>
          </wp:inline>
        </w:drawing>
      </w:r>
      <w:r>
        <w:rPr>
          <w:rFonts w:ascii="Times New Roman" w:hAnsi="Times New Roman" w:cs="Times New Roman"/>
          <w:sz w:val="28"/>
          <w:szCs w:val="28"/>
        </w:rPr>
        <w:t>5</w:t>
      </w:r>
      <w:r w:rsidRPr="00B75176">
        <w:rPr>
          <w:rFonts w:ascii="Times New Roman" w:hAnsi="Times New Roman" w:cs="Times New Roman"/>
          <w:noProof/>
          <w:sz w:val="28"/>
          <w:szCs w:val="28"/>
        </w:rPr>
        <w:drawing>
          <wp:inline distT="0" distB="0" distL="0" distR="0">
            <wp:extent cx="759015" cy="875788"/>
            <wp:effectExtent l="19050" t="0" r="2985" b="0"/>
            <wp:docPr id="160" name="Рисунок 107" descr="clothe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lothes5"/>
                    <pic:cNvPicPr>
                      <a:picLocks noChangeAspect="1" noChangeArrowheads="1"/>
                    </pic:cNvPicPr>
                  </pic:nvPicPr>
                  <pic:blipFill>
                    <a:blip r:embed="rId34" cstate="print"/>
                    <a:srcRect/>
                    <a:stretch>
                      <a:fillRect/>
                    </a:stretch>
                  </pic:blipFill>
                  <pic:spPr bwMode="auto">
                    <a:xfrm>
                      <a:off x="0" y="0"/>
                      <a:ext cx="762724" cy="880068"/>
                    </a:xfrm>
                    <a:prstGeom prst="rect">
                      <a:avLst/>
                    </a:prstGeom>
                    <a:noFill/>
                    <a:ln w="9525">
                      <a:noFill/>
                      <a:miter lim="800000"/>
                      <a:headEnd/>
                      <a:tailEnd/>
                    </a:ln>
                  </pic:spPr>
                </pic:pic>
              </a:graphicData>
            </a:graphic>
          </wp:inline>
        </w:drawing>
      </w:r>
      <w:r>
        <w:rPr>
          <w:rFonts w:ascii="Times New Roman" w:hAnsi="Times New Roman" w:cs="Times New Roman"/>
          <w:sz w:val="28"/>
          <w:szCs w:val="28"/>
        </w:rPr>
        <w:t>6</w:t>
      </w:r>
      <w:r w:rsidRPr="00B75176">
        <w:rPr>
          <w:rFonts w:ascii="Times New Roman" w:hAnsi="Times New Roman" w:cs="Times New Roman"/>
          <w:noProof/>
          <w:sz w:val="28"/>
          <w:szCs w:val="28"/>
        </w:rPr>
        <w:drawing>
          <wp:inline distT="0" distB="0" distL="0" distR="0">
            <wp:extent cx="997527" cy="997527"/>
            <wp:effectExtent l="19050" t="0" r="0" b="0"/>
            <wp:docPr id="163" name="Рисунок 110" descr="clothe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lothes6"/>
                    <pic:cNvPicPr>
                      <a:picLocks noChangeAspect="1" noChangeArrowheads="1"/>
                    </pic:cNvPicPr>
                  </pic:nvPicPr>
                  <pic:blipFill>
                    <a:blip r:embed="rId35" cstate="print"/>
                    <a:srcRect/>
                    <a:stretch>
                      <a:fillRect/>
                    </a:stretch>
                  </pic:blipFill>
                  <pic:spPr bwMode="auto">
                    <a:xfrm>
                      <a:off x="0" y="0"/>
                      <a:ext cx="1000124" cy="1000124"/>
                    </a:xfrm>
                    <a:prstGeom prst="rect">
                      <a:avLst/>
                    </a:prstGeom>
                    <a:noFill/>
                    <a:ln w="9525">
                      <a:noFill/>
                      <a:miter lim="800000"/>
                      <a:headEnd/>
                      <a:tailEnd/>
                    </a:ln>
                  </pic:spPr>
                </pic:pic>
              </a:graphicData>
            </a:graphic>
          </wp:inline>
        </w:drawing>
      </w:r>
      <w:r>
        <w:rPr>
          <w:rFonts w:ascii="Times New Roman" w:hAnsi="Times New Roman" w:cs="Times New Roman"/>
          <w:sz w:val="28"/>
          <w:szCs w:val="28"/>
        </w:rPr>
        <w:t>7</w:t>
      </w:r>
      <w:r w:rsidRPr="00B75176">
        <w:rPr>
          <w:rFonts w:ascii="Times New Roman" w:hAnsi="Times New Roman" w:cs="Times New Roman"/>
          <w:noProof/>
          <w:sz w:val="28"/>
          <w:szCs w:val="28"/>
        </w:rPr>
        <w:drawing>
          <wp:inline distT="0" distB="0" distL="0" distR="0">
            <wp:extent cx="720435" cy="771896"/>
            <wp:effectExtent l="19050" t="0" r="3465" b="0"/>
            <wp:docPr id="143" name="Рисунок 113" descr="clothe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lothes7"/>
                    <pic:cNvPicPr>
                      <a:picLocks noChangeAspect="1" noChangeArrowheads="1"/>
                    </pic:cNvPicPr>
                  </pic:nvPicPr>
                  <pic:blipFill>
                    <a:blip r:embed="rId36" cstate="print"/>
                    <a:srcRect/>
                    <a:stretch>
                      <a:fillRect/>
                    </a:stretch>
                  </pic:blipFill>
                  <pic:spPr bwMode="auto">
                    <a:xfrm>
                      <a:off x="0" y="0"/>
                      <a:ext cx="730967" cy="783181"/>
                    </a:xfrm>
                    <a:prstGeom prst="rect">
                      <a:avLst/>
                    </a:prstGeom>
                    <a:noFill/>
                    <a:ln w="9525">
                      <a:noFill/>
                      <a:miter lim="800000"/>
                      <a:headEnd/>
                      <a:tailEnd/>
                    </a:ln>
                  </pic:spPr>
                </pic:pic>
              </a:graphicData>
            </a:graphic>
          </wp:inline>
        </w:drawing>
      </w:r>
      <w:r>
        <w:rPr>
          <w:rFonts w:ascii="Times New Roman" w:hAnsi="Times New Roman" w:cs="Times New Roman"/>
          <w:sz w:val="28"/>
          <w:szCs w:val="28"/>
        </w:rPr>
        <w:t>8</w:t>
      </w:r>
      <w:r w:rsidRPr="00B75176">
        <w:rPr>
          <w:rFonts w:ascii="Times New Roman" w:hAnsi="Times New Roman" w:cs="Times New Roman"/>
          <w:noProof/>
          <w:sz w:val="28"/>
          <w:szCs w:val="28"/>
        </w:rPr>
        <w:drawing>
          <wp:inline distT="0" distB="0" distL="0" distR="0">
            <wp:extent cx="771896" cy="771896"/>
            <wp:effectExtent l="19050" t="0" r="9154" b="0"/>
            <wp:docPr id="145" name="Рисунок 116" descr="clothe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lothes8"/>
                    <pic:cNvPicPr>
                      <a:picLocks noChangeAspect="1" noChangeArrowheads="1"/>
                    </pic:cNvPicPr>
                  </pic:nvPicPr>
                  <pic:blipFill>
                    <a:blip r:embed="rId37" cstate="print"/>
                    <a:srcRect/>
                    <a:stretch>
                      <a:fillRect/>
                    </a:stretch>
                  </pic:blipFill>
                  <pic:spPr bwMode="auto">
                    <a:xfrm>
                      <a:off x="0" y="0"/>
                      <a:ext cx="773905" cy="773905"/>
                    </a:xfrm>
                    <a:prstGeom prst="rect">
                      <a:avLst/>
                    </a:prstGeom>
                    <a:noFill/>
                    <a:ln w="9525">
                      <a:noFill/>
                      <a:miter lim="800000"/>
                      <a:headEnd/>
                      <a:tailEnd/>
                    </a:ln>
                  </pic:spPr>
                </pic:pic>
              </a:graphicData>
            </a:graphic>
          </wp:inline>
        </w:drawing>
      </w:r>
      <w:r>
        <w:rPr>
          <w:rFonts w:ascii="Times New Roman" w:hAnsi="Times New Roman" w:cs="Times New Roman"/>
          <w:sz w:val="28"/>
          <w:szCs w:val="28"/>
        </w:rPr>
        <w:t>9</w:t>
      </w:r>
      <w:r w:rsidRPr="00B75176">
        <w:rPr>
          <w:rFonts w:ascii="Times New Roman" w:hAnsi="Times New Roman" w:cs="Times New Roman"/>
          <w:noProof/>
          <w:sz w:val="28"/>
          <w:szCs w:val="28"/>
        </w:rPr>
        <w:drawing>
          <wp:inline distT="0" distB="0" distL="0" distR="0">
            <wp:extent cx="819966" cy="878535"/>
            <wp:effectExtent l="19050" t="0" r="0" b="0"/>
            <wp:docPr id="161" name="Рисунок 119" descr="clothe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lothes9"/>
                    <pic:cNvPicPr>
                      <a:picLocks noChangeAspect="1" noChangeArrowheads="1"/>
                    </pic:cNvPicPr>
                  </pic:nvPicPr>
                  <pic:blipFill>
                    <a:blip r:embed="rId38" cstate="print"/>
                    <a:srcRect/>
                    <a:stretch>
                      <a:fillRect/>
                    </a:stretch>
                  </pic:blipFill>
                  <pic:spPr bwMode="auto">
                    <a:xfrm>
                      <a:off x="0" y="0"/>
                      <a:ext cx="822257" cy="880990"/>
                    </a:xfrm>
                    <a:prstGeom prst="rect">
                      <a:avLst/>
                    </a:prstGeom>
                    <a:noFill/>
                    <a:ln w="9525">
                      <a:noFill/>
                      <a:miter lim="800000"/>
                      <a:headEnd/>
                      <a:tailEnd/>
                    </a:ln>
                  </pic:spPr>
                </pic:pic>
              </a:graphicData>
            </a:graphic>
          </wp:inline>
        </w:drawing>
      </w:r>
      <w:r>
        <w:rPr>
          <w:rFonts w:ascii="Times New Roman" w:hAnsi="Times New Roman" w:cs="Times New Roman"/>
          <w:sz w:val="28"/>
          <w:szCs w:val="28"/>
        </w:rPr>
        <w:t>10</w:t>
      </w:r>
      <w:r w:rsidRPr="00B75176">
        <w:rPr>
          <w:rFonts w:ascii="Times New Roman" w:hAnsi="Times New Roman" w:cs="Times New Roman"/>
          <w:noProof/>
          <w:sz w:val="28"/>
          <w:szCs w:val="28"/>
        </w:rPr>
        <w:drawing>
          <wp:inline distT="0" distB="0" distL="0" distR="0">
            <wp:extent cx="833417" cy="781328"/>
            <wp:effectExtent l="19050" t="0" r="4783" b="0"/>
            <wp:docPr id="162" name="Рисунок 122" descr="cloth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lothes10"/>
                    <pic:cNvPicPr>
                      <a:picLocks noChangeAspect="1" noChangeArrowheads="1"/>
                    </pic:cNvPicPr>
                  </pic:nvPicPr>
                  <pic:blipFill>
                    <a:blip r:embed="rId39" cstate="print"/>
                    <a:srcRect/>
                    <a:stretch>
                      <a:fillRect/>
                    </a:stretch>
                  </pic:blipFill>
                  <pic:spPr bwMode="auto">
                    <a:xfrm>
                      <a:off x="0" y="0"/>
                      <a:ext cx="842266" cy="789624"/>
                    </a:xfrm>
                    <a:prstGeom prst="rect">
                      <a:avLst/>
                    </a:prstGeom>
                    <a:noFill/>
                    <a:ln w="9525">
                      <a:noFill/>
                      <a:miter lim="800000"/>
                      <a:headEnd/>
                      <a:tailEnd/>
                    </a:ln>
                  </pic:spPr>
                </pic:pic>
              </a:graphicData>
            </a:graphic>
          </wp:inline>
        </w:drawing>
      </w:r>
      <w:r w:rsidR="004F17A1">
        <w:rPr>
          <w:rFonts w:ascii="Times New Roman" w:hAnsi="Times New Roman" w:cs="Times New Roman"/>
          <w:sz w:val="28"/>
          <w:szCs w:val="28"/>
        </w:rPr>
        <w:t>11</w:t>
      </w:r>
      <w:r w:rsidRPr="00B75176">
        <w:rPr>
          <w:rFonts w:ascii="Times New Roman" w:hAnsi="Times New Roman" w:cs="Times New Roman"/>
          <w:noProof/>
          <w:sz w:val="28"/>
          <w:szCs w:val="28"/>
        </w:rPr>
        <w:drawing>
          <wp:inline distT="0" distB="0" distL="0" distR="0">
            <wp:extent cx="553866" cy="783772"/>
            <wp:effectExtent l="19050" t="0" r="0" b="0"/>
            <wp:docPr id="164" name="Рисунок 125" descr="clothe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lothes11"/>
                    <pic:cNvPicPr>
                      <a:picLocks noChangeAspect="1" noChangeArrowheads="1"/>
                    </pic:cNvPicPr>
                  </pic:nvPicPr>
                  <pic:blipFill>
                    <a:blip r:embed="rId40" cstate="print"/>
                    <a:srcRect/>
                    <a:stretch>
                      <a:fillRect/>
                    </a:stretch>
                  </pic:blipFill>
                  <pic:spPr bwMode="auto">
                    <a:xfrm>
                      <a:off x="0" y="0"/>
                      <a:ext cx="552807" cy="782273"/>
                    </a:xfrm>
                    <a:prstGeom prst="rect">
                      <a:avLst/>
                    </a:prstGeom>
                    <a:noFill/>
                    <a:ln w="9525">
                      <a:noFill/>
                      <a:miter lim="800000"/>
                      <a:headEnd/>
                      <a:tailEnd/>
                    </a:ln>
                  </pic:spPr>
                </pic:pic>
              </a:graphicData>
            </a:graphic>
          </wp:inline>
        </w:drawing>
      </w:r>
      <w:r w:rsidR="004F17A1">
        <w:rPr>
          <w:rFonts w:ascii="Times New Roman" w:hAnsi="Times New Roman" w:cs="Times New Roman"/>
          <w:sz w:val="28"/>
          <w:szCs w:val="28"/>
        </w:rPr>
        <w:t>12</w:t>
      </w:r>
      <w:r w:rsidRPr="00B75176">
        <w:rPr>
          <w:rFonts w:ascii="Times New Roman" w:hAnsi="Times New Roman" w:cs="Times New Roman"/>
          <w:noProof/>
          <w:sz w:val="28"/>
          <w:szCs w:val="28"/>
        </w:rPr>
        <w:drawing>
          <wp:inline distT="0" distB="0" distL="0" distR="0">
            <wp:extent cx="669718" cy="803662"/>
            <wp:effectExtent l="19050" t="0" r="0" b="0"/>
            <wp:docPr id="165" name="Рисунок 128" descr="clothe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lothes12"/>
                    <pic:cNvPicPr>
                      <a:picLocks noChangeAspect="1" noChangeArrowheads="1"/>
                    </pic:cNvPicPr>
                  </pic:nvPicPr>
                  <pic:blipFill>
                    <a:blip r:embed="rId41" cstate="print"/>
                    <a:srcRect/>
                    <a:stretch>
                      <a:fillRect/>
                    </a:stretch>
                  </pic:blipFill>
                  <pic:spPr bwMode="auto">
                    <a:xfrm>
                      <a:off x="0" y="0"/>
                      <a:ext cx="667394" cy="800873"/>
                    </a:xfrm>
                    <a:prstGeom prst="rect">
                      <a:avLst/>
                    </a:prstGeom>
                    <a:noFill/>
                    <a:ln w="9525">
                      <a:noFill/>
                      <a:miter lim="800000"/>
                      <a:headEnd/>
                      <a:tailEnd/>
                    </a:ln>
                  </pic:spPr>
                </pic:pic>
              </a:graphicData>
            </a:graphic>
          </wp:inline>
        </w:drawing>
      </w:r>
    </w:p>
    <w:p w:rsidR="004F17A1" w:rsidRDefault="00B75176" w:rsidP="004F17A1">
      <w:pPr>
        <w:jc w:val="center"/>
        <w:rPr>
          <w:rFonts w:ascii="Times New Roman" w:hAnsi="Times New Roman" w:cs="Times New Roman"/>
          <w:b/>
          <w:sz w:val="28"/>
          <w:szCs w:val="28"/>
        </w:rPr>
      </w:pPr>
      <w:r w:rsidRPr="00B75176">
        <w:rPr>
          <w:rFonts w:ascii="Times New Roman" w:hAnsi="Times New Roman" w:cs="Times New Roman"/>
          <w:b/>
          <w:noProof/>
          <w:sz w:val="28"/>
          <w:szCs w:val="28"/>
        </w:rPr>
        <w:drawing>
          <wp:inline distT="0" distB="0" distL="0" distR="0">
            <wp:extent cx="3641024" cy="3276921"/>
            <wp:effectExtent l="19050" t="0" r="0" b="0"/>
            <wp:docPr id="75" name="Рисунок 92" descr="clo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lothes"/>
                    <pic:cNvPicPr>
                      <a:picLocks noChangeAspect="1" noChangeArrowheads="1"/>
                    </pic:cNvPicPr>
                  </pic:nvPicPr>
                  <pic:blipFill>
                    <a:blip r:embed="rId42" cstate="print"/>
                    <a:srcRect/>
                    <a:stretch>
                      <a:fillRect/>
                    </a:stretch>
                  </pic:blipFill>
                  <pic:spPr bwMode="auto">
                    <a:xfrm>
                      <a:off x="0" y="0"/>
                      <a:ext cx="3652223" cy="3287000"/>
                    </a:xfrm>
                    <a:prstGeom prst="rect">
                      <a:avLst/>
                    </a:prstGeom>
                    <a:noFill/>
                    <a:ln w="9525">
                      <a:noFill/>
                      <a:miter lim="800000"/>
                      <a:headEnd/>
                      <a:tailEnd/>
                    </a:ln>
                  </pic:spPr>
                </pic:pic>
              </a:graphicData>
            </a:graphic>
          </wp:inline>
        </w:drawing>
      </w:r>
    </w:p>
    <w:p w:rsidR="00B75176" w:rsidRPr="009A1925" w:rsidRDefault="00B75176" w:rsidP="004F17A1">
      <w:pPr>
        <w:jc w:val="center"/>
        <w:rPr>
          <w:rFonts w:ascii="Times New Roman" w:hAnsi="Times New Roman" w:cs="Times New Roman"/>
          <w:b/>
          <w:sz w:val="28"/>
          <w:szCs w:val="28"/>
        </w:rPr>
      </w:pPr>
      <w:proofErr w:type="spellStart"/>
      <w:r w:rsidRPr="009A1925">
        <w:rPr>
          <w:rFonts w:ascii="Times New Roman" w:hAnsi="Times New Roman" w:cs="Times New Roman"/>
          <w:b/>
          <w:sz w:val="28"/>
          <w:szCs w:val="28"/>
        </w:rPr>
        <w:t>Down</w:t>
      </w:r>
      <w:proofErr w:type="spellEnd"/>
      <w:r w:rsidRPr="009A1925">
        <w:rPr>
          <w:rFonts w:ascii="Times New Roman" w:hAnsi="Times New Roman" w:cs="Times New Roman"/>
          <w:b/>
          <w:sz w:val="28"/>
          <w:szCs w:val="28"/>
        </w:rPr>
        <w:t>:</w:t>
      </w:r>
    </w:p>
    <w:p w:rsidR="00B75176" w:rsidRDefault="00B75176" w:rsidP="00B75176">
      <w:pPr>
        <w:rPr>
          <w:rFonts w:ascii="Times New Roman" w:hAnsi="Times New Roman" w:cs="Times New Roman"/>
          <w:b/>
          <w:sz w:val="28"/>
          <w:szCs w:val="28"/>
        </w:rPr>
      </w:pPr>
      <w:r>
        <w:rPr>
          <w:rFonts w:ascii="Times New Roman" w:hAnsi="Times New Roman" w:cs="Times New Roman"/>
          <w:b/>
          <w:sz w:val="28"/>
          <w:szCs w:val="28"/>
        </w:rPr>
        <w:t xml:space="preserve">1 </w:t>
      </w:r>
      <w:r w:rsidRPr="009A1925">
        <w:rPr>
          <w:rFonts w:ascii="Times New Roman" w:hAnsi="Times New Roman" w:cs="Times New Roman"/>
          <w:b/>
          <w:noProof/>
          <w:sz w:val="28"/>
          <w:szCs w:val="28"/>
        </w:rPr>
        <w:drawing>
          <wp:inline distT="0" distB="0" distL="0" distR="0">
            <wp:extent cx="606062" cy="757577"/>
            <wp:effectExtent l="19050" t="0" r="3538" b="0"/>
            <wp:docPr id="120" name="Рисунок 59" descr="cloth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lothes1"/>
                    <pic:cNvPicPr>
                      <a:picLocks noChangeAspect="1" noChangeArrowheads="1"/>
                    </pic:cNvPicPr>
                  </pic:nvPicPr>
                  <pic:blipFill>
                    <a:blip r:embed="rId43" cstate="print"/>
                    <a:srcRect/>
                    <a:stretch>
                      <a:fillRect/>
                    </a:stretch>
                  </pic:blipFill>
                  <pic:spPr bwMode="auto">
                    <a:xfrm>
                      <a:off x="0" y="0"/>
                      <a:ext cx="615571" cy="769463"/>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2</w:t>
      </w:r>
      <w:r w:rsidRPr="009A1925">
        <w:rPr>
          <w:rFonts w:ascii="Times New Roman" w:hAnsi="Times New Roman" w:cs="Times New Roman"/>
          <w:b/>
          <w:noProof/>
          <w:sz w:val="28"/>
          <w:szCs w:val="28"/>
        </w:rPr>
        <w:drawing>
          <wp:inline distT="0" distB="0" distL="0" distR="0">
            <wp:extent cx="550965" cy="751314"/>
            <wp:effectExtent l="19050" t="0" r="1485" b="0"/>
            <wp:docPr id="121" name="Рисунок 62" descr="cloth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lothes2"/>
                    <pic:cNvPicPr>
                      <a:picLocks noChangeAspect="1" noChangeArrowheads="1"/>
                    </pic:cNvPicPr>
                  </pic:nvPicPr>
                  <pic:blipFill>
                    <a:blip r:embed="rId44" cstate="print"/>
                    <a:srcRect/>
                    <a:stretch>
                      <a:fillRect/>
                    </a:stretch>
                  </pic:blipFill>
                  <pic:spPr bwMode="auto">
                    <a:xfrm>
                      <a:off x="0" y="0"/>
                      <a:ext cx="559033" cy="762316"/>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3</w:t>
      </w:r>
      <w:r w:rsidRPr="009A1925">
        <w:rPr>
          <w:rFonts w:ascii="Times New Roman" w:hAnsi="Times New Roman" w:cs="Times New Roman"/>
          <w:b/>
          <w:noProof/>
          <w:sz w:val="28"/>
          <w:szCs w:val="28"/>
        </w:rPr>
        <w:drawing>
          <wp:inline distT="0" distB="0" distL="0" distR="0">
            <wp:extent cx="597666" cy="747082"/>
            <wp:effectExtent l="19050" t="0" r="0" b="0"/>
            <wp:docPr id="123" name="Рисунок 65" descr="cloth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lothes3"/>
                    <pic:cNvPicPr>
                      <a:picLocks noChangeAspect="1" noChangeArrowheads="1"/>
                    </pic:cNvPicPr>
                  </pic:nvPicPr>
                  <pic:blipFill>
                    <a:blip r:embed="rId45" cstate="print"/>
                    <a:srcRect/>
                    <a:stretch>
                      <a:fillRect/>
                    </a:stretch>
                  </pic:blipFill>
                  <pic:spPr bwMode="auto">
                    <a:xfrm>
                      <a:off x="0" y="0"/>
                      <a:ext cx="605683" cy="757103"/>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4</w:t>
      </w:r>
      <w:r w:rsidRPr="009A1925">
        <w:rPr>
          <w:rFonts w:ascii="Times New Roman" w:hAnsi="Times New Roman" w:cs="Times New Roman"/>
          <w:b/>
          <w:noProof/>
          <w:sz w:val="28"/>
          <w:szCs w:val="28"/>
        </w:rPr>
        <w:drawing>
          <wp:inline distT="0" distB="0" distL="0" distR="0">
            <wp:extent cx="655931" cy="614935"/>
            <wp:effectExtent l="19050" t="0" r="0" b="0"/>
            <wp:docPr id="124" name="Рисунок 68" descr="cloth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lothes4"/>
                    <pic:cNvPicPr>
                      <a:picLocks noChangeAspect="1" noChangeArrowheads="1"/>
                    </pic:cNvPicPr>
                  </pic:nvPicPr>
                  <pic:blipFill>
                    <a:blip r:embed="rId46" cstate="print"/>
                    <a:srcRect/>
                    <a:stretch>
                      <a:fillRect/>
                    </a:stretch>
                  </pic:blipFill>
                  <pic:spPr bwMode="auto">
                    <a:xfrm>
                      <a:off x="0" y="0"/>
                      <a:ext cx="659158" cy="617960"/>
                    </a:xfrm>
                    <a:prstGeom prst="rect">
                      <a:avLst/>
                    </a:prstGeom>
                    <a:noFill/>
                    <a:ln w="9525">
                      <a:noFill/>
                      <a:miter lim="800000"/>
                      <a:headEnd/>
                      <a:tailEnd/>
                    </a:ln>
                  </pic:spPr>
                </pic:pic>
              </a:graphicData>
            </a:graphic>
          </wp:inline>
        </w:drawing>
      </w:r>
      <w:r>
        <w:rPr>
          <w:rFonts w:ascii="Times New Roman" w:hAnsi="Times New Roman" w:cs="Times New Roman"/>
          <w:b/>
          <w:sz w:val="28"/>
          <w:szCs w:val="28"/>
        </w:rPr>
        <w:t>5</w:t>
      </w:r>
      <w:r w:rsidRPr="009A1925">
        <w:rPr>
          <w:rFonts w:ascii="Times New Roman" w:hAnsi="Times New Roman" w:cs="Times New Roman"/>
          <w:b/>
          <w:noProof/>
          <w:sz w:val="28"/>
          <w:szCs w:val="28"/>
        </w:rPr>
        <w:drawing>
          <wp:inline distT="0" distB="0" distL="0" distR="0">
            <wp:extent cx="657843" cy="759047"/>
            <wp:effectExtent l="19050" t="0" r="8907" b="0"/>
            <wp:docPr id="126" name="Рисунок 71" descr="clothe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lothes5"/>
                    <pic:cNvPicPr>
                      <a:picLocks noChangeAspect="1" noChangeArrowheads="1"/>
                    </pic:cNvPicPr>
                  </pic:nvPicPr>
                  <pic:blipFill>
                    <a:blip r:embed="rId47" cstate="print"/>
                    <a:srcRect/>
                    <a:stretch>
                      <a:fillRect/>
                    </a:stretch>
                  </pic:blipFill>
                  <pic:spPr bwMode="auto">
                    <a:xfrm>
                      <a:off x="0" y="0"/>
                      <a:ext cx="671326" cy="774604"/>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6 </w:t>
      </w:r>
      <w:r w:rsidRPr="009A1925">
        <w:rPr>
          <w:rFonts w:ascii="Times New Roman" w:hAnsi="Times New Roman" w:cs="Times New Roman"/>
          <w:b/>
          <w:noProof/>
          <w:sz w:val="28"/>
          <w:szCs w:val="28"/>
        </w:rPr>
        <w:drawing>
          <wp:inline distT="0" distB="0" distL="0" distR="0">
            <wp:extent cx="809047" cy="933515"/>
            <wp:effectExtent l="19050" t="0" r="0" b="0"/>
            <wp:docPr id="127" name="Рисунок 74" descr="clothe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lothes6"/>
                    <pic:cNvPicPr>
                      <a:picLocks noChangeAspect="1" noChangeArrowheads="1"/>
                    </pic:cNvPicPr>
                  </pic:nvPicPr>
                  <pic:blipFill>
                    <a:blip r:embed="rId48" cstate="print"/>
                    <a:srcRect/>
                    <a:stretch>
                      <a:fillRect/>
                    </a:stretch>
                  </pic:blipFill>
                  <pic:spPr bwMode="auto">
                    <a:xfrm>
                      <a:off x="0" y="0"/>
                      <a:ext cx="821860" cy="948299"/>
                    </a:xfrm>
                    <a:prstGeom prst="rect">
                      <a:avLst/>
                    </a:prstGeom>
                    <a:noFill/>
                    <a:ln w="9525">
                      <a:noFill/>
                      <a:miter lim="800000"/>
                      <a:headEnd/>
                      <a:tailEnd/>
                    </a:ln>
                  </pic:spPr>
                </pic:pic>
              </a:graphicData>
            </a:graphic>
          </wp:inline>
        </w:drawing>
      </w:r>
    </w:p>
    <w:p w:rsidR="00BC12CD" w:rsidRPr="00BC12CD" w:rsidRDefault="00B75176">
      <w:pPr>
        <w:rPr>
          <w:rFonts w:ascii="Times New Roman" w:hAnsi="Times New Roman" w:cs="Times New Roman"/>
          <w:b/>
          <w:sz w:val="28"/>
          <w:szCs w:val="28"/>
        </w:rPr>
      </w:pPr>
      <w:r>
        <w:rPr>
          <w:rFonts w:ascii="Times New Roman" w:hAnsi="Times New Roman" w:cs="Times New Roman"/>
          <w:b/>
          <w:sz w:val="28"/>
          <w:szCs w:val="28"/>
        </w:rPr>
        <w:t>7</w:t>
      </w:r>
      <w:r w:rsidRPr="009A1925">
        <w:rPr>
          <w:rFonts w:ascii="Times New Roman" w:hAnsi="Times New Roman" w:cs="Times New Roman"/>
          <w:b/>
          <w:noProof/>
          <w:sz w:val="28"/>
          <w:szCs w:val="28"/>
        </w:rPr>
        <w:drawing>
          <wp:inline distT="0" distB="0" distL="0" distR="0">
            <wp:extent cx="848690" cy="795647"/>
            <wp:effectExtent l="19050" t="0" r="8560" b="0"/>
            <wp:docPr id="129" name="Рисунок 77" descr="clothe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lothes7"/>
                    <pic:cNvPicPr>
                      <a:picLocks noChangeAspect="1" noChangeArrowheads="1"/>
                    </pic:cNvPicPr>
                  </pic:nvPicPr>
                  <pic:blipFill>
                    <a:blip r:embed="rId49" cstate="print"/>
                    <a:srcRect/>
                    <a:stretch>
                      <a:fillRect/>
                    </a:stretch>
                  </pic:blipFill>
                  <pic:spPr bwMode="auto">
                    <a:xfrm>
                      <a:off x="0" y="0"/>
                      <a:ext cx="849884" cy="796766"/>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8</w:t>
      </w:r>
      <w:r w:rsidRPr="009A1925">
        <w:rPr>
          <w:rFonts w:ascii="Times New Roman" w:hAnsi="Times New Roman" w:cs="Times New Roman"/>
          <w:b/>
          <w:noProof/>
          <w:sz w:val="28"/>
          <w:szCs w:val="28"/>
        </w:rPr>
        <w:drawing>
          <wp:inline distT="0" distB="0" distL="0" distR="0">
            <wp:extent cx="791457" cy="791457"/>
            <wp:effectExtent l="19050" t="0" r="8643" b="0"/>
            <wp:docPr id="130" name="Рисунок 80" descr="clothe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lothes8"/>
                    <pic:cNvPicPr>
                      <a:picLocks noChangeAspect="1" noChangeArrowheads="1"/>
                    </pic:cNvPicPr>
                  </pic:nvPicPr>
                  <pic:blipFill>
                    <a:blip r:embed="rId50" cstate="print"/>
                    <a:srcRect/>
                    <a:stretch>
                      <a:fillRect/>
                    </a:stretch>
                  </pic:blipFill>
                  <pic:spPr bwMode="auto">
                    <a:xfrm>
                      <a:off x="0" y="0"/>
                      <a:ext cx="797501" cy="797501"/>
                    </a:xfrm>
                    <a:prstGeom prst="rect">
                      <a:avLst/>
                    </a:prstGeom>
                    <a:noFill/>
                    <a:ln w="9525">
                      <a:noFill/>
                      <a:miter lim="800000"/>
                      <a:headEnd/>
                      <a:tailEnd/>
                    </a:ln>
                  </pic:spPr>
                </pic:pic>
              </a:graphicData>
            </a:graphic>
          </wp:inline>
        </w:drawing>
      </w:r>
      <w:r>
        <w:rPr>
          <w:rFonts w:ascii="Times New Roman" w:hAnsi="Times New Roman" w:cs="Times New Roman"/>
          <w:b/>
          <w:sz w:val="28"/>
          <w:szCs w:val="28"/>
        </w:rPr>
        <w:t xml:space="preserve"> 9</w:t>
      </w:r>
      <w:r w:rsidRPr="009A1925">
        <w:rPr>
          <w:rFonts w:ascii="Times New Roman" w:hAnsi="Times New Roman" w:cs="Times New Roman"/>
          <w:b/>
          <w:noProof/>
          <w:sz w:val="28"/>
          <w:szCs w:val="28"/>
        </w:rPr>
        <w:drawing>
          <wp:inline distT="0" distB="0" distL="0" distR="0">
            <wp:extent cx="513806" cy="700644"/>
            <wp:effectExtent l="19050" t="0" r="544" b="0"/>
            <wp:docPr id="132" name="Рисунок 83" descr="clothe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lothes9"/>
                    <pic:cNvPicPr>
                      <a:picLocks noChangeAspect="1" noChangeArrowheads="1"/>
                    </pic:cNvPicPr>
                  </pic:nvPicPr>
                  <pic:blipFill>
                    <a:blip r:embed="rId51" cstate="print"/>
                    <a:srcRect/>
                    <a:stretch>
                      <a:fillRect/>
                    </a:stretch>
                  </pic:blipFill>
                  <pic:spPr bwMode="auto">
                    <a:xfrm>
                      <a:off x="0" y="0"/>
                      <a:ext cx="516639" cy="704507"/>
                    </a:xfrm>
                    <a:prstGeom prst="rect">
                      <a:avLst/>
                    </a:prstGeom>
                    <a:noFill/>
                    <a:ln w="9525">
                      <a:noFill/>
                      <a:miter lim="800000"/>
                      <a:headEnd/>
                      <a:tailEnd/>
                    </a:ln>
                  </pic:spPr>
                </pic:pic>
              </a:graphicData>
            </a:graphic>
          </wp:inline>
        </w:drawing>
      </w:r>
      <w:r>
        <w:rPr>
          <w:rFonts w:ascii="Times New Roman" w:hAnsi="Times New Roman" w:cs="Times New Roman"/>
          <w:b/>
          <w:sz w:val="28"/>
          <w:szCs w:val="28"/>
        </w:rPr>
        <w:t>10</w:t>
      </w:r>
      <w:r w:rsidRPr="009A1925">
        <w:rPr>
          <w:rFonts w:ascii="Times New Roman" w:hAnsi="Times New Roman" w:cs="Times New Roman"/>
          <w:b/>
          <w:noProof/>
          <w:sz w:val="28"/>
          <w:szCs w:val="28"/>
        </w:rPr>
        <w:drawing>
          <wp:inline distT="0" distB="0" distL="0" distR="0">
            <wp:extent cx="990353" cy="928455"/>
            <wp:effectExtent l="19050" t="0" r="247" b="0"/>
            <wp:docPr id="133" name="Рисунок 86" descr="cloth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lothes10"/>
                    <pic:cNvPicPr>
                      <a:picLocks noChangeAspect="1" noChangeArrowheads="1"/>
                    </pic:cNvPicPr>
                  </pic:nvPicPr>
                  <pic:blipFill>
                    <a:blip r:embed="rId52" cstate="print"/>
                    <a:srcRect/>
                    <a:stretch>
                      <a:fillRect/>
                    </a:stretch>
                  </pic:blipFill>
                  <pic:spPr bwMode="auto">
                    <a:xfrm>
                      <a:off x="0" y="0"/>
                      <a:ext cx="1007544" cy="944572"/>
                    </a:xfrm>
                    <a:prstGeom prst="rect">
                      <a:avLst/>
                    </a:prstGeom>
                    <a:noFill/>
                    <a:ln w="9525">
                      <a:noFill/>
                      <a:miter lim="800000"/>
                      <a:headEnd/>
                      <a:tailEnd/>
                    </a:ln>
                  </pic:spPr>
                </pic:pic>
              </a:graphicData>
            </a:graphic>
          </wp:inline>
        </w:drawing>
      </w:r>
      <w:r>
        <w:rPr>
          <w:rFonts w:ascii="Times New Roman" w:hAnsi="Times New Roman" w:cs="Times New Roman"/>
          <w:b/>
          <w:sz w:val="28"/>
          <w:szCs w:val="28"/>
        </w:rPr>
        <w:t>11</w:t>
      </w:r>
      <w:r w:rsidRPr="009A1925">
        <w:rPr>
          <w:rFonts w:ascii="Times New Roman" w:hAnsi="Times New Roman" w:cs="Times New Roman"/>
          <w:b/>
          <w:noProof/>
          <w:sz w:val="28"/>
          <w:szCs w:val="28"/>
        </w:rPr>
        <w:drawing>
          <wp:inline distT="0" distB="0" distL="0" distR="0">
            <wp:extent cx="981299" cy="795647"/>
            <wp:effectExtent l="19050" t="0" r="9301" b="0"/>
            <wp:docPr id="134" name="Рисунок 89" descr="clothe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lothes11"/>
                    <pic:cNvPicPr>
                      <a:picLocks noChangeAspect="1" noChangeArrowheads="1"/>
                    </pic:cNvPicPr>
                  </pic:nvPicPr>
                  <pic:blipFill>
                    <a:blip r:embed="rId53" cstate="print"/>
                    <a:srcRect/>
                    <a:stretch>
                      <a:fillRect/>
                    </a:stretch>
                  </pic:blipFill>
                  <pic:spPr bwMode="auto">
                    <a:xfrm>
                      <a:off x="0" y="0"/>
                      <a:ext cx="1010584" cy="819391"/>
                    </a:xfrm>
                    <a:prstGeom prst="rect">
                      <a:avLst/>
                    </a:prstGeom>
                    <a:noFill/>
                    <a:ln w="9525">
                      <a:noFill/>
                      <a:miter lim="800000"/>
                      <a:headEnd/>
                      <a:tailEnd/>
                    </a:ln>
                  </pic:spPr>
                </pic:pic>
              </a:graphicData>
            </a:graphic>
          </wp:inline>
        </w:drawing>
      </w:r>
    </w:p>
    <w:p w:rsidR="00BC12CD" w:rsidRPr="002C7E24" w:rsidRDefault="00BC12CD">
      <w:pPr>
        <w:rPr>
          <w:lang w:val="en-US"/>
        </w:rPr>
      </w:pPr>
    </w:p>
    <w:tbl>
      <w:tblPr>
        <w:tblW w:w="10174" w:type="dxa"/>
        <w:tblInd w:w="-471" w:type="dxa"/>
        <w:tblLook w:val="0000"/>
      </w:tblPr>
      <w:tblGrid>
        <w:gridCol w:w="10174"/>
      </w:tblGrid>
      <w:tr w:rsidR="00877572" w:rsidRPr="005B2C13" w:rsidTr="00BC12CD">
        <w:trPr>
          <w:trHeight w:val="13783"/>
        </w:trPr>
        <w:tc>
          <w:tcPr>
            <w:tcW w:w="10174" w:type="dxa"/>
          </w:tcPr>
          <w:p w:rsidR="00877572" w:rsidRPr="005B2C13" w:rsidRDefault="002C7E24" w:rsidP="002C7E24">
            <w:pPr>
              <w:spacing w:after="0" w:line="360" w:lineRule="auto"/>
              <w:jc w:val="center"/>
              <w:rPr>
                <w:rFonts w:ascii="Times New Roman" w:hAnsi="Times New Roman" w:cs="Times New Roman"/>
                <w:b/>
                <w:sz w:val="28"/>
                <w:szCs w:val="28"/>
                <w:lang w:val="en-US"/>
              </w:rPr>
            </w:pPr>
            <w:r w:rsidRPr="00F01CF8">
              <w:rPr>
                <w:rFonts w:ascii="Times New Roman" w:hAnsi="Times New Roman" w:cs="Times New Roman"/>
                <w:b/>
                <w:sz w:val="28"/>
                <w:szCs w:val="28"/>
                <w:lang w:val="en-US"/>
              </w:rPr>
              <w:lastRenderedPageBreak/>
              <w:t xml:space="preserve">Biography  </w:t>
            </w:r>
            <w:r w:rsidR="00877572" w:rsidRPr="002C7E24">
              <w:rPr>
                <w:rFonts w:ascii="Times New Roman" w:hAnsi="Times New Roman" w:cs="Times New Roman"/>
                <w:b/>
                <w:sz w:val="28"/>
                <w:szCs w:val="28"/>
                <w:lang w:val="en-US"/>
              </w:rPr>
              <w:t>C</w:t>
            </w:r>
            <w:r w:rsidR="00877572" w:rsidRPr="005B2C13">
              <w:rPr>
                <w:rFonts w:ascii="Times New Roman" w:hAnsi="Times New Roman" w:cs="Times New Roman"/>
                <w:b/>
                <w:sz w:val="28"/>
                <w:szCs w:val="28"/>
                <w:lang w:val="en-US"/>
              </w:rPr>
              <w:t>alvin Klein</w:t>
            </w:r>
          </w:p>
          <w:p w:rsidR="005B2C13" w:rsidRPr="005B2C13" w:rsidRDefault="00BC12CD" w:rsidP="005B2C13">
            <w:pPr>
              <w:spacing w:after="0" w:line="360" w:lineRule="auto"/>
              <w:rPr>
                <w:rFonts w:ascii="Times New Roman" w:hAnsi="Times New Roman" w:cs="Times New Roman"/>
                <w:sz w:val="28"/>
                <w:szCs w:val="28"/>
                <w:lang w:val="en-US"/>
              </w:rPr>
            </w:pPr>
            <w:r>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21590</wp:posOffset>
                  </wp:positionH>
                  <wp:positionV relativeFrom="paragraph">
                    <wp:posOffset>82550</wp:posOffset>
                  </wp:positionV>
                  <wp:extent cx="1666240" cy="2505075"/>
                  <wp:effectExtent l="19050" t="0" r="0" b="0"/>
                  <wp:wrapSquare wrapText="bothSides"/>
                  <wp:docPr id="13" name="Рисунок 39" descr="http://junction.in.ua/wp-content/uploads/2013/11/calv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junction.in.ua/wp-content/uploads/2013/11/calvin.jpg"/>
                          <pic:cNvPicPr>
                            <a:picLocks noChangeAspect="1" noChangeArrowheads="1"/>
                          </pic:cNvPicPr>
                        </pic:nvPicPr>
                        <pic:blipFill>
                          <a:blip r:embed="rId54" cstate="print"/>
                          <a:srcRect/>
                          <a:stretch>
                            <a:fillRect/>
                          </a:stretch>
                        </pic:blipFill>
                        <pic:spPr bwMode="auto">
                          <a:xfrm>
                            <a:off x="0" y="0"/>
                            <a:ext cx="1666240" cy="2505075"/>
                          </a:xfrm>
                          <a:prstGeom prst="rect">
                            <a:avLst/>
                          </a:prstGeom>
                          <a:noFill/>
                          <a:ln w="9525">
                            <a:noFill/>
                            <a:miter lim="800000"/>
                            <a:headEnd/>
                            <a:tailEnd/>
                          </a:ln>
                        </pic:spPr>
                      </pic:pic>
                    </a:graphicData>
                  </a:graphic>
                </wp:anchor>
              </w:drawing>
            </w:r>
            <w:r w:rsidR="005B2C13" w:rsidRPr="005B2C13">
              <w:rPr>
                <w:rFonts w:ascii="Times New Roman" w:hAnsi="Times New Roman" w:cs="Times New Roman"/>
                <w:sz w:val="28"/>
                <w:szCs w:val="28"/>
                <w:lang w:val="en-US"/>
              </w:rPr>
              <w:t xml:space="preserve">           It's hard to imagine a young Francisco Costa growing up in the small Brazilian town where he was born (even to a family already rooted in fashion) and having even an inkling of the career he has now - a career which, in some ways, is only just starting. </w:t>
            </w:r>
            <w:r w:rsidR="005B2C13" w:rsidRPr="00A67CC9">
              <w:rPr>
                <w:rFonts w:ascii="Times New Roman" w:hAnsi="Times New Roman" w:cs="Times New Roman"/>
                <w:sz w:val="28"/>
                <w:szCs w:val="28"/>
                <w:lang w:val="en-US"/>
              </w:rPr>
              <w:t xml:space="preserve">In the early '90s, the diminutive and cherubic immigrant arrived in New York as bright-eyed in the big city as any who had come before. He set about learning English and enrolled at the Fashion Institute of Technology, where he won the Idea Como/Young Designers of America award. After graduation, he was recruited to design dresses and knits for Bill Blass. </w:t>
            </w:r>
            <w:r w:rsidR="005B2C13" w:rsidRPr="005B2C13">
              <w:rPr>
                <w:rFonts w:ascii="Times New Roman" w:hAnsi="Times New Roman" w:cs="Times New Roman"/>
                <w:sz w:val="28"/>
                <w:szCs w:val="28"/>
                <w:lang w:val="en-US"/>
              </w:rPr>
              <w:t xml:space="preserve">But fate soon swept Costa towards his first big break when Oscar de la </w:t>
            </w:r>
            <w:proofErr w:type="spellStart"/>
            <w:r w:rsidR="005B2C13" w:rsidRPr="005B2C13">
              <w:rPr>
                <w:rFonts w:ascii="Times New Roman" w:hAnsi="Times New Roman" w:cs="Times New Roman"/>
                <w:sz w:val="28"/>
                <w:szCs w:val="28"/>
                <w:lang w:val="en-US"/>
              </w:rPr>
              <w:t>Renta</w:t>
            </w:r>
            <w:proofErr w:type="spellEnd"/>
            <w:r w:rsidR="005B2C13" w:rsidRPr="005B2C13">
              <w:rPr>
                <w:rFonts w:ascii="Times New Roman" w:hAnsi="Times New Roman" w:cs="Times New Roman"/>
                <w:sz w:val="28"/>
                <w:szCs w:val="28"/>
                <w:lang w:val="en-US"/>
              </w:rPr>
              <w:t xml:space="preserve"> asked him to oversee the signature and Pink Label collections of his own high-society house, plus    Pierre </w:t>
            </w:r>
            <w:proofErr w:type="spellStart"/>
            <w:r w:rsidR="005B2C13" w:rsidRPr="005B2C13">
              <w:rPr>
                <w:rFonts w:ascii="Times New Roman" w:hAnsi="Times New Roman" w:cs="Times New Roman"/>
                <w:sz w:val="28"/>
                <w:szCs w:val="28"/>
                <w:lang w:val="en-US"/>
              </w:rPr>
              <w:t>Balmain</w:t>
            </w:r>
            <w:proofErr w:type="spellEnd"/>
            <w:r w:rsidR="005B2C13" w:rsidRPr="005B2C13">
              <w:rPr>
                <w:rFonts w:ascii="Times New Roman" w:hAnsi="Times New Roman" w:cs="Times New Roman"/>
                <w:sz w:val="28"/>
                <w:szCs w:val="28"/>
                <w:lang w:val="en-US"/>
              </w:rPr>
              <w:t xml:space="preserve"> haute couture and ready-to-wear.</w:t>
            </w:r>
          </w:p>
          <w:p w:rsidR="005B2C13" w:rsidRPr="00A67CC9" w:rsidRDefault="005B2C13" w:rsidP="005B2C13">
            <w:pPr>
              <w:spacing w:after="0" w:line="360" w:lineRule="auto"/>
              <w:rPr>
                <w:rFonts w:ascii="Times New Roman" w:hAnsi="Times New Roman" w:cs="Times New Roman"/>
                <w:sz w:val="28"/>
                <w:szCs w:val="28"/>
                <w:lang w:val="en-US"/>
              </w:rPr>
            </w:pPr>
            <w:r w:rsidRPr="005B2C13">
              <w:rPr>
                <w:rFonts w:ascii="Times New Roman" w:hAnsi="Times New Roman" w:cs="Times New Roman"/>
                <w:sz w:val="28"/>
                <w:szCs w:val="28"/>
                <w:lang w:val="en-US"/>
              </w:rPr>
              <w:t xml:space="preserve">         It's hard to imagine a young Francisco Costa growing up in the small Brazilian town where he was born (even to a family already rooted in fashion) and having even an inkling of the career he has now - a career which, in some ways, is only just starting. </w:t>
            </w:r>
            <w:r w:rsidRPr="00A67CC9">
              <w:rPr>
                <w:rFonts w:ascii="Times New Roman" w:hAnsi="Times New Roman" w:cs="Times New Roman"/>
                <w:sz w:val="28"/>
                <w:szCs w:val="28"/>
                <w:lang w:val="en-US"/>
              </w:rPr>
              <w:t xml:space="preserve">In the early '90s, the diminutive and cherubic immigrant arrived in New York as bright-eyed in the big city as any who had come before. </w:t>
            </w:r>
            <w:r w:rsidRPr="005B2C13">
              <w:rPr>
                <w:rFonts w:ascii="Times New Roman" w:hAnsi="Times New Roman" w:cs="Times New Roman"/>
                <w:sz w:val="28"/>
                <w:szCs w:val="28"/>
                <w:lang w:val="en-US"/>
              </w:rPr>
              <w:t>He set about learning English and enrolled at the Fashion Institute of Technology, where he won the Idea Como/Young      Designers of America award. </w:t>
            </w:r>
            <w:r w:rsidRPr="00A67CC9">
              <w:rPr>
                <w:rFonts w:ascii="Times New Roman" w:hAnsi="Times New Roman" w:cs="Times New Roman"/>
                <w:sz w:val="28"/>
                <w:szCs w:val="28"/>
                <w:lang w:val="en-US"/>
              </w:rPr>
              <w:t>After graduation, he was recruited to design dresses and knits for Bill Blass. But fate soon swept Costa towards his first</w:t>
            </w:r>
          </w:p>
          <w:p w:rsidR="005B2C13" w:rsidRPr="00F01CF8" w:rsidRDefault="005B2C13" w:rsidP="005B2C13">
            <w:pPr>
              <w:spacing w:after="0" w:line="360" w:lineRule="auto"/>
              <w:rPr>
                <w:rFonts w:ascii="Times New Roman" w:hAnsi="Times New Roman" w:cs="Times New Roman"/>
                <w:sz w:val="28"/>
                <w:szCs w:val="28"/>
                <w:lang w:val="en-US"/>
              </w:rPr>
            </w:pPr>
            <w:r w:rsidRPr="00A67CC9">
              <w:rPr>
                <w:rFonts w:ascii="Times New Roman" w:hAnsi="Times New Roman" w:cs="Times New Roman"/>
                <w:sz w:val="28"/>
                <w:szCs w:val="28"/>
                <w:lang w:val="en-US"/>
              </w:rPr>
              <w:t xml:space="preserve">big break when Oscar de la </w:t>
            </w:r>
            <w:proofErr w:type="spellStart"/>
            <w:r w:rsidRPr="00A67CC9">
              <w:rPr>
                <w:rFonts w:ascii="Times New Roman" w:hAnsi="Times New Roman" w:cs="Times New Roman"/>
                <w:sz w:val="28"/>
                <w:szCs w:val="28"/>
                <w:lang w:val="en-US"/>
              </w:rPr>
              <w:t>Renta</w:t>
            </w:r>
            <w:proofErr w:type="spellEnd"/>
            <w:r w:rsidRPr="00A67CC9">
              <w:rPr>
                <w:rFonts w:ascii="Times New Roman" w:hAnsi="Times New Roman" w:cs="Times New Roman"/>
                <w:sz w:val="28"/>
                <w:szCs w:val="28"/>
                <w:lang w:val="en-US"/>
              </w:rPr>
              <w:t xml:space="preserve"> asked him to oversee the signature and Pink Label collections of his own high-society house, plus Pierre </w:t>
            </w:r>
            <w:proofErr w:type="spellStart"/>
            <w:r w:rsidRPr="00A67CC9">
              <w:rPr>
                <w:rFonts w:ascii="Times New Roman" w:hAnsi="Times New Roman" w:cs="Times New Roman"/>
                <w:sz w:val="28"/>
                <w:szCs w:val="28"/>
                <w:lang w:val="en-US"/>
              </w:rPr>
              <w:t>Balmain</w:t>
            </w:r>
            <w:proofErr w:type="spellEnd"/>
            <w:r w:rsidRPr="00A67CC9">
              <w:rPr>
                <w:rFonts w:ascii="Times New Roman" w:hAnsi="Times New Roman" w:cs="Times New Roman"/>
                <w:sz w:val="28"/>
                <w:szCs w:val="28"/>
                <w:lang w:val="en-US"/>
              </w:rPr>
              <w:t xml:space="preserve"> haute couture and ready-to-wear In 1998, at Tom Ford's bidding, Costa decamped for the red-hot Gucci studio where he served as senior designer of eveningwear, a position in which he was charged with creating the custom designs for both high-rolling clients and high-profile celebrities. This is where Costa cut his teeth, acquiring the skills required to direct a major label, as he would soon do, returning to New York in 2002 to work for Calvin Klein. </w:t>
            </w:r>
            <w:r w:rsidRPr="005B2C13">
              <w:rPr>
                <w:rFonts w:ascii="Times New Roman" w:hAnsi="Times New Roman" w:cs="Times New Roman"/>
                <w:sz w:val="28"/>
                <w:szCs w:val="28"/>
                <w:lang w:val="en-US"/>
              </w:rPr>
              <w:t xml:space="preserve">Here he assumed the role of creative director of the women's collections, where </w:t>
            </w:r>
            <w:r w:rsidRPr="005B2C13">
              <w:rPr>
                <w:rFonts w:ascii="Times New Roman" w:hAnsi="Times New Roman" w:cs="Times New Roman"/>
                <w:sz w:val="28"/>
                <w:szCs w:val="28"/>
                <w:lang w:val="en-US"/>
              </w:rPr>
              <w:lastRenderedPageBreak/>
              <w:t>he remains today Costa's first marquee Calvin Klein collection was shown in the autumn of 2003, following the departure of the namesake designer (and, as the man who invented designer denim and who, in 1968, founded one of New York's mega-brands, Klein was hardly the easiest act to follow). Costa's debut drew rave reviews across the board for its seamless integration of the label's signature minimalism with a deft vision of how fashion looks now. </w:t>
            </w:r>
            <w:r w:rsidRPr="005B2C13">
              <w:rPr>
                <w:rFonts w:ascii="Times New Roman" w:hAnsi="Times New Roman" w:cs="Times New Roman"/>
                <w:sz w:val="28"/>
                <w:szCs w:val="28"/>
                <w:lang w:val="en-US"/>
              </w:rPr>
              <w:br/>
              <w:t xml:space="preserve">          When Calvin Klein stepped down in 2003, </w:t>
            </w:r>
            <w:proofErr w:type="spellStart"/>
            <w:r w:rsidRPr="005B2C13">
              <w:rPr>
                <w:rFonts w:ascii="Times New Roman" w:hAnsi="Times New Roman" w:cs="Times New Roman"/>
                <w:sz w:val="28"/>
                <w:szCs w:val="28"/>
                <w:lang w:val="en-US"/>
              </w:rPr>
              <w:t>Italo</w:t>
            </w:r>
            <w:proofErr w:type="spellEnd"/>
            <w:r w:rsidRPr="005B2C13">
              <w:rPr>
                <w:rFonts w:ascii="Times New Roman" w:hAnsi="Times New Roman" w:cs="Times New Roman"/>
                <w:sz w:val="28"/>
                <w:szCs w:val="28"/>
                <w:lang w:val="en-US"/>
              </w:rPr>
              <w:t xml:space="preserve"> </w:t>
            </w:r>
            <w:proofErr w:type="spellStart"/>
            <w:r w:rsidRPr="005B2C13">
              <w:rPr>
                <w:rFonts w:ascii="Times New Roman" w:hAnsi="Times New Roman" w:cs="Times New Roman"/>
                <w:sz w:val="28"/>
                <w:szCs w:val="28"/>
                <w:lang w:val="en-US"/>
              </w:rPr>
              <w:t>Zucchelli</w:t>
            </w:r>
            <w:proofErr w:type="spellEnd"/>
            <w:r w:rsidRPr="005B2C13">
              <w:rPr>
                <w:rFonts w:ascii="Times New Roman" w:hAnsi="Times New Roman" w:cs="Times New Roman"/>
                <w:sz w:val="28"/>
                <w:szCs w:val="28"/>
                <w:lang w:val="en-US"/>
              </w:rPr>
              <w:t xml:space="preserve"> assumed the role of design director of the brand's menswear collections, following four season</w:t>
            </w:r>
            <w:r>
              <w:rPr>
                <w:rFonts w:ascii="Times New Roman" w:hAnsi="Times New Roman" w:cs="Times New Roman"/>
                <w:sz w:val="28"/>
                <w:szCs w:val="28"/>
                <w:lang w:val="en-US"/>
              </w:rPr>
              <w:t>s working directly with Klein.</w:t>
            </w:r>
            <w:r>
              <w:rPr>
                <w:rFonts w:ascii="Times New Roman" w:hAnsi="Times New Roman" w:cs="Times New Roman"/>
                <w:sz w:val="28"/>
                <w:szCs w:val="28"/>
                <w:lang w:val="en-US"/>
              </w:rPr>
              <w:br/>
            </w:r>
            <w:r w:rsidR="002C7E24">
              <w:rPr>
                <w:rFonts w:ascii="Times New Roman" w:hAnsi="Times New Roman" w:cs="Times New Roman"/>
                <w:sz w:val="28"/>
                <w:szCs w:val="28"/>
                <w:lang w:val="en-US"/>
              </w:rPr>
              <w:t xml:space="preserve">         </w:t>
            </w:r>
            <w:r w:rsidRPr="005B2C13">
              <w:rPr>
                <w:rFonts w:ascii="Times New Roman" w:hAnsi="Times New Roman" w:cs="Times New Roman"/>
                <w:sz w:val="28"/>
                <w:szCs w:val="28"/>
                <w:lang w:val="en-US"/>
              </w:rPr>
              <w:t xml:space="preserve">The spring/summer 2004 collection, shown in 2003, was </w:t>
            </w:r>
            <w:proofErr w:type="spellStart"/>
            <w:r w:rsidRPr="005B2C13">
              <w:rPr>
                <w:rFonts w:ascii="Times New Roman" w:hAnsi="Times New Roman" w:cs="Times New Roman"/>
                <w:sz w:val="28"/>
                <w:szCs w:val="28"/>
                <w:lang w:val="en-US"/>
              </w:rPr>
              <w:t>Zucchelli's</w:t>
            </w:r>
            <w:proofErr w:type="spellEnd"/>
            <w:r w:rsidRPr="005B2C13">
              <w:rPr>
                <w:rFonts w:ascii="Times New Roman" w:hAnsi="Times New Roman" w:cs="Times New Roman"/>
                <w:sz w:val="28"/>
                <w:szCs w:val="28"/>
                <w:lang w:val="en-US"/>
              </w:rPr>
              <w:t xml:space="preserve"> first. </w:t>
            </w:r>
            <w:proofErr w:type="spellStart"/>
            <w:r w:rsidRPr="00A67CC9">
              <w:rPr>
                <w:rFonts w:ascii="Times New Roman" w:hAnsi="Times New Roman" w:cs="Times New Roman"/>
                <w:sz w:val="28"/>
                <w:szCs w:val="28"/>
                <w:lang w:val="en-US"/>
              </w:rPr>
              <w:t>Zucchelli</w:t>
            </w:r>
            <w:proofErr w:type="spellEnd"/>
            <w:r w:rsidRPr="00A67CC9">
              <w:rPr>
                <w:rFonts w:ascii="Times New Roman" w:hAnsi="Times New Roman" w:cs="Times New Roman"/>
                <w:sz w:val="28"/>
                <w:szCs w:val="28"/>
                <w:lang w:val="en-US"/>
              </w:rPr>
              <w:t xml:space="preserve"> is a graduate of the </w:t>
            </w:r>
            <w:proofErr w:type="spellStart"/>
            <w:r w:rsidRPr="00A67CC9">
              <w:rPr>
                <w:rFonts w:ascii="Times New Roman" w:hAnsi="Times New Roman" w:cs="Times New Roman"/>
                <w:sz w:val="28"/>
                <w:szCs w:val="28"/>
                <w:lang w:val="en-US"/>
              </w:rPr>
              <w:t>Polimoda</w:t>
            </w:r>
            <w:proofErr w:type="spellEnd"/>
            <w:r w:rsidRPr="00A67CC9">
              <w:rPr>
                <w:rFonts w:ascii="Times New Roman" w:hAnsi="Times New Roman" w:cs="Times New Roman"/>
                <w:sz w:val="28"/>
                <w:szCs w:val="28"/>
                <w:lang w:val="en-US"/>
              </w:rPr>
              <w:t xml:space="preserve"> School of Fashion Design in Florence (1988), although he also previously attended courses for two years at the Architecture University, also in Florence. Prior to being recruited by Calvin Klein, he spent two years as menswear designer for </w:t>
            </w:r>
            <w:proofErr w:type="spellStart"/>
            <w:r w:rsidRPr="00A67CC9">
              <w:rPr>
                <w:rFonts w:ascii="Times New Roman" w:hAnsi="Times New Roman" w:cs="Times New Roman"/>
                <w:sz w:val="28"/>
                <w:szCs w:val="28"/>
                <w:lang w:val="en-US"/>
              </w:rPr>
              <w:t>Jil</w:t>
            </w:r>
            <w:proofErr w:type="spellEnd"/>
            <w:r w:rsidRPr="00A67CC9">
              <w:rPr>
                <w:rFonts w:ascii="Times New Roman" w:hAnsi="Times New Roman" w:cs="Times New Roman"/>
                <w:sz w:val="28"/>
                <w:szCs w:val="28"/>
                <w:lang w:val="en-US"/>
              </w:rPr>
              <w:t xml:space="preserve"> Sander; then a spell as designer at Romeo </w:t>
            </w:r>
            <w:proofErr w:type="spellStart"/>
            <w:r w:rsidRPr="00A67CC9">
              <w:rPr>
                <w:rFonts w:ascii="Times New Roman" w:hAnsi="Times New Roman" w:cs="Times New Roman"/>
                <w:sz w:val="28"/>
                <w:szCs w:val="28"/>
                <w:lang w:val="en-US"/>
              </w:rPr>
              <w:t>Gigli</w:t>
            </w:r>
            <w:proofErr w:type="spellEnd"/>
            <w:r w:rsidRPr="00A67CC9">
              <w:rPr>
                <w:rFonts w:ascii="Times New Roman" w:hAnsi="Times New Roman" w:cs="Times New Roman"/>
                <w:sz w:val="28"/>
                <w:szCs w:val="28"/>
                <w:lang w:val="en-US"/>
              </w:rPr>
              <w:t>. Born 6 April 1965, he grew up near the Italian coastal town of La Spezia. </w:t>
            </w:r>
            <w:proofErr w:type="spellStart"/>
            <w:r w:rsidRPr="00A67CC9">
              <w:rPr>
                <w:rFonts w:ascii="Times New Roman" w:hAnsi="Times New Roman" w:cs="Times New Roman"/>
                <w:sz w:val="28"/>
                <w:szCs w:val="28"/>
                <w:lang w:val="en-US"/>
              </w:rPr>
              <w:t>Zuehelli</w:t>
            </w:r>
            <w:proofErr w:type="spellEnd"/>
            <w:r w:rsidRPr="00A67CC9">
              <w:rPr>
                <w:rFonts w:ascii="Times New Roman" w:hAnsi="Times New Roman" w:cs="Times New Roman"/>
                <w:sz w:val="28"/>
                <w:szCs w:val="28"/>
                <w:lang w:val="en-US"/>
              </w:rPr>
              <w:t xml:space="preserve"> recalls that his first glimpse into the world of Calvin Klein was provided in 1982, with a men's underwear advertisement that starred Olympic pole-vault athlete Tom </w:t>
            </w:r>
            <w:proofErr w:type="spellStart"/>
            <w:r w:rsidRPr="00A67CC9">
              <w:rPr>
                <w:rFonts w:ascii="Times New Roman" w:hAnsi="Times New Roman" w:cs="Times New Roman"/>
                <w:sz w:val="28"/>
                <w:szCs w:val="28"/>
                <w:lang w:val="en-US"/>
              </w:rPr>
              <w:t>Hintnaus</w:t>
            </w:r>
            <w:proofErr w:type="spellEnd"/>
            <w:r w:rsidRPr="00A67CC9">
              <w:rPr>
                <w:rFonts w:ascii="Times New Roman" w:hAnsi="Times New Roman" w:cs="Times New Roman"/>
                <w:sz w:val="28"/>
                <w:szCs w:val="28"/>
                <w:lang w:val="en-US"/>
              </w:rPr>
              <w:t xml:space="preserve">. </w:t>
            </w:r>
            <w:proofErr w:type="spellStart"/>
            <w:r w:rsidRPr="00A67CC9">
              <w:rPr>
                <w:rFonts w:ascii="Times New Roman" w:hAnsi="Times New Roman" w:cs="Times New Roman"/>
                <w:sz w:val="28"/>
                <w:szCs w:val="28"/>
                <w:lang w:val="en-US"/>
              </w:rPr>
              <w:t>Zucchelli's</w:t>
            </w:r>
            <w:proofErr w:type="spellEnd"/>
            <w:r w:rsidRPr="00A67CC9">
              <w:rPr>
                <w:rFonts w:ascii="Times New Roman" w:hAnsi="Times New Roman" w:cs="Times New Roman"/>
                <w:sz w:val="28"/>
                <w:szCs w:val="28"/>
                <w:lang w:val="en-US"/>
              </w:rPr>
              <w:t xml:space="preserve"> designs encapsulate the spirit of Calvin Klein's sexy, American philosophy; an aesthetic inspired by the human form and the idea of designing clothes that relate directly to the body in a sophisticated and effortless </w:t>
            </w:r>
            <w:proofErr w:type="spellStart"/>
            <w:r w:rsidRPr="00A67CC9">
              <w:rPr>
                <w:rFonts w:ascii="Times New Roman" w:hAnsi="Times New Roman" w:cs="Times New Roman"/>
                <w:sz w:val="28"/>
                <w:szCs w:val="28"/>
                <w:lang w:val="en-US"/>
              </w:rPr>
              <w:t>manner.The</w:t>
            </w:r>
            <w:proofErr w:type="spellEnd"/>
            <w:r w:rsidRPr="00A67CC9">
              <w:rPr>
                <w:rFonts w:ascii="Times New Roman" w:hAnsi="Times New Roman" w:cs="Times New Roman"/>
                <w:sz w:val="28"/>
                <w:szCs w:val="28"/>
                <w:lang w:val="en-US"/>
              </w:rPr>
              <w:t xml:space="preserve"> simplicity and purity of the brand's design roots is a discipline in itself, one which </w:t>
            </w:r>
            <w:proofErr w:type="spellStart"/>
            <w:r w:rsidRPr="00A67CC9">
              <w:rPr>
                <w:rFonts w:ascii="Times New Roman" w:hAnsi="Times New Roman" w:cs="Times New Roman"/>
                <w:sz w:val="28"/>
                <w:szCs w:val="28"/>
                <w:lang w:val="en-US"/>
              </w:rPr>
              <w:t>Zucchelli</w:t>
            </w:r>
            <w:proofErr w:type="spellEnd"/>
            <w:r w:rsidRPr="00A67CC9">
              <w:rPr>
                <w:rFonts w:ascii="Times New Roman" w:hAnsi="Times New Roman" w:cs="Times New Roman"/>
                <w:sz w:val="28"/>
                <w:szCs w:val="28"/>
                <w:lang w:val="en-US"/>
              </w:rPr>
              <w:t xml:space="preserve"> deploys with a certain European panache, and inherent sense of sophisticated cool that has not only met with critical acclaim, but is an honest continuation of the Calvin Klein brand philosophy. </w:t>
            </w:r>
            <w:proofErr w:type="spellStart"/>
            <w:r w:rsidRPr="00F01CF8">
              <w:rPr>
                <w:rFonts w:ascii="Times New Roman" w:hAnsi="Times New Roman" w:cs="Times New Roman"/>
                <w:sz w:val="28"/>
                <w:szCs w:val="28"/>
                <w:lang w:val="en-US"/>
              </w:rPr>
              <w:t>Zucchelli</w:t>
            </w:r>
            <w:proofErr w:type="spellEnd"/>
            <w:r w:rsidRPr="00F01CF8">
              <w:rPr>
                <w:rFonts w:ascii="Times New Roman" w:hAnsi="Times New Roman" w:cs="Times New Roman"/>
                <w:sz w:val="28"/>
                <w:szCs w:val="28"/>
                <w:lang w:val="en-US"/>
              </w:rPr>
              <w:t xml:space="preserve"> lives and works in New York City.</w:t>
            </w:r>
          </w:p>
          <w:p w:rsidR="002C7E24" w:rsidRPr="00F01CF8" w:rsidRDefault="002C7E24" w:rsidP="005B2C13">
            <w:pPr>
              <w:spacing w:after="0" w:line="360" w:lineRule="auto"/>
              <w:rPr>
                <w:rFonts w:ascii="Times New Roman" w:hAnsi="Times New Roman" w:cs="Times New Roman"/>
                <w:sz w:val="28"/>
                <w:szCs w:val="28"/>
                <w:lang w:val="en-US"/>
              </w:rPr>
            </w:pPr>
          </w:p>
          <w:p w:rsidR="005B2C13" w:rsidRPr="00F01CF8" w:rsidRDefault="002C7E24" w:rsidP="005B2C13">
            <w:pPr>
              <w:spacing w:after="0" w:line="360" w:lineRule="auto"/>
              <w:jc w:val="center"/>
              <w:rPr>
                <w:rFonts w:ascii="Times New Roman" w:hAnsi="Times New Roman" w:cs="Times New Roman"/>
                <w:b/>
                <w:sz w:val="28"/>
                <w:szCs w:val="28"/>
                <w:lang w:val="en-US"/>
              </w:rPr>
            </w:pPr>
            <w:r>
              <w:rPr>
                <w:rFonts w:ascii="Times New Roman" w:hAnsi="Times New Roman" w:cs="Times New Roman"/>
                <w:b/>
                <w:sz w:val="28"/>
                <w:szCs w:val="28"/>
              </w:rPr>
              <w:t>Биография</w:t>
            </w:r>
            <w:r w:rsidRPr="00F01CF8">
              <w:rPr>
                <w:rFonts w:ascii="Times New Roman" w:hAnsi="Times New Roman" w:cs="Times New Roman"/>
                <w:b/>
                <w:sz w:val="28"/>
                <w:szCs w:val="28"/>
                <w:lang w:val="en-US"/>
              </w:rPr>
              <w:t xml:space="preserve"> </w:t>
            </w:r>
            <w:r w:rsidR="005B2C13" w:rsidRPr="005B2C13">
              <w:rPr>
                <w:rFonts w:ascii="Times New Roman" w:hAnsi="Times New Roman" w:cs="Times New Roman"/>
                <w:b/>
                <w:sz w:val="28"/>
                <w:szCs w:val="28"/>
              </w:rPr>
              <w:t>Кельвин</w:t>
            </w:r>
            <w:r>
              <w:rPr>
                <w:rFonts w:ascii="Times New Roman" w:hAnsi="Times New Roman" w:cs="Times New Roman"/>
                <w:b/>
                <w:sz w:val="28"/>
                <w:szCs w:val="28"/>
              </w:rPr>
              <w:t>а</w:t>
            </w:r>
            <w:r w:rsidR="005B2C13" w:rsidRPr="00F01CF8">
              <w:rPr>
                <w:rFonts w:ascii="Times New Roman" w:hAnsi="Times New Roman" w:cs="Times New Roman"/>
                <w:b/>
                <w:sz w:val="28"/>
                <w:szCs w:val="28"/>
                <w:lang w:val="en-US"/>
              </w:rPr>
              <w:t xml:space="preserve"> </w:t>
            </w:r>
            <w:proofErr w:type="spellStart"/>
            <w:r w:rsidR="005B2C13" w:rsidRPr="005B2C13">
              <w:rPr>
                <w:rFonts w:ascii="Times New Roman" w:hAnsi="Times New Roman" w:cs="Times New Roman"/>
                <w:b/>
                <w:sz w:val="28"/>
                <w:szCs w:val="28"/>
              </w:rPr>
              <w:t>Кляйн</w:t>
            </w:r>
            <w:r>
              <w:rPr>
                <w:rFonts w:ascii="Times New Roman" w:hAnsi="Times New Roman" w:cs="Times New Roman"/>
                <w:b/>
                <w:sz w:val="28"/>
                <w:szCs w:val="28"/>
              </w:rPr>
              <w:t>а</w:t>
            </w:r>
            <w:proofErr w:type="spellEnd"/>
          </w:p>
          <w:p w:rsidR="005B2C13" w:rsidRDefault="005B2C13" w:rsidP="005B2C13">
            <w:pPr>
              <w:spacing w:after="0" w:line="360" w:lineRule="auto"/>
              <w:rPr>
                <w:rFonts w:ascii="Times New Roman" w:hAnsi="Times New Roman" w:cs="Times New Roman"/>
                <w:sz w:val="28"/>
                <w:szCs w:val="28"/>
              </w:rPr>
            </w:pPr>
            <w:r w:rsidRPr="00F01CF8">
              <w:rPr>
                <w:rFonts w:ascii="Times New Roman" w:hAnsi="Times New Roman" w:cs="Times New Roman"/>
                <w:sz w:val="28"/>
                <w:szCs w:val="28"/>
                <w:lang w:val="en-US"/>
              </w:rPr>
              <w:t xml:space="preserve">         </w:t>
            </w:r>
            <w:r w:rsidRPr="005B2C13">
              <w:rPr>
                <w:rFonts w:ascii="Times New Roman" w:hAnsi="Times New Roman" w:cs="Times New Roman"/>
                <w:sz w:val="28"/>
                <w:szCs w:val="28"/>
              </w:rPr>
              <w:t xml:space="preserve">Трудно представить, что молодой Франсиско </w:t>
            </w:r>
            <w:proofErr w:type="spellStart"/>
            <w:r w:rsidRPr="005B2C13">
              <w:rPr>
                <w:rFonts w:ascii="Times New Roman" w:hAnsi="Times New Roman" w:cs="Times New Roman"/>
                <w:sz w:val="28"/>
                <w:szCs w:val="28"/>
              </w:rPr>
              <w:t>Коста</w:t>
            </w:r>
            <w:proofErr w:type="spellEnd"/>
            <w:r w:rsidRPr="005B2C13">
              <w:rPr>
                <w:rFonts w:ascii="Times New Roman" w:hAnsi="Times New Roman" w:cs="Times New Roman"/>
                <w:sz w:val="28"/>
                <w:szCs w:val="28"/>
              </w:rPr>
              <w:t xml:space="preserve"> рос в небольшом бразильском городке, где он родился (даже в семье уже укоренилась в моде) и имеющий даже представление о карьере у него сейчас - карьера, которая, в некотором смысле, только начинается. В начале 90-х, уменьшительные и </w:t>
            </w:r>
            <w:r w:rsidRPr="005B2C13">
              <w:rPr>
                <w:rFonts w:ascii="Times New Roman" w:hAnsi="Times New Roman" w:cs="Times New Roman"/>
                <w:sz w:val="28"/>
                <w:szCs w:val="28"/>
              </w:rPr>
              <w:lastRenderedPageBreak/>
              <w:t xml:space="preserve">розовощекий иммигрантов прибыла в Нью-Йорк как шустрый в большом </w:t>
            </w:r>
            <w:proofErr w:type="gramStart"/>
            <w:r w:rsidRPr="005B2C13">
              <w:rPr>
                <w:rFonts w:ascii="Times New Roman" w:hAnsi="Times New Roman" w:cs="Times New Roman"/>
                <w:sz w:val="28"/>
                <w:szCs w:val="28"/>
              </w:rPr>
              <w:t>городе</w:t>
            </w:r>
            <w:proofErr w:type="gramEnd"/>
            <w:r w:rsidRPr="005B2C13">
              <w:rPr>
                <w:rFonts w:ascii="Times New Roman" w:hAnsi="Times New Roman" w:cs="Times New Roman"/>
                <w:sz w:val="28"/>
                <w:szCs w:val="28"/>
              </w:rPr>
              <w:t xml:space="preserve"> как и любой, кто пришел раньше. Он стал изучать английский и поступил в технологический институт моды, где он завоевал идея </w:t>
            </w:r>
            <w:proofErr w:type="spellStart"/>
            <w:r w:rsidRPr="005B2C13">
              <w:rPr>
                <w:rFonts w:ascii="Times New Roman" w:hAnsi="Times New Roman" w:cs="Times New Roman"/>
                <w:sz w:val="28"/>
                <w:szCs w:val="28"/>
              </w:rPr>
              <w:t>Комо</w:t>
            </w:r>
            <w:proofErr w:type="spellEnd"/>
            <w:r w:rsidRPr="005B2C13">
              <w:rPr>
                <w:rFonts w:ascii="Times New Roman" w:hAnsi="Times New Roman" w:cs="Times New Roman"/>
                <w:sz w:val="28"/>
                <w:szCs w:val="28"/>
              </w:rPr>
              <w:t xml:space="preserve">/молодых модельеров Америки награды. После окончания института он был принят на работу в дизайн платья и трикотаж </w:t>
            </w:r>
            <w:proofErr w:type="gramStart"/>
            <w:r w:rsidRPr="005B2C13">
              <w:rPr>
                <w:rFonts w:ascii="Times New Roman" w:hAnsi="Times New Roman" w:cs="Times New Roman"/>
                <w:sz w:val="28"/>
                <w:szCs w:val="28"/>
              </w:rPr>
              <w:t>для</w:t>
            </w:r>
            <w:proofErr w:type="gramEnd"/>
            <w:r w:rsidRPr="005B2C13">
              <w:rPr>
                <w:rFonts w:ascii="Times New Roman" w:hAnsi="Times New Roman" w:cs="Times New Roman"/>
                <w:sz w:val="28"/>
                <w:szCs w:val="28"/>
              </w:rPr>
              <w:t xml:space="preserve"> Билл </w:t>
            </w:r>
            <w:proofErr w:type="spellStart"/>
            <w:r w:rsidRPr="005B2C13">
              <w:rPr>
                <w:rFonts w:ascii="Times New Roman" w:hAnsi="Times New Roman" w:cs="Times New Roman"/>
                <w:sz w:val="28"/>
                <w:szCs w:val="28"/>
              </w:rPr>
              <w:t>Бласс</w:t>
            </w:r>
            <w:proofErr w:type="spellEnd"/>
            <w:r w:rsidRPr="005B2C13">
              <w:rPr>
                <w:rFonts w:ascii="Times New Roman" w:hAnsi="Times New Roman" w:cs="Times New Roman"/>
                <w:sz w:val="28"/>
                <w:szCs w:val="28"/>
              </w:rPr>
              <w:t xml:space="preserve">. Но судьба вскоре прокатилась </w:t>
            </w:r>
            <w:proofErr w:type="spellStart"/>
            <w:r w:rsidRPr="005B2C13">
              <w:rPr>
                <w:rFonts w:ascii="Times New Roman" w:hAnsi="Times New Roman" w:cs="Times New Roman"/>
                <w:sz w:val="28"/>
                <w:szCs w:val="28"/>
              </w:rPr>
              <w:t>Коста</w:t>
            </w:r>
            <w:proofErr w:type="spellEnd"/>
            <w:r w:rsidRPr="005B2C13">
              <w:rPr>
                <w:rFonts w:ascii="Times New Roman" w:hAnsi="Times New Roman" w:cs="Times New Roman"/>
                <w:sz w:val="28"/>
                <w:szCs w:val="28"/>
              </w:rPr>
              <w:t xml:space="preserve"> направлении его первый большой перерыв, когда Оскар </w:t>
            </w:r>
            <w:proofErr w:type="gramStart"/>
            <w:r w:rsidRPr="005B2C13">
              <w:rPr>
                <w:rFonts w:ascii="Times New Roman" w:hAnsi="Times New Roman" w:cs="Times New Roman"/>
                <w:sz w:val="28"/>
                <w:szCs w:val="28"/>
              </w:rPr>
              <w:t xml:space="preserve">де </w:t>
            </w:r>
            <w:proofErr w:type="spellStart"/>
            <w:r w:rsidRPr="005B2C13">
              <w:rPr>
                <w:rFonts w:ascii="Times New Roman" w:hAnsi="Times New Roman" w:cs="Times New Roman"/>
                <w:sz w:val="28"/>
                <w:szCs w:val="28"/>
              </w:rPr>
              <w:t>ла</w:t>
            </w:r>
            <w:proofErr w:type="spellEnd"/>
            <w:proofErr w:type="gramEnd"/>
            <w:r w:rsidRPr="005B2C13">
              <w:rPr>
                <w:rFonts w:ascii="Times New Roman" w:hAnsi="Times New Roman" w:cs="Times New Roman"/>
                <w:sz w:val="28"/>
                <w:szCs w:val="28"/>
              </w:rPr>
              <w:t xml:space="preserve"> рента попросил его курировать подписи и розовой этикеткой коллекций собственного светского дома, плюс Пьер </w:t>
            </w:r>
            <w:proofErr w:type="spellStart"/>
            <w:r w:rsidRPr="005B2C13">
              <w:rPr>
                <w:rFonts w:ascii="Times New Roman" w:hAnsi="Times New Roman" w:cs="Times New Roman"/>
                <w:sz w:val="28"/>
                <w:szCs w:val="28"/>
              </w:rPr>
              <w:t>Бальман</w:t>
            </w:r>
            <w:proofErr w:type="spellEnd"/>
            <w:r w:rsidRPr="005B2C13">
              <w:rPr>
                <w:rFonts w:ascii="Times New Roman" w:hAnsi="Times New Roman" w:cs="Times New Roman"/>
                <w:sz w:val="28"/>
                <w:szCs w:val="28"/>
              </w:rPr>
              <w:t xml:space="preserve"> высокой моды и готовой одежды</w:t>
            </w:r>
          </w:p>
          <w:p w:rsidR="005B2C13" w:rsidRPr="005B2C13" w:rsidRDefault="002C7E24" w:rsidP="005B2C1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B2C13" w:rsidRPr="005B2C13">
              <w:rPr>
                <w:rFonts w:ascii="Times New Roman" w:hAnsi="Times New Roman" w:cs="Times New Roman"/>
                <w:sz w:val="28"/>
                <w:szCs w:val="28"/>
              </w:rPr>
              <w:t xml:space="preserve">В 1998 году, на Тома Форда торгов, </w:t>
            </w:r>
            <w:proofErr w:type="spellStart"/>
            <w:r w:rsidR="005B2C13" w:rsidRPr="005B2C13">
              <w:rPr>
                <w:rFonts w:ascii="Times New Roman" w:hAnsi="Times New Roman" w:cs="Times New Roman"/>
                <w:sz w:val="28"/>
                <w:szCs w:val="28"/>
              </w:rPr>
              <w:t>Коста</w:t>
            </w:r>
            <w:proofErr w:type="spellEnd"/>
            <w:r w:rsidR="005B2C13" w:rsidRPr="005B2C13">
              <w:rPr>
                <w:rFonts w:ascii="Times New Roman" w:hAnsi="Times New Roman" w:cs="Times New Roman"/>
                <w:sz w:val="28"/>
                <w:szCs w:val="28"/>
              </w:rPr>
              <w:t xml:space="preserve"> убрались на раскаленной </w:t>
            </w:r>
            <w:proofErr w:type="spellStart"/>
            <w:r w:rsidR="005B2C13" w:rsidRPr="005B2C13">
              <w:rPr>
                <w:rFonts w:ascii="Times New Roman" w:hAnsi="Times New Roman" w:cs="Times New Roman"/>
                <w:sz w:val="28"/>
                <w:szCs w:val="28"/>
              </w:rPr>
              <w:t>Гуччи</w:t>
            </w:r>
            <w:proofErr w:type="spellEnd"/>
            <w:r w:rsidR="005B2C13" w:rsidRPr="005B2C13">
              <w:rPr>
                <w:rFonts w:ascii="Times New Roman" w:hAnsi="Times New Roman" w:cs="Times New Roman"/>
                <w:sz w:val="28"/>
                <w:szCs w:val="28"/>
              </w:rPr>
              <w:t xml:space="preserve"> студии, где он занимал должность старшего дизайнера вечерние, положение, в котором он был обвинен в создании нестандартных конструкций для обеспечения </w:t>
            </w:r>
            <w:proofErr w:type="spellStart"/>
            <w:proofErr w:type="gramStart"/>
            <w:r w:rsidR="005B2C13" w:rsidRPr="005B2C13">
              <w:rPr>
                <w:rFonts w:ascii="Times New Roman" w:hAnsi="Times New Roman" w:cs="Times New Roman"/>
                <w:sz w:val="28"/>
                <w:szCs w:val="28"/>
              </w:rPr>
              <w:t>высокой-прокатного</w:t>
            </w:r>
            <w:proofErr w:type="spellEnd"/>
            <w:proofErr w:type="gramEnd"/>
            <w:r w:rsidR="005B2C13" w:rsidRPr="005B2C13">
              <w:rPr>
                <w:rFonts w:ascii="Times New Roman" w:hAnsi="Times New Roman" w:cs="Times New Roman"/>
                <w:sz w:val="28"/>
                <w:szCs w:val="28"/>
              </w:rPr>
              <w:t xml:space="preserve"> клиентов и громких знаменитостей. Это где </w:t>
            </w:r>
            <w:proofErr w:type="spellStart"/>
            <w:r w:rsidR="005B2C13" w:rsidRPr="005B2C13">
              <w:rPr>
                <w:rFonts w:ascii="Times New Roman" w:hAnsi="Times New Roman" w:cs="Times New Roman"/>
                <w:sz w:val="28"/>
                <w:szCs w:val="28"/>
              </w:rPr>
              <w:t>Коста</w:t>
            </w:r>
            <w:proofErr w:type="spellEnd"/>
            <w:r w:rsidR="005B2C13" w:rsidRPr="005B2C13">
              <w:rPr>
                <w:rFonts w:ascii="Times New Roman" w:hAnsi="Times New Roman" w:cs="Times New Roman"/>
                <w:sz w:val="28"/>
                <w:szCs w:val="28"/>
              </w:rPr>
              <w:t xml:space="preserve"> порезал зубы, приобретение навыков, необходимых для прямого </w:t>
            </w:r>
            <w:proofErr w:type="gramStart"/>
            <w:r w:rsidR="005B2C13" w:rsidRPr="005B2C13">
              <w:rPr>
                <w:rFonts w:ascii="Times New Roman" w:hAnsi="Times New Roman" w:cs="Times New Roman"/>
                <w:sz w:val="28"/>
                <w:szCs w:val="28"/>
              </w:rPr>
              <w:t>крупном</w:t>
            </w:r>
            <w:proofErr w:type="gramEnd"/>
            <w:r w:rsidR="005B2C13" w:rsidRPr="005B2C13">
              <w:rPr>
                <w:rFonts w:ascii="Times New Roman" w:hAnsi="Times New Roman" w:cs="Times New Roman"/>
                <w:sz w:val="28"/>
                <w:szCs w:val="28"/>
              </w:rPr>
              <w:t xml:space="preserve"> лейбле, как он поступил, вернувшись в Нью-Йорк в 2002 году для работы на Кельвин </w:t>
            </w:r>
            <w:proofErr w:type="spellStart"/>
            <w:r w:rsidR="005B2C13" w:rsidRPr="005B2C13">
              <w:rPr>
                <w:rFonts w:ascii="Times New Roman" w:hAnsi="Times New Roman" w:cs="Times New Roman"/>
                <w:sz w:val="28"/>
                <w:szCs w:val="28"/>
              </w:rPr>
              <w:t>Кляйн</w:t>
            </w:r>
            <w:proofErr w:type="spellEnd"/>
            <w:r w:rsidR="005B2C13" w:rsidRPr="005B2C13">
              <w:rPr>
                <w:rFonts w:ascii="Times New Roman" w:hAnsi="Times New Roman" w:cs="Times New Roman"/>
                <w:sz w:val="28"/>
                <w:szCs w:val="28"/>
              </w:rPr>
              <w:t>. </w:t>
            </w:r>
            <w:proofErr w:type="gramStart"/>
            <w:r w:rsidR="005B2C13" w:rsidRPr="005B2C13">
              <w:rPr>
                <w:rFonts w:ascii="Times New Roman" w:hAnsi="Times New Roman" w:cs="Times New Roman"/>
                <w:sz w:val="28"/>
                <w:szCs w:val="28"/>
              </w:rPr>
              <w:t xml:space="preserve">Здесь он взял на себя роль </w:t>
            </w:r>
            <w:proofErr w:type="spellStart"/>
            <w:r w:rsidR="005B2C13" w:rsidRPr="005B2C13">
              <w:rPr>
                <w:rFonts w:ascii="Times New Roman" w:hAnsi="Times New Roman" w:cs="Times New Roman"/>
                <w:sz w:val="28"/>
                <w:szCs w:val="28"/>
              </w:rPr>
              <w:t>креативного</w:t>
            </w:r>
            <w:proofErr w:type="spellEnd"/>
            <w:r w:rsidR="005B2C13" w:rsidRPr="005B2C13">
              <w:rPr>
                <w:rFonts w:ascii="Times New Roman" w:hAnsi="Times New Roman" w:cs="Times New Roman"/>
                <w:sz w:val="28"/>
                <w:szCs w:val="28"/>
              </w:rPr>
              <w:t xml:space="preserve"> директора женских коллекций, где он остается сегодня </w:t>
            </w:r>
            <w:proofErr w:type="spellStart"/>
            <w:r w:rsidR="005B2C13" w:rsidRPr="005B2C13">
              <w:rPr>
                <w:rFonts w:ascii="Times New Roman" w:hAnsi="Times New Roman" w:cs="Times New Roman"/>
                <w:sz w:val="28"/>
                <w:szCs w:val="28"/>
              </w:rPr>
              <w:t>Коста</w:t>
            </w:r>
            <w:proofErr w:type="spellEnd"/>
            <w:r w:rsidR="005B2C13" w:rsidRPr="005B2C13">
              <w:rPr>
                <w:rFonts w:ascii="Times New Roman" w:hAnsi="Times New Roman" w:cs="Times New Roman"/>
                <w:sz w:val="28"/>
                <w:szCs w:val="28"/>
              </w:rPr>
              <w:t xml:space="preserve"> первый шатер Кельвин </w:t>
            </w:r>
            <w:proofErr w:type="spellStart"/>
            <w:r w:rsidR="005B2C13" w:rsidRPr="005B2C13">
              <w:rPr>
                <w:rFonts w:ascii="Times New Roman" w:hAnsi="Times New Roman" w:cs="Times New Roman"/>
                <w:sz w:val="28"/>
                <w:szCs w:val="28"/>
              </w:rPr>
              <w:t>Кляйн</w:t>
            </w:r>
            <w:proofErr w:type="spellEnd"/>
            <w:r w:rsidR="005B2C13" w:rsidRPr="005B2C13">
              <w:rPr>
                <w:rFonts w:ascii="Times New Roman" w:hAnsi="Times New Roman" w:cs="Times New Roman"/>
                <w:sz w:val="28"/>
                <w:szCs w:val="28"/>
              </w:rPr>
              <w:t xml:space="preserve"> коллекция была показана осенью 2003 года, после ухода из одноименного дизайнера (и, как человек, который изобрел дизайнер джинсовой и кто, в 1968 году основал одну из нью-йоркских мега-брендов, </w:t>
            </w:r>
            <w:proofErr w:type="spellStart"/>
            <w:r w:rsidR="005B2C13" w:rsidRPr="005B2C13">
              <w:rPr>
                <w:rFonts w:ascii="Times New Roman" w:hAnsi="Times New Roman" w:cs="Times New Roman"/>
                <w:sz w:val="28"/>
                <w:szCs w:val="28"/>
              </w:rPr>
              <w:t>Кляйн</w:t>
            </w:r>
            <w:proofErr w:type="spellEnd"/>
            <w:r w:rsidR="005B2C13" w:rsidRPr="005B2C13">
              <w:rPr>
                <w:rFonts w:ascii="Times New Roman" w:hAnsi="Times New Roman" w:cs="Times New Roman"/>
                <w:sz w:val="28"/>
                <w:szCs w:val="28"/>
              </w:rPr>
              <w:t xml:space="preserve"> с трудом простейший пример для подражания).</w:t>
            </w:r>
            <w:proofErr w:type="gramEnd"/>
            <w:r w:rsidR="005B2C13" w:rsidRPr="005B2C13">
              <w:rPr>
                <w:rFonts w:ascii="Times New Roman" w:hAnsi="Times New Roman" w:cs="Times New Roman"/>
                <w:sz w:val="28"/>
                <w:szCs w:val="28"/>
              </w:rPr>
              <w:t xml:space="preserve"> </w:t>
            </w:r>
            <w:proofErr w:type="spellStart"/>
            <w:proofErr w:type="gramStart"/>
            <w:r w:rsidR="005B2C13" w:rsidRPr="005B2C13">
              <w:rPr>
                <w:rFonts w:ascii="Times New Roman" w:hAnsi="Times New Roman" w:cs="Times New Roman"/>
                <w:sz w:val="28"/>
                <w:szCs w:val="28"/>
              </w:rPr>
              <w:t>Коста</w:t>
            </w:r>
            <w:proofErr w:type="spellEnd"/>
            <w:r w:rsidR="005B2C13" w:rsidRPr="005B2C13">
              <w:rPr>
                <w:rFonts w:ascii="Times New Roman" w:hAnsi="Times New Roman" w:cs="Times New Roman"/>
                <w:sz w:val="28"/>
                <w:szCs w:val="28"/>
              </w:rPr>
              <w:t xml:space="preserve"> дебют </w:t>
            </w:r>
            <w:proofErr w:type="spellStart"/>
            <w:r w:rsidR="005B2C13" w:rsidRPr="005B2C13">
              <w:rPr>
                <w:rFonts w:ascii="Times New Roman" w:hAnsi="Times New Roman" w:cs="Times New Roman"/>
                <w:sz w:val="28"/>
                <w:szCs w:val="28"/>
              </w:rPr>
              <w:t>Дрю</w:t>
            </w:r>
            <w:proofErr w:type="spellEnd"/>
            <w:r w:rsidR="005B2C13" w:rsidRPr="005B2C13">
              <w:rPr>
                <w:rFonts w:ascii="Times New Roman" w:hAnsi="Times New Roman" w:cs="Times New Roman"/>
                <w:sz w:val="28"/>
                <w:szCs w:val="28"/>
              </w:rPr>
              <w:t xml:space="preserve"> критиков для бесшовной интеграции этикетки фирменный минимализм с ловким видение того, как мода выглядит сейчас</w:t>
            </w:r>
            <w:proofErr w:type="gramEnd"/>
          </w:p>
          <w:p w:rsidR="005B2C13" w:rsidRPr="005B2C13" w:rsidRDefault="005B2C13" w:rsidP="005B2C13">
            <w:pPr>
              <w:spacing w:after="0" w:line="360" w:lineRule="auto"/>
              <w:rPr>
                <w:rFonts w:ascii="Times New Roman" w:hAnsi="Times New Roman" w:cs="Times New Roman"/>
                <w:sz w:val="28"/>
                <w:szCs w:val="28"/>
              </w:rPr>
            </w:pPr>
            <w:r w:rsidRPr="005B2C13">
              <w:rPr>
                <w:rFonts w:ascii="Times New Roman" w:hAnsi="Times New Roman" w:cs="Times New Roman"/>
                <w:sz w:val="28"/>
                <w:szCs w:val="28"/>
              </w:rPr>
              <w:t xml:space="preserve">Когда Кальвин </w:t>
            </w:r>
            <w:proofErr w:type="spellStart"/>
            <w:r w:rsidRPr="005B2C13">
              <w:rPr>
                <w:rFonts w:ascii="Times New Roman" w:hAnsi="Times New Roman" w:cs="Times New Roman"/>
                <w:sz w:val="28"/>
                <w:szCs w:val="28"/>
              </w:rPr>
              <w:t>Кляйн</w:t>
            </w:r>
            <w:proofErr w:type="spellEnd"/>
            <w:r w:rsidRPr="005B2C13">
              <w:rPr>
                <w:rFonts w:ascii="Times New Roman" w:hAnsi="Times New Roman" w:cs="Times New Roman"/>
                <w:sz w:val="28"/>
                <w:szCs w:val="28"/>
              </w:rPr>
              <w:t xml:space="preserve"> ушел в отставку в 2003 году, </w:t>
            </w:r>
            <w:proofErr w:type="spellStart"/>
            <w:r w:rsidRPr="005B2C13">
              <w:rPr>
                <w:rFonts w:ascii="Times New Roman" w:hAnsi="Times New Roman" w:cs="Times New Roman"/>
                <w:sz w:val="28"/>
                <w:szCs w:val="28"/>
              </w:rPr>
              <w:t>итало</w:t>
            </w:r>
            <w:proofErr w:type="spellEnd"/>
            <w:r w:rsidRPr="005B2C13">
              <w:rPr>
                <w:rFonts w:ascii="Times New Roman" w:hAnsi="Times New Roman" w:cs="Times New Roman"/>
                <w:sz w:val="28"/>
                <w:szCs w:val="28"/>
              </w:rPr>
              <w:t xml:space="preserve"> </w:t>
            </w:r>
            <w:proofErr w:type="spellStart"/>
            <w:r w:rsidRPr="005B2C13">
              <w:rPr>
                <w:rFonts w:ascii="Times New Roman" w:hAnsi="Times New Roman" w:cs="Times New Roman"/>
                <w:sz w:val="28"/>
                <w:szCs w:val="28"/>
              </w:rPr>
              <w:t>Zucchelli</w:t>
            </w:r>
            <w:proofErr w:type="spellEnd"/>
            <w:r w:rsidRPr="005B2C13">
              <w:rPr>
                <w:rFonts w:ascii="Times New Roman" w:hAnsi="Times New Roman" w:cs="Times New Roman"/>
                <w:sz w:val="28"/>
                <w:szCs w:val="28"/>
              </w:rPr>
              <w:t xml:space="preserve"> взяла на себя роль директор по дизайну бренда коллекции мужской одежды, после четырех сезонов работая напрямую с </w:t>
            </w:r>
            <w:proofErr w:type="spellStart"/>
            <w:r w:rsidRPr="005B2C13">
              <w:rPr>
                <w:rFonts w:ascii="Times New Roman" w:hAnsi="Times New Roman" w:cs="Times New Roman"/>
                <w:sz w:val="28"/>
                <w:szCs w:val="28"/>
              </w:rPr>
              <w:t>Кляйном</w:t>
            </w:r>
            <w:proofErr w:type="spellEnd"/>
            <w:r w:rsidRPr="005B2C13">
              <w:rPr>
                <w:rFonts w:ascii="Times New Roman" w:hAnsi="Times New Roman" w:cs="Times New Roman"/>
                <w:sz w:val="28"/>
                <w:szCs w:val="28"/>
              </w:rPr>
              <w:t>.</w:t>
            </w:r>
          </w:p>
          <w:p w:rsidR="00BC12CD" w:rsidRDefault="002C7E24" w:rsidP="005B2C1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B2C13">
              <w:rPr>
                <w:rFonts w:ascii="Times New Roman" w:hAnsi="Times New Roman" w:cs="Times New Roman"/>
                <w:sz w:val="28"/>
                <w:szCs w:val="28"/>
              </w:rPr>
              <w:t xml:space="preserve"> </w:t>
            </w:r>
            <w:r w:rsidR="005B2C13" w:rsidRPr="005B2C13">
              <w:rPr>
                <w:rFonts w:ascii="Times New Roman" w:hAnsi="Times New Roman" w:cs="Times New Roman"/>
                <w:sz w:val="28"/>
                <w:szCs w:val="28"/>
              </w:rPr>
              <w:t xml:space="preserve">Весна/лето 2004 коллекция, показанная в 2003 году, был </w:t>
            </w:r>
            <w:proofErr w:type="spellStart"/>
            <w:r w:rsidR="005B2C13" w:rsidRPr="005B2C13">
              <w:rPr>
                <w:rFonts w:ascii="Times New Roman" w:hAnsi="Times New Roman" w:cs="Times New Roman"/>
                <w:sz w:val="28"/>
                <w:szCs w:val="28"/>
              </w:rPr>
              <w:t>Zucchelli</w:t>
            </w:r>
            <w:proofErr w:type="spellEnd"/>
            <w:r w:rsidR="005B2C13" w:rsidRPr="005B2C13">
              <w:rPr>
                <w:rFonts w:ascii="Times New Roman" w:hAnsi="Times New Roman" w:cs="Times New Roman"/>
                <w:sz w:val="28"/>
                <w:szCs w:val="28"/>
              </w:rPr>
              <w:t xml:space="preserve"> первый. Zucchelli-выпускник школы </w:t>
            </w:r>
            <w:proofErr w:type="spellStart"/>
            <w:r w:rsidR="005B2C13" w:rsidRPr="005B2C13">
              <w:rPr>
                <w:rFonts w:ascii="Times New Roman" w:hAnsi="Times New Roman" w:cs="Times New Roman"/>
                <w:sz w:val="28"/>
                <w:szCs w:val="28"/>
              </w:rPr>
              <w:t>Полимода</w:t>
            </w:r>
            <w:proofErr w:type="spellEnd"/>
            <w:r w:rsidR="005B2C13" w:rsidRPr="005B2C13">
              <w:rPr>
                <w:rFonts w:ascii="Times New Roman" w:hAnsi="Times New Roman" w:cs="Times New Roman"/>
                <w:sz w:val="28"/>
                <w:szCs w:val="28"/>
              </w:rPr>
              <w:t xml:space="preserve"> модного дизайна во Флоренции (1988), хотя ранее он также посещал курсы в течение двух лет на архитектурном университете, также во Флоренции. До того, чтобы быть завербованным Кельвин </w:t>
            </w:r>
            <w:proofErr w:type="spellStart"/>
            <w:r w:rsidR="005B2C13" w:rsidRPr="005B2C13">
              <w:rPr>
                <w:rFonts w:ascii="Times New Roman" w:hAnsi="Times New Roman" w:cs="Times New Roman"/>
                <w:sz w:val="28"/>
                <w:szCs w:val="28"/>
              </w:rPr>
              <w:t>Кляйн</w:t>
            </w:r>
            <w:proofErr w:type="spellEnd"/>
            <w:r w:rsidR="005B2C13" w:rsidRPr="005B2C13">
              <w:rPr>
                <w:rFonts w:ascii="Times New Roman" w:hAnsi="Times New Roman" w:cs="Times New Roman"/>
                <w:sz w:val="28"/>
                <w:szCs w:val="28"/>
              </w:rPr>
              <w:t>, он провел два года как дизайнер мужской одежды для</w:t>
            </w:r>
            <w:proofErr w:type="gramStart"/>
            <w:r w:rsidR="005B2C13" w:rsidRPr="005B2C13">
              <w:rPr>
                <w:rFonts w:ascii="Times New Roman" w:hAnsi="Times New Roman" w:cs="Times New Roman"/>
                <w:sz w:val="28"/>
                <w:szCs w:val="28"/>
              </w:rPr>
              <w:t xml:space="preserve"> Ж</w:t>
            </w:r>
            <w:proofErr w:type="gramEnd"/>
            <w:r w:rsidR="005B2C13" w:rsidRPr="005B2C13">
              <w:rPr>
                <w:rFonts w:ascii="Times New Roman" w:hAnsi="Times New Roman" w:cs="Times New Roman"/>
                <w:sz w:val="28"/>
                <w:szCs w:val="28"/>
              </w:rPr>
              <w:t xml:space="preserve">иль </w:t>
            </w:r>
            <w:proofErr w:type="spellStart"/>
            <w:r w:rsidR="005B2C13" w:rsidRPr="005B2C13">
              <w:rPr>
                <w:rFonts w:ascii="Times New Roman" w:hAnsi="Times New Roman" w:cs="Times New Roman"/>
                <w:sz w:val="28"/>
                <w:szCs w:val="28"/>
              </w:rPr>
              <w:t>Сандер</w:t>
            </w:r>
            <w:proofErr w:type="spellEnd"/>
            <w:r w:rsidR="005B2C13" w:rsidRPr="005B2C13">
              <w:rPr>
                <w:rFonts w:ascii="Times New Roman" w:hAnsi="Times New Roman" w:cs="Times New Roman"/>
                <w:sz w:val="28"/>
                <w:szCs w:val="28"/>
              </w:rPr>
              <w:t xml:space="preserve">; затем заклинание как дизайнер Ромео Джильи. Родился 6 апреля 1965 года, он рос возле </w:t>
            </w:r>
            <w:r w:rsidR="005B2C13" w:rsidRPr="005B2C13">
              <w:rPr>
                <w:rFonts w:ascii="Times New Roman" w:hAnsi="Times New Roman" w:cs="Times New Roman"/>
                <w:sz w:val="28"/>
                <w:szCs w:val="28"/>
              </w:rPr>
              <w:lastRenderedPageBreak/>
              <w:t xml:space="preserve">итальянского прибрежного города </w:t>
            </w:r>
            <w:proofErr w:type="spellStart"/>
            <w:r w:rsidR="005B2C13" w:rsidRPr="005B2C13">
              <w:rPr>
                <w:rFonts w:ascii="Times New Roman" w:hAnsi="Times New Roman" w:cs="Times New Roman"/>
                <w:sz w:val="28"/>
                <w:szCs w:val="28"/>
              </w:rPr>
              <w:t>Ла-Специя</w:t>
            </w:r>
            <w:proofErr w:type="spellEnd"/>
            <w:r w:rsidR="005B2C13" w:rsidRPr="005B2C13">
              <w:rPr>
                <w:rFonts w:ascii="Times New Roman" w:hAnsi="Times New Roman" w:cs="Times New Roman"/>
                <w:sz w:val="28"/>
                <w:szCs w:val="28"/>
              </w:rPr>
              <w:t>. </w:t>
            </w:r>
            <w:proofErr w:type="spellStart"/>
            <w:r w:rsidR="005B2C13" w:rsidRPr="005B2C13">
              <w:rPr>
                <w:rFonts w:ascii="Times New Roman" w:hAnsi="Times New Roman" w:cs="Times New Roman"/>
                <w:sz w:val="28"/>
                <w:szCs w:val="28"/>
              </w:rPr>
              <w:t>Zuehelli</w:t>
            </w:r>
            <w:proofErr w:type="spellEnd"/>
            <w:r w:rsidR="005B2C13" w:rsidRPr="005B2C13">
              <w:rPr>
                <w:rFonts w:ascii="Times New Roman" w:hAnsi="Times New Roman" w:cs="Times New Roman"/>
                <w:sz w:val="28"/>
                <w:szCs w:val="28"/>
              </w:rPr>
              <w:t xml:space="preserve"> вспоминает, что его первый проблеск в мир Кельвин </w:t>
            </w:r>
            <w:proofErr w:type="spellStart"/>
            <w:r w:rsidR="005B2C13" w:rsidRPr="005B2C13">
              <w:rPr>
                <w:rFonts w:ascii="Times New Roman" w:hAnsi="Times New Roman" w:cs="Times New Roman"/>
                <w:sz w:val="28"/>
                <w:szCs w:val="28"/>
              </w:rPr>
              <w:t>Кляйн</w:t>
            </w:r>
            <w:proofErr w:type="spellEnd"/>
            <w:r w:rsidR="005B2C13" w:rsidRPr="005B2C13">
              <w:rPr>
                <w:rFonts w:ascii="Times New Roman" w:hAnsi="Times New Roman" w:cs="Times New Roman"/>
                <w:sz w:val="28"/>
                <w:szCs w:val="28"/>
              </w:rPr>
              <w:t xml:space="preserve"> была предоставлена в 1982 году, с мужское нижнее белье реклама, которая снялась Олимпийских прыжках с шестом спортсмен том </w:t>
            </w:r>
            <w:proofErr w:type="spellStart"/>
            <w:r w:rsidR="005B2C13" w:rsidRPr="005B2C13">
              <w:rPr>
                <w:rFonts w:ascii="Times New Roman" w:hAnsi="Times New Roman" w:cs="Times New Roman"/>
                <w:sz w:val="28"/>
                <w:szCs w:val="28"/>
              </w:rPr>
              <w:t>Hintnaus</w:t>
            </w:r>
            <w:proofErr w:type="spellEnd"/>
            <w:r w:rsidR="005B2C13" w:rsidRPr="005B2C13">
              <w:rPr>
                <w:rFonts w:ascii="Times New Roman" w:hAnsi="Times New Roman" w:cs="Times New Roman"/>
                <w:sz w:val="28"/>
                <w:szCs w:val="28"/>
              </w:rPr>
              <w:t xml:space="preserve">. </w:t>
            </w:r>
            <w:proofErr w:type="spellStart"/>
            <w:r w:rsidR="005B2C13" w:rsidRPr="005B2C13">
              <w:rPr>
                <w:rFonts w:ascii="Times New Roman" w:hAnsi="Times New Roman" w:cs="Times New Roman"/>
                <w:sz w:val="28"/>
                <w:szCs w:val="28"/>
              </w:rPr>
              <w:t>Zucchelli</w:t>
            </w:r>
            <w:proofErr w:type="spellEnd"/>
            <w:r w:rsidR="005B2C13" w:rsidRPr="005B2C13">
              <w:rPr>
                <w:rFonts w:ascii="Times New Roman" w:hAnsi="Times New Roman" w:cs="Times New Roman"/>
                <w:sz w:val="28"/>
                <w:szCs w:val="28"/>
              </w:rPr>
              <w:t xml:space="preserve"> конструкции инкапсуляции дух Кельвин </w:t>
            </w:r>
            <w:proofErr w:type="spellStart"/>
            <w:r w:rsidR="005B2C13" w:rsidRPr="005B2C13">
              <w:rPr>
                <w:rFonts w:ascii="Times New Roman" w:hAnsi="Times New Roman" w:cs="Times New Roman"/>
                <w:sz w:val="28"/>
                <w:szCs w:val="28"/>
              </w:rPr>
              <w:t>Кляйн</w:t>
            </w:r>
            <w:proofErr w:type="spellEnd"/>
            <w:r w:rsidR="005B2C13" w:rsidRPr="005B2C13">
              <w:rPr>
                <w:rFonts w:ascii="Times New Roman" w:hAnsi="Times New Roman" w:cs="Times New Roman"/>
                <w:sz w:val="28"/>
                <w:szCs w:val="28"/>
              </w:rPr>
              <w:t xml:space="preserve"> сексуальный, американская философия; эстетическое вдохновленный человеческий облик и идея проектирования одежды, которые имеют непосредственное отношение к телу в изысканной и легкой </w:t>
            </w:r>
            <w:proofErr w:type="spellStart"/>
            <w:r w:rsidR="005B2C13" w:rsidRPr="005B2C13">
              <w:rPr>
                <w:rFonts w:ascii="Times New Roman" w:hAnsi="Times New Roman" w:cs="Times New Roman"/>
                <w:sz w:val="28"/>
                <w:szCs w:val="28"/>
              </w:rPr>
              <w:t>форме</w:t>
            </w:r>
            <w:proofErr w:type="gramStart"/>
            <w:r w:rsidR="005B2C13" w:rsidRPr="005B2C13">
              <w:rPr>
                <w:rFonts w:ascii="Times New Roman" w:hAnsi="Times New Roman" w:cs="Times New Roman"/>
                <w:sz w:val="28"/>
                <w:szCs w:val="28"/>
              </w:rPr>
              <w:t>.П</w:t>
            </w:r>
            <w:proofErr w:type="gramEnd"/>
            <w:r w:rsidR="005B2C13" w:rsidRPr="005B2C13">
              <w:rPr>
                <w:rFonts w:ascii="Times New Roman" w:hAnsi="Times New Roman" w:cs="Times New Roman"/>
                <w:sz w:val="28"/>
                <w:szCs w:val="28"/>
              </w:rPr>
              <w:t>ростота</w:t>
            </w:r>
            <w:proofErr w:type="spellEnd"/>
            <w:r w:rsidR="005B2C13" w:rsidRPr="005B2C13">
              <w:rPr>
                <w:rFonts w:ascii="Times New Roman" w:hAnsi="Times New Roman" w:cs="Times New Roman"/>
                <w:sz w:val="28"/>
                <w:szCs w:val="28"/>
              </w:rPr>
              <w:t xml:space="preserve"> и чистота дизайна бренда </w:t>
            </w:r>
            <w:proofErr w:type="spellStart"/>
            <w:r w:rsidR="005B2C13" w:rsidRPr="005B2C13">
              <w:rPr>
                <w:rFonts w:ascii="Times New Roman" w:hAnsi="Times New Roman" w:cs="Times New Roman"/>
                <w:sz w:val="28"/>
                <w:szCs w:val="28"/>
              </w:rPr>
              <w:t>корни-это</w:t>
            </w:r>
            <w:proofErr w:type="spellEnd"/>
            <w:r w:rsidR="005B2C13" w:rsidRPr="005B2C13">
              <w:rPr>
                <w:rFonts w:ascii="Times New Roman" w:hAnsi="Times New Roman" w:cs="Times New Roman"/>
                <w:sz w:val="28"/>
                <w:szCs w:val="28"/>
              </w:rPr>
              <w:t xml:space="preserve"> дисциплина, само по себе, и </w:t>
            </w:r>
            <w:proofErr w:type="spellStart"/>
            <w:r w:rsidR="005B2C13" w:rsidRPr="005B2C13">
              <w:rPr>
                <w:rFonts w:ascii="Times New Roman" w:hAnsi="Times New Roman" w:cs="Times New Roman"/>
                <w:sz w:val="28"/>
                <w:szCs w:val="28"/>
              </w:rPr>
              <w:t>Zucchelli</w:t>
            </w:r>
            <w:proofErr w:type="spellEnd"/>
            <w:r w:rsidR="005B2C13" w:rsidRPr="005B2C13">
              <w:rPr>
                <w:rFonts w:ascii="Times New Roman" w:hAnsi="Times New Roman" w:cs="Times New Roman"/>
                <w:sz w:val="28"/>
                <w:szCs w:val="28"/>
              </w:rPr>
              <w:t xml:space="preserve"> развертывает с определенным Европейским размахом, и присущее вам чувство утонченного здорово, что не только встретился с критикой, но это честное продолжение Кельвин </w:t>
            </w:r>
            <w:proofErr w:type="spellStart"/>
            <w:r w:rsidR="005B2C13" w:rsidRPr="005B2C13">
              <w:rPr>
                <w:rFonts w:ascii="Times New Roman" w:hAnsi="Times New Roman" w:cs="Times New Roman"/>
                <w:sz w:val="28"/>
                <w:szCs w:val="28"/>
              </w:rPr>
              <w:t>Кляйн</w:t>
            </w:r>
            <w:proofErr w:type="spellEnd"/>
            <w:r w:rsidR="005B2C13" w:rsidRPr="005B2C13">
              <w:rPr>
                <w:rFonts w:ascii="Times New Roman" w:hAnsi="Times New Roman" w:cs="Times New Roman"/>
                <w:sz w:val="28"/>
                <w:szCs w:val="28"/>
              </w:rPr>
              <w:t xml:space="preserve"> философия бренда.</w:t>
            </w:r>
          </w:p>
          <w:p w:rsidR="002C7E24" w:rsidRDefault="002C7E24" w:rsidP="005B2C13">
            <w:pPr>
              <w:spacing w:after="0" w:line="360" w:lineRule="auto"/>
              <w:rPr>
                <w:rFonts w:ascii="Times New Roman" w:hAnsi="Times New Roman" w:cs="Times New Roman"/>
                <w:sz w:val="28"/>
                <w:szCs w:val="28"/>
              </w:rPr>
            </w:pPr>
          </w:p>
          <w:p w:rsidR="00BC12CD" w:rsidRDefault="00BC12CD" w:rsidP="005B2C1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Фрагмент коллекции  </w:t>
            </w:r>
            <w:r w:rsidRPr="005B2C13">
              <w:rPr>
                <w:rFonts w:ascii="Times New Roman" w:hAnsi="Times New Roman" w:cs="Times New Roman"/>
                <w:sz w:val="28"/>
                <w:szCs w:val="28"/>
              </w:rPr>
              <w:t>Кельвин</w:t>
            </w:r>
            <w:r>
              <w:rPr>
                <w:rFonts w:ascii="Times New Roman" w:hAnsi="Times New Roman" w:cs="Times New Roman"/>
                <w:sz w:val="28"/>
                <w:szCs w:val="28"/>
              </w:rPr>
              <w:t>а</w:t>
            </w:r>
            <w:r w:rsidRPr="005B2C13">
              <w:rPr>
                <w:rFonts w:ascii="Times New Roman" w:hAnsi="Times New Roman" w:cs="Times New Roman"/>
                <w:sz w:val="28"/>
                <w:szCs w:val="28"/>
              </w:rPr>
              <w:t xml:space="preserve"> </w:t>
            </w:r>
            <w:proofErr w:type="spellStart"/>
            <w:r w:rsidRPr="005B2C13">
              <w:rPr>
                <w:rFonts w:ascii="Times New Roman" w:hAnsi="Times New Roman" w:cs="Times New Roman"/>
                <w:sz w:val="28"/>
                <w:szCs w:val="28"/>
              </w:rPr>
              <w:t>Кляйн</w:t>
            </w:r>
            <w:r>
              <w:rPr>
                <w:rFonts w:ascii="Times New Roman" w:hAnsi="Times New Roman" w:cs="Times New Roman"/>
                <w:sz w:val="28"/>
                <w:szCs w:val="28"/>
              </w:rPr>
              <w:t>а</w:t>
            </w:r>
            <w:proofErr w:type="spellEnd"/>
            <w:r>
              <w:rPr>
                <w:rFonts w:ascii="Times New Roman" w:hAnsi="Times New Roman" w:cs="Times New Roman"/>
                <w:sz w:val="28"/>
                <w:szCs w:val="28"/>
              </w:rPr>
              <w:t xml:space="preserve"> 2015 г</w:t>
            </w:r>
          </w:p>
          <w:p w:rsidR="00877572" w:rsidRPr="005B2C13" w:rsidRDefault="00BC12CD" w:rsidP="00BC12CD">
            <w:pPr>
              <w:spacing w:after="0" w:line="360" w:lineRule="auto"/>
              <w:jc w:val="center"/>
              <w:rPr>
                <w:rFonts w:ascii="Times New Roman" w:hAnsi="Times New Roman" w:cs="Times New Roman"/>
                <w:sz w:val="28"/>
                <w:szCs w:val="28"/>
              </w:rPr>
            </w:pPr>
            <w:r w:rsidRPr="00BC12CD">
              <w:rPr>
                <w:rFonts w:ascii="Times New Roman" w:hAnsi="Times New Roman" w:cs="Times New Roman"/>
                <w:noProof/>
                <w:sz w:val="28"/>
                <w:szCs w:val="28"/>
              </w:rPr>
              <w:drawing>
                <wp:inline distT="0" distB="0" distL="0" distR="0">
                  <wp:extent cx="4637856" cy="3985687"/>
                  <wp:effectExtent l="19050" t="0" r="0" b="0"/>
                  <wp:docPr id="19" name="Рисунок 51" descr="http://cdn.fashionisers.com/wp-content/uploads/2014/09/Calvin_Klein_spring_summer_2015_collection_New_York_Fashion_Wee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cdn.fashionisers.com/wp-content/uploads/2014/09/Calvin_Klein_spring_summer_2015_collection_New_York_Fashion_Week5.jpg"/>
                          <pic:cNvPicPr>
                            <a:picLocks noChangeAspect="1" noChangeArrowheads="1"/>
                          </pic:cNvPicPr>
                        </pic:nvPicPr>
                        <pic:blipFill>
                          <a:blip r:embed="rId55" cstate="print"/>
                          <a:srcRect/>
                          <a:stretch>
                            <a:fillRect/>
                          </a:stretch>
                        </pic:blipFill>
                        <pic:spPr bwMode="auto">
                          <a:xfrm>
                            <a:off x="0" y="0"/>
                            <a:ext cx="4654406" cy="3999910"/>
                          </a:xfrm>
                          <a:prstGeom prst="rect">
                            <a:avLst/>
                          </a:prstGeom>
                          <a:noFill/>
                          <a:ln w="9525">
                            <a:noFill/>
                            <a:miter lim="800000"/>
                            <a:headEnd/>
                            <a:tailEnd/>
                          </a:ln>
                        </pic:spPr>
                      </pic:pic>
                    </a:graphicData>
                  </a:graphic>
                </wp:inline>
              </w:drawing>
            </w:r>
          </w:p>
        </w:tc>
      </w:tr>
    </w:tbl>
    <w:p w:rsidR="00B75176" w:rsidRDefault="00B75176" w:rsidP="00E767AE">
      <w:pPr>
        <w:shd w:val="clear" w:color="auto" w:fill="FFFFFF"/>
        <w:spacing w:after="0" w:line="330" w:lineRule="atLeast"/>
        <w:textAlignment w:val="baseline"/>
        <w:outlineLvl w:val="0"/>
      </w:pPr>
    </w:p>
    <w:p w:rsidR="00B75176" w:rsidRDefault="00B75176" w:rsidP="00E767AE">
      <w:pPr>
        <w:shd w:val="clear" w:color="auto" w:fill="FFFFFF"/>
        <w:spacing w:after="0" w:line="330" w:lineRule="atLeast"/>
        <w:textAlignment w:val="baseline"/>
        <w:outlineLvl w:val="0"/>
      </w:pPr>
    </w:p>
    <w:p w:rsidR="00BC12CD" w:rsidRPr="00BC12CD" w:rsidRDefault="00BC12CD" w:rsidP="00BC12CD">
      <w:pPr>
        <w:spacing w:after="0" w:line="360" w:lineRule="auto"/>
        <w:jc w:val="center"/>
        <w:rPr>
          <w:rFonts w:ascii="Times New Roman" w:hAnsi="Times New Roman" w:cs="Times New Roman"/>
          <w:b/>
          <w:sz w:val="28"/>
          <w:szCs w:val="28"/>
        </w:rPr>
      </w:pPr>
      <w:r w:rsidRPr="00255283">
        <w:rPr>
          <w:rFonts w:ascii="Times New Roman" w:hAnsi="Times New Roman" w:cs="Times New Roman"/>
          <w:b/>
          <w:sz w:val="28"/>
          <w:szCs w:val="28"/>
        </w:rPr>
        <w:lastRenderedPageBreak/>
        <w:t xml:space="preserve">UNIT </w:t>
      </w:r>
      <w:r>
        <w:rPr>
          <w:rFonts w:ascii="Times New Roman" w:hAnsi="Times New Roman" w:cs="Times New Roman"/>
          <w:b/>
          <w:sz w:val="28"/>
          <w:szCs w:val="28"/>
        </w:rPr>
        <w:t>3</w:t>
      </w:r>
    </w:p>
    <w:tbl>
      <w:tblPr>
        <w:tblW w:w="10199" w:type="dxa"/>
        <w:tblInd w:w="-459" w:type="dxa"/>
        <w:tblLook w:val="0000"/>
      </w:tblPr>
      <w:tblGrid>
        <w:gridCol w:w="10199"/>
      </w:tblGrid>
      <w:tr w:rsidR="00BC12CD" w:rsidTr="00AF29C4">
        <w:trPr>
          <w:trHeight w:val="789"/>
        </w:trPr>
        <w:tc>
          <w:tcPr>
            <w:tcW w:w="10199" w:type="dxa"/>
          </w:tcPr>
          <w:p w:rsidR="00BC12CD" w:rsidRPr="00BC12CD" w:rsidRDefault="00A67CC9" w:rsidP="00BC12CD">
            <w:pPr>
              <w:shd w:val="clear" w:color="auto" w:fill="FFFFFF"/>
              <w:spacing w:after="0" w:line="330" w:lineRule="atLeast"/>
              <w:ind w:left="485"/>
              <w:textAlignment w:val="baseline"/>
              <w:outlineLvl w:val="0"/>
              <w:rPr>
                <w:b/>
              </w:rPr>
            </w:pPr>
            <w:r>
              <w:t xml:space="preserve">                                          </w:t>
            </w:r>
            <w:r>
              <w:object w:dxaOrig="6776" w:dyaOrig="1452">
                <v:shape id="_x0000_i1034" type="#_x0000_t75" style="width:209.25pt;height:45.75pt" o:ole="">
                  <v:imagedata r:id="rId56" o:title=""/>
                </v:shape>
                <o:OLEObject Type="Embed" ProgID="CorelDRAW.Graphic.14" ShapeID="_x0000_i1034" DrawAspect="Content" ObjectID="_1502343625" r:id="rId57"/>
              </w:object>
            </w:r>
          </w:p>
          <w:p w:rsidR="00BC12CD" w:rsidRDefault="00BC12CD" w:rsidP="00A67CC9">
            <w:pPr>
              <w:shd w:val="clear" w:color="auto" w:fill="FFFFFF"/>
              <w:spacing w:after="0" w:line="330" w:lineRule="atLeast"/>
              <w:ind w:left="485"/>
              <w:textAlignment w:val="baseline"/>
              <w:outlineLvl w:val="0"/>
            </w:pPr>
            <w:r>
              <w:t xml:space="preserve">                                                 </w:t>
            </w:r>
          </w:p>
        </w:tc>
      </w:tr>
      <w:tr w:rsidR="00BC12CD" w:rsidRPr="00A2297D" w:rsidTr="00775CC6">
        <w:trPr>
          <w:trHeight w:val="5330"/>
        </w:trPr>
        <w:tc>
          <w:tcPr>
            <w:tcW w:w="10199" w:type="dxa"/>
          </w:tcPr>
          <w:p w:rsidR="00BC12CD" w:rsidRPr="008A38CA" w:rsidRDefault="00A67CC9" w:rsidP="00A67CC9">
            <w:pPr>
              <w:spacing w:after="0" w:line="360" w:lineRule="auto"/>
              <w:rPr>
                <w:rFonts w:ascii="Times New Roman" w:hAnsi="Times New Roman" w:cs="Times New Roman"/>
                <w:sz w:val="28"/>
                <w:szCs w:val="28"/>
                <w:lang w:val="en-US"/>
              </w:rPr>
            </w:pPr>
            <w:r w:rsidRPr="00A67CC9">
              <w:rPr>
                <w:rFonts w:ascii="Times New Roman" w:hAnsi="Times New Roman" w:cs="Times New Roman"/>
                <w:sz w:val="28"/>
                <w:szCs w:val="28"/>
                <w:lang w:val="en-US"/>
              </w:rPr>
              <w:t xml:space="preserve">         The basis of style is romantic, the origins of which can be traced from the eighth century. </w:t>
            </w:r>
            <w:r w:rsidRPr="008A38CA">
              <w:rPr>
                <w:rFonts w:ascii="Times New Roman" w:hAnsi="Times New Roman" w:cs="Times New Roman"/>
                <w:sz w:val="28"/>
                <w:szCs w:val="28"/>
                <w:lang w:val="en-US"/>
              </w:rPr>
              <w:t xml:space="preserve">And, interestingly, unlike other fashion trends, the modern romantic style preserved in our pragmatic age most of the features of the era of universal romanticism. From consistently popular in the houses and collections of the famous brand all brands ranging from Chanel to Louis </w:t>
            </w:r>
            <w:proofErr w:type="spellStart"/>
            <w:r w:rsidRPr="008A38CA">
              <w:rPr>
                <w:rFonts w:ascii="Times New Roman" w:hAnsi="Times New Roman" w:cs="Times New Roman"/>
                <w:sz w:val="28"/>
                <w:szCs w:val="28"/>
                <w:lang w:val="en-US"/>
              </w:rPr>
              <w:t>Vuitton</w:t>
            </w:r>
            <w:proofErr w:type="spellEnd"/>
            <w:r w:rsidRPr="008A38CA">
              <w:rPr>
                <w:rFonts w:ascii="Times New Roman" w:hAnsi="Times New Roman" w:cs="Times New Roman"/>
                <w:sz w:val="28"/>
                <w:szCs w:val="28"/>
                <w:lang w:val="en-US"/>
              </w:rPr>
              <w:t>. Neckline, lace, elegant draping, ruffles and bows, ruffles and frill, easy embroidery, delicate floral ornament</w:t>
            </w:r>
          </w:p>
          <w:p w:rsidR="00961E29" w:rsidRPr="008A38CA" w:rsidRDefault="00A67CC9" w:rsidP="00961E29">
            <w:pPr>
              <w:spacing w:after="0" w:line="360" w:lineRule="auto"/>
              <w:jc w:val="center"/>
              <w:rPr>
                <w:rFonts w:ascii="Times New Roman" w:hAnsi="Times New Roman" w:cs="Times New Roman"/>
                <w:b/>
                <w:sz w:val="28"/>
                <w:szCs w:val="28"/>
                <w:lang w:val="en-US"/>
              </w:rPr>
            </w:pPr>
            <w:r w:rsidRPr="00A67CC9">
              <w:rPr>
                <w:rFonts w:ascii="Times New Roman" w:hAnsi="Times New Roman" w:cs="Times New Roman"/>
                <w:b/>
                <w:sz w:val="28"/>
                <w:szCs w:val="28"/>
                <w:lang w:val="en-US"/>
              </w:rPr>
              <w:t>Clothes details</w:t>
            </w:r>
          </w:p>
          <w:p w:rsidR="00A67CC9" w:rsidRPr="00A67CC9" w:rsidRDefault="00A67CC9" w:rsidP="00A67CC9">
            <w:pPr>
              <w:spacing w:after="0" w:line="360" w:lineRule="auto"/>
              <w:rPr>
                <w:rFonts w:ascii="Times New Roman" w:hAnsi="Times New Roman" w:cs="Times New Roman"/>
                <w:sz w:val="28"/>
                <w:szCs w:val="28"/>
                <w:lang w:val="en-US"/>
              </w:rPr>
            </w:pPr>
            <w:r w:rsidRPr="00A67CC9">
              <w:rPr>
                <w:rFonts w:ascii="Times New Roman" w:hAnsi="Times New Roman" w:cs="Times New Roman"/>
                <w:sz w:val="28"/>
                <w:szCs w:val="28"/>
                <w:lang w:val="en-US"/>
              </w:rPr>
              <w:t xml:space="preserve">What items of clothing distinguish romantic style? - Soft, rounded, feminine, with soft lines: collar lying, jackets without lapels, models with belts, ruffles, frills, pleated, frill, ribbon, feathers, </w:t>
            </w:r>
            <w:proofErr w:type="gramStart"/>
            <w:r w:rsidRPr="00A67CC9">
              <w:rPr>
                <w:rFonts w:ascii="Times New Roman" w:hAnsi="Times New Roman" w:cs="Times New Roman"/>
                <w:sz w:val="28"/>
                <w:szCs w:val="28"/>
                <w:lang w:val="en-US"/>
              </w:rPr>
              <w:t>lace</w:t>
            </w:r>
            <w:proofErr w:type="gramEnd"/>
            <w:r w:rsidRPr="00A67CC9">
              <w:rPr>
                <w:rFonts w:ascii="Times New Roman" w:hAnsi="Times New Roman" w:cs="Times New Roman"/>
                <w:sz w:val="28"/>
                <w:szCs w:val="28"/>
                <w:lang w:val="en-US"/>
              </w:rPr>
              <w:t>. The flared skirts will often from multiple wedges.</w:t>
            </w:r>
          </w:p>
          <w:p w:rsidR="00BC12CD" w:rsidRPr="00A67CC9" w:rsidRDefault="00961E29" w:rsidP="00A67CC9">
            <w:pPr>
              <w:spacing w:after="0" w:line="360" w:lineRule="auto"/>
              <w:jc w:val="center"/>
              <w:rPr>
                <w:rFonts w:ascii="Times New Roman" w:hAnsi="Times New Roman" w:cs="Times New Roman"/>
                <w:sz w:val="28"/>
                <w:szCs w:val="28"/>
              </w:rPr>
            </w:pPr>
            <w:r w:rsidRPr="00A67CC9">
              <w:rPr>
                <w:rFonts w:ascii="Times New Roman" w:hAnsi="Times New Roman" w:cs="Times New Roman"/>
                <w:sz w:val="28"/>
                <w:szCs w:val="28"/>
              </w:rPr>
              <w:object w:dxaOrig="9444" w:dyaOrig="4759">
                <v:shape id="_x0000_i1035" type="#_x0000_t75" style="width:370.5pt;height:186.75pt" o:ole="">
                  <v:imagedata r:id="rId58" o:title=""/>
                </v:shape>
                <o:OLEObject Type="Embed" ProgID="CorelDRAW.Graphic.14" ShapeID="_x0000_i1035" DrawAspect="Content" ObjectID="_1502343626" r:id="rId59"/>
              </w:object>
            </w:r>
          </w:p>
          <w:p w:rsidR="00A67CC9" w:rsidRDefault="00A67CC9" w:rsidP="00A67CC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A67CC9">
              <w:rPr>
                <w:rFonts w:ascii="Times New Roman" w:hAnsi="Times New Roman" w:cs="Times New Roman"/>
                <w:sz w:val="28"/>
                <w:szCs w:val="28"/>
              </w:rPr>
              <w:t xml:space="preserve">В основе стиля лежит романтизм, истоки которого можно проследить от VIII века. И, что интересно, в отличие от других модных направлений, современный романтический стиль сохранил в наш прагматичный век большинство особенностей эпохи всеобщего романтизма. </w:t>
            </w:r>
            <w:proofErr w:type="gramStart"/>
            <w:r w:rsidRPr="00A67CC9">
              <w:rPr>
                <w:rFonts w:ascii="Times New Roman" w:hAnsi="Times New Roman" w:cs="Times New Roman"/>
                <w:sz w:val="28"/>
                <w:szCs w:val="28"/>
              </w:rPr>
              <w:t xml:space="preserve">От стабильно популярен в коллекциях знаменитых домов и абсолютно всех брендов, начиная от </w:t>
            </w:r>
            <w:proofErr w:type="spellStart"/>
            <w:r w:rsidRPr="00A67CC9">
              <w:rPr>
                <w:rFonts w:ascii="Times New Roman" w:hAnsi="Times New Roman" w:cs="Times New Roman"/>
                <w:sz w:val="28"/>
                <w:szCs w:val="28"/>
              </w:rPr>
              <w:t>Шанель</w:t>
            </w:r>
            <w:proofErr w:type="spellEnd"/>
            <w:r w:rsidRPr="00A67CC9">
              <w:rPr>
                <w:rFonts w:ascii="Times New Roman" w:hAnsi="Times New Roman" w:cs="Times New Roman"/>
                <w:sz w:val="28"/>
                <w:szCs w:val="28"/>
              </w:rPr>
              <w:t xml:space="preserve"> и заканчивая Луи </w:t>
            </w:r>
            <w:proofErr w:type="spellStart"/>
            <w:r w:rsidRPr="00A67CC9">
              <w:rPr>
                <w:rFonts w:ascii="Times New Roman" w:hAnsi="Times New Roman" w:cs="Times New Roman"/>
                <w:sz w:val="28"/>
                <w:szCs w:val="28"/>
              </w:rPr>
              <w:t>Виттоном</w:t>
            </w:r>
            <w:proofErr w:type="spellEnd"/>
            <w:r w:rsidRPr="00A67CC9">
              <w:rPr>
                <w:rFonts w:ascii="Times New Roman" w:hAnsi="Times New Roman" w:cs="Times New Roman"/>
                <w:sz w:val="28"/>
                <w:szCs w:val="28"/>
              </w:rPr>
              <w:t>.</w:t>
            </w:r>
            <w:proofErr w:type="gramEnd"/>
            <w:r w:rsidRPr="00A67CC9">
              <w:rPr>
                <w:rFonts w:ascii="Times New Roman" w:hAnsi="Times New Roman" w:cs="Times New Roman"/>
                <w:sz w:val="28"/>
                <w:szCs w:val="28"/>
              </w:rPr>
              <w:t xml:space="preserve"> Декольте, кружева, изящные драпировки, воланы и банты, рюши и жабо, легкая вышивка, изящный цветочный орнамент</w:t>
            </w:r>
          </w:p>
          <w:p w:rsidR="00961E29" w:rsidRPr="00A67CC9" w:rsidRDefault="00961E29" w:rsidP="00A67CC9">
            <w:pPr>
              <w:spacing w:after="0" w:line="360" w:lineRule="auto"/>
              <w:rPr>
                <w:rFonts w:ascii="Times New Roman" w:hAnsi="Times New Roman" w:cs="Times New Roman"/>
                <w:sz w:val="28"/>
                <w:szCs w:val="28"/>
              </w:rPr>
            </w:pPr>
          </w:p>
          <w:p w:rsidR="00A67CC9" w:rsidRPr="00A67CC9" w:rsidRDefault="00A67CC9" w:rsidP="00961E29">
            <w:pPr>
              <w:spacing w:after="0" w:line="360" w:lineRule="auto"/>
              <w:jc w:val="center"/>
              <w:rPr>
                <w:rFonts w:ascii="Times New Roman" w:hAnsi="Times New Roman" w:cs="Times New Roman"/>
                <w:b/>
                <w:sz w:val="28"/>
                <w:szCs w:val="28"/>
              </w:rPr>
            </w:pPr>
            <w:r w:rsidRPr="00A67CC9">
              <w:rPr>
                <w:rFonts w:ascii="Times New Roman" w:hAnsi="Times New Roman" w:cs="Times New Roman"/>
                <w:b/>
                <w:sz w:val="28"/>
                <w:szCs w:val="28"/>
              </w:rPr>
              <w:lastRenderedPageBreak/>
              <w:t>Детали одежды</w:t>
            </w:r>
          </w:p>
          <w:p w:rsidR="00BC12CD" w:rsidRDefault="00A67CC9" w:rsidP="00A67CC9">
            <w:pPr>
              <w:spacing w:after="0" w:line="360" w:lineRule="auto"/>
              <w:rPr>
                <w:rFonts w:ascii="Times New Roman" w:hAnsi="Times New Roman" w:cs="Times New Roman"/>
                <w:sz w:val="28"/>
                <w:szCs w:val="28"/>
              </w:rPr>
            </w:pPr>
            <w:r w:rsidRPr="00A67CC9">
              <w:rPr>
                <w:rFonts w:ascii="Times New Roman" w:hAnsi="Times New Roman" w:cs="Times New Roman"/>
                <w:sz w:val="28"/>
                <w:szCs w:val="28"/>
              </w:rPr>
              <w:t xml:space="preserve">Какие детали одежды отличают романтический стиль? - </w:t>
            </w:r>
            <w:proofErr w:type="gramStart"/>
            <w:r w:rsidRPr="00A67CC9">
              <w:rPr>
                <w:rFonts w:ascii="Times New Roman" w:hAnsi="Times New Roman" w:cs="Times New Roman"/>
                <w:sz w:val="28"/>
                <w:szCs w:val="28"/>
              </w:rPr>
              <w:t>Нежные, закругленные, женственные, с мягкими линиями: воротник лежачий, пиджаки без отворотов, модели с поясами, рюши, воланы, плиссе, жабо, ленты, перья, кружева.</w:t>
            </w:r>
            <w:proofErr w:type="gramEnd"/>
            <w:r w:rsidRPr="00A67CC9">
              <w:rPr>
                <w:rFonts w:ascii="Times New Roman" w:hAnsi="Times New Roman" w:cs="Times New Roman"/>
                <w:sz w:val="28"/>
                <w:szCs w:val="28"/>
              </w:rPr>
              <w:t xml:space="preserve"> Юбки зачастую расклешенные, из нескольки</w:t>
            </w:r>
            <w:r>
              <w:rPr>
                <w:rFonts w:ascii="Times New Roman" w:hAnsi="Times New Roman" w:cs="Times New Roman"/>
                <w:sz w:val="28"/>
                <w:szCs w:val="28"/>
              </w:rPr>
              <w:t>х клиньев</w:t>
            </w:r>
          </w:p>
          <w:p w:rsidR="00961E29" w:rsidRPr="00A67CC9" w:rsidRDefault="00961E29" w:rsidP="00A67CC9">
            <w:pPr>
              <w:spacing w:after="0" w:line="360" w:lineRule="auto"/>
              <w:rPr>
                <w:rFonts w:ascii="Times New Roman" w:hAnsi="Times New Roman" w:cs="Times New Roman"/>
                <w:sz w:val="28"/>
                <w:szCs w:val="28"/>
              </w:rPr>
            </w:pPr>
          </w:p>
          <w:p w:rsidR="00BC12CD" w:rsidRPr="00A67CC9" w:rsidRDefault="00A67CC9" w:rsidP="00A67CC9">
            <w:pPr>
              <w:shd w:val="clear" w:color="auto" w:fill="FFFFFF"/>
              <w:spacing w:after="0" w:line="330" w:lineRule="atLeast"/>
              <w:ind w:left="485"/>
              <w:jc w:val="center"/>
              <w:textAlignment w:val="baseline"/>
              <w:outlineLvl w:val="0"/>
            </w:pPr>
            <w:r>
              <w:rPr>
                <w:noProof/>
              </w:rPr>
              <w:drawing>
                <wp:inline distT="0" distB="0" distL="0" distR="0">
                  <wp:extent cx="4724247" cy="4631377"/>
                  <wp:effectExtent l="19050" t="0" r="153" b="0"/>
                  <wp:docPr id="4" name="Рисунок 18" descr="http://www.eliform.com/img/krasota/krasota6_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eliform.com/img/krasota/krasota6_3_4.jpg"/>
                          <pic:cNvPicPr>
                            <a:picLocks noChangeAspect="1" noChangeArrowheads="1"/>
                          </pic:cNvPicPr>
                        </pic:nvPicPr>
                        <pic:blipFill>
                          <a:blip r:embed="rId60" cstate="print"/>
                          <a:srcRect/>
                          <a:stretch>
                            <a:fillRect/>
                          </a:stretch>
                        </pic:blipFill>
                        <pic:spPr bwMode="auto">
                          <a:xfrm>
                            <a:off x="0" y="0"/>
                            <a:ext cx="4736050" cy="4642948"/>
                          </a:xfrm>
                          <a:prstGeom prst="rect">
                            <a:avLst/>
                          </a:prstGeom>
                          <a:noFill/>
                          <a:ln w="9525">
                            <a:noFill/>
                            <a:miter lim="800000"/>
                            <a:headEnd/>
                            <a:tailEnd/>
                          </a:ln>
                        </pic:spPr>
                      </pic:pic>
                    </a:graphicData>
                  </a:graphic>
                </wp:inline>
              </w:drawing>
            </w:r>
          </w:p>
          <w:p w:rsidR="00961E29" w:rsidRDefault="00961E29" w:rsidP="00961E29">
            <w:pPr>
              <w:spacing w:after="0" w:line="360" w:lineRule="auto"/>
              <w:jc w:val="center"/>
              <w:rPr>
                <w:rFonts w:ascii="Times New Roman" w:hAnsi="Times New Roman" w:cs="Times New Roman"/>
                <w:b/>
                <w:sz w:val="28"/>
                <w:szCs w:val="28"/>
              </w:rPr>
            </w:pPr>
          </w:p>
          <w:p w:rsidR="00961E29" w:rsidRPr="00961E29" w:rsidRDefault="00A67CC9" w:rsidP="00961E29">
            <w:pPr>
              <w:spacing w:after="0" w:line="360" w:lineRule="auto"/>
              <w:jc w:val="center"/>
              <w:rPr>
                <w:rFonts w:ascii="Times New Roman" w:hAnsi="Times New Roman" w:cs="Times New Roman"/>
                <w:b/>
                <w:sz w:val="28"/>
                <w:szCs w:val="28"/>
                <w:lang w:val="en-US"/>
              </w:rPr>
            </w:pPr>
            <w:r w:rsidRPr="00961E29">
              <w:rPr>
                <w:rFonts w:ascii="Times New Roman" w:hAnsi="Times New Roman" w:cs="Times New Roman"/>
                <w:b/>
                <w:sz w:val="28"/>
                <w:szCs w:val="28"/>
                <w:lang w:val="en-US"/>
              </w:rPr>
              <w:t>Hairstyles in the romantic style</w:t>
            </w:r>
          </w:p>
          <w:p w:rsidR="00961E29" w:rsidRPr="008A38CA" w:rsidRDefault="00961E29" w:rsidP="00961E29">
            <w:pPr>
              <w:spacing w:after="0" w:line="360" w:lineRule="auto"/>
              <w:rPr>
                <w:rFonts w:ascii="Times New Roman" w:hAnsi="Times New Roman" w:cs="Times New Roman"/>
                <w:sz w:val="28"/>
                <w:szCs w:val="28"/>
                <w:lang w:val="en-US"/>
              </w:rPr>
            </w:pPr>
            <w:r w:rsidRPr="00961E29">
              <w:rPr>
                <w:rFonts w:ascii="Times New Roman" w:hAnsi="Times New Roman" w:cs="Times New Roman"/>
                <w:sz w:val="28"/>
                <w:szCs w:val="28"/>
                <w:lang w:val="en-US"/>
              </w:rPr>
              <w:t xml:space="preserve">        </w:t>
            </w:r>
            <w:r w:rsidR="00A67CC9" w:rsidRPr="00961E29">
              <w:rPr>
                <w:rFonts w:ascii="Times New Roman" w:hAnsi="Times New Roman" w:cs="Times New Roman"/>
                <w:sz w:val="28"/>
                <w:szCs w:val="28"/>
                <w:lang w:val="en-US"/>
              </w:rPr>
              <w:t xml:space="preserve">The romantic women usually curly, curly, wavy, or containing a lot of curls hairstyle. </w:t>
            </w:r>
            <w:r w:rsidR="00A67CC9" w:rsidRPr="008A38CA">
              <w:rPr>
                <w:rFonts w:ascii="Times New Roman" w:hAnsi="Times New Roman" w:cs="Times New Roman"/>
                <w:sz w:val="28"/>
                <w:szCs w:val="28"/>
                <w:lang w:val="en-US"/>
              </w:rPr>
              <w:t xml:space="preserve">They love curls or even a few curls. Often </w:t>
            </w:r>
            <w:proofErr w:type="spellStart"/>
            <w:r w:rsidR="00A67CC9" w:rsidRPr="008A38CA">
              <w:rPr>
                <w:rFonts w:ascii="Times New Roman" w:hAnsi="Times New Roman" w:cs="Times New Roman"/>
                <w:sz w:val="28"/>
                <w:szCs w:val="28"/>
                <w:lang w:val="en-US"/>
              </w:rPr>
              <w:t>priverjenec</w:t>
            </w:r>
            <w:proofErr w:type="spellEnd"/>
            <w:r w:rsidR="00A67CC9" w:rsidRPr="008A38CA">
              <w:rPr>
                <w:rFonts w:ascii="Times New Roman" w:hAnsi="Times New Roman" w:cs="Times New Roman"/>
                <w:sz w:val="28"/>
                <w:szCs w:val="28"/>
                <w:lang w:val="en-US"/>
              </w:rPr>
              <w:t xml:space="preserve"> </w:t>
            </w:r>
            <w:proofErr w:type="gramStart"/>
            <w:r w:rsidR="00A67CC9" w:rsidRPr="008A38CA">
              <w:rPr>
                <w:rFonts w:ascii="Times New Roman" w:hAnsi="Times New Roman" w:cs="Times New Roman"/>
                <w:sz w:val="28"/>
                <w:szCs w:val="28"/>
                <w:lang w:val="en-US"/>
              </w:rPr>
              <w:t xml:space="preserve">this style long blonde </w:t>
            </w:r>
            <w:proofErr w:type="spellStart"/>
            <w:r w:rsidR="00A67CC9" w:rsidRPr="008A38CA">
              <w:rPr>
                <w:rFonts w:ascii="Times New Roman" w:hAnsi="Times New Roman" w:cs="Times New Roman"/>
                <w:sz w:val="28"/>
                <w:szCs w:val="28"/>
                <w:lang w:val="en-US"/>
              </w:rPr>
              <w:t>hair.Hairstyles</w:t>
            </w:r>
            <w:proofErr w:type="spellEnd"/>
            <w:r w:rsidR="00A67CC9" w:rsidRPr="008A38CA">
              <w:rPr>
                <w:rFonts w:ascii="Times New Roman" w:hAnsi="Times New Roman" w:cs="Times New Roman"/>
                <w:sz w:val="28"/>
                <w:szCs w:val="28"/>
                <w:lang w:val="en-US"/>
              </w:rPr>
              <w:t xml:space="preserve"> in the romantic style</w:t>
            </w:r>
            <w:proofErr w:type="gramEnd"/>
            <w:r w:rsidR="00A67CC9" w:rsidRPr="008A38CA">
              <w:rPr>
                <w:rFonts w:ascii="Times New Roman" w:hAnsi="Times New Roman" w:cs="Times New Roman"/>
                <w:sz w:val="28"/>
                <w:szCs w:val="28"/>
                <w:lang w:val="en-US"/>
              </w:rPr>
              <w:br/>
              <w:t xml:space="preserve">The romantic women usually curly, curly, wavy, or containing a lot of curls hairstyle. They love curls or even a few curls. Often </w:t>
            </w:r>
            <w:proofErr w:type="spellStart"/>
            <w:r w:rsidR="00A67CC9" w:rsidRPr="008A38CA">
              <w:rPr>
                <w:rFonts w:ascii="Times New Roman" w:hAnsi="Times New Roman" w:cs="Times New Roman"/>
                <w:sz w:val="28"/>
                <w:szCs w:val="28"/>
                <w:lang w:val="en-US"/>
              </w:rPr>
              <w:t>priverjenec</w:t>
            </w:r>
            <w:proofErr w:type="spellEnd"/>
            <w:r w:rsidR="00A67CC9" w:rsidRPr="008A38CA">
              <w:rPr>
                <w:rFonts w:ascii="Times New Roman" w:hAnsi="Times New Roman" w:cs="Times New Roman"/>
                <w:sz w:val="28"/>
                <w:szCs w:val="28"/>
                <w:lang w:val="en-US"/>
              </w:rPr>
              <w:t xml:space="preserve"> this style long blonde hair.</w:t>
            </w:r>
          </w:p>
          <w:p w:rsidR="002C7E24" w:rsidRPr="00F01CF8" w:rsidRDefault="002C7E24" w:rsidP="002C7E24">
            <w:pPr>
              <w:spacing w:after="0" w:line="360" w:lineRule="auto"/>
              <w:jc w:val="center"/>
              <w:rPr>
                <w:rFonts w:ascii="Times New Roman" w:hAnsi="Times New Roman" w:cs="Times New Roman"/>
                <w:b/>
                <w:sz w:val="28"/>
                <w:szCs w:val="28"/>
                <w:lang w:val="en-US"/>
              </w:rPr>
            </w:pPr>
          </w:p>
          <w:p w:rsidR="002C7E24" w:rsidRPr="00F01CF8" w:rsidRDefault="002C7E24" w:rsidP="002C7E24">
            <w:pPr>
              <w:spacing w:after="0" w:line="360" w:lineRule="auto"/>
              <w:jc w:val="center"/>
              <w:rPr>
                <w:rFonts w:ascii="Times New Roman" w:hAnsi="Times New Roman" w:cs="Times New Roman"/>
                <w:b/>
                <w:sz w:val="28"/>
                <w:szCs w:val="28"/>
                <w:lang w:val="en-US"/>
              </w:rPr>
            </w:pPr>
          </w:p>
          <w:p w:rsidR="00961E29" w:rsidRPr="00961E29" w:rsidRDefault="00961E29" w:rsidP="002C7E24">
            <w:pPr>
              <w:spacing w:after="0" w:line="360" w:lineRule="auto"/>
              <w:jc w:val="center"/>
              <w:rPr>
                <w:rFonts w:ascii="Times New Roman" w:hAnsi="Times New Roman" w:cs="Times New Roman"/>
                <w:b/>
                <w:sz w:val="28"/>
                <w:szCs w:val="28"/>
              </w:rPr>
            </w:pPr>
            <w:r w:rsidRPr="00961E29">
              <w:rPr>
                <w:rFonts w:ascii="Times New Roman" w:hAnsi="Times New Roman" w:cs="Times New Roman"/>
                <w:b/>
                <w:sz w:val="28"/>
                <w:szCs w:val="28"/>
              </w:rPr>
              <w:lastRenderedPageBreak/>
              <w:t>Прически в романтическом стиле</w:t>
            </w:r>
          </w:p>
          <w:p w:rsidR="00961E29" w:rsidRDefault="00961E29" w:rsidP="00961E29">
            <w:pPr>
              <w:spacing w:after="0" w:line="360" w:lineRule="auto"/>
              <w:jc w:val="center"/>
            </w:pPr>
            <w:r w:rsidRPr="00961E29">
              <w:rPr>
                <w:noProof/>
              </w:rPr>
              <w:drawing>
                <wp:inline distT="0" distB="0" distL="0" distR="0">
                  <wp:extent cx="2676649" cy="2040646"/>
                  <wp:effectExtent l="19050" t="0" r="9401" b="0"/>
                  <wp:docPr id="12" name="Рисунок 83" descr="http://hairdos.by/wp-content/uploads/2014/10/Svadebnaya-pricheska-v-grecheskom-st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hairdos.by/wp-content/uploads/2014/10/Svadebnaya-pricheska-v-grecheskom-stile.jpg"/>
                          <pic:cNvPicPr>
                            <a:picLocks noChangeAspect="1" noChangeArrowheads="1"/>
                          </pic:cNvPicPr>
                        </pic:nvPicPr>
                        <pic:blipFill>
                          <a:blip r:embed="rId61" cstate="print"/>
                          <a:srcRect/>
                          <a:stretch>
                            <a:fillRect/>
                          </a:stretch>
                        </pic:blipFill>
                        <pic:spPr bwMode="auto">
                          <a:xfrm>
                            <a:off x="0" y="0"/>
                            <a:ext cx="2685051" cy="2047051"/>
                          </a:xfrm>
                          <a:prstGeom prst="rect">
                            <a:avLst/>
                          </a:prstGeom>
                          <a:noFill/>
                          <a:ln w="9525">
                            <a:noFill/>
                            <a:miter lim="800000"/>
                            <a:headEnd/>
                            <a:tailEnd/>
                          </a:ln>
                        </pic:spPr>
                      </pic:pic>
                    </a:graphicData>
                  </a:graphic>
                </wp:inline>
              </w:drawing>
            </w:r>
            <w:r>
              <w:object w:dxaOrig="8370" w:dyaOrig="5492">
                <v:shape id="_x0000_i1036" type="#_x0000_t75" style="width:246.75pt;height:162.75pt" o:ole="">
                  <v:imagedata r:id="rId62" o:title=""/>
                </v:shape>
                <o:OLEObject Type="Embed" ProgID="CorelDRAW.Graphic.14" ShapeID="_x0000_i1036" DrawAspect="Content" ObjectID="_1502343627" r:id="rId63"/>
              </w:object>
            </w:r>
          </w:p>
          <w:p w:rsidR="00A2297D" w:rsidRDefault="00961E29" w:rsidP="00961E2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2C7E24">
              <w:rPr>
                <w:rFonts w:ascii="Times New Roman" w:hAnsi="Times New Roman" w:cs="Times New Roman"/>
                <w:sz w:val="28"/>
                <w:szCs w:val="28"/>
              </w:rPr>
              <w:t xml:space="preserve">У романтичных </w:t>
            </w:r>
            <w:r w:rsidRPr="00961E29">
              <w:rPr>
                <w:rFonts w:ascii="Times New Roman" w:hAnsi="Times New Roman" w:cs="Times New Roman"/>
                <w:sz w:val="28"/>
                <w:szCs w:val="28"/>
              </w:rPr>
              <w:t xml:space="preserve"> женщин обычно кучерявая, вьющаяся, волнистая или содержащая много завитков прическа. Они любят букли или хотя бы несколько локонов. Зачастую у приверженок этого стиля длинные светлые волосы.</w:t>
            </w:r>
          </w:p>
          <w:p w:rsidR="00A2297D" w:rsidRDefault="00A2297D" w:rsidP="00961E29">
            <w:pPr>
              <w:spacing w:after="0" w:line="360" w:lineRule="auto"/>
              <w:rPr>
                <w:rFonts w:ascii="Georgia" w:hAnsi="Georgia"/>
                <w:i/>
                <w:iCs/>
                <w:color w:val="43260B"/>
                <w:sz w:val="26"/>
                <w:szCs w:val="26"/>
              </w:rPr>
            </w:pPr>
          </w:p>
          <w:p w:rsidR="00A2297D" w:rsidRPr="008A38CA" w:rsidRDefault="00A2297D" w:rsidP="00A2297D">
            <w:pPr>
              <w:spacing w:after="0" w:line="360" w:lineRule="auto"/>
              <w:rPr>
                <w:rFonts w:ascii="Times New Roman" w:hAnsi="Times New Roman" w:cs="Times New Roman"/>
                <w:b/>
                <w:sz w:val="28"/>
                <w:szCs w:val="28"/>
                <w:lang w:val="en-US"/>
              </w:rPr>
            </w:pPr>
            <w:r>
              <w:rPr>
                <w:noProof/>
              </w:rPr>
              <w:drawing>
                <wp:anchor distT="0" distB="0" distL="114300" distR="114300" simplePos="0" relativeHeight="251670528" behindDoc="0" locked="0" layoutInCell="1" allowOverlap="1">
                  <wp:simplePos x="0" y="0"/>
                  <wp:positionH relativeFrom="column">
                    <wp:posOffset>14151</wp:posOffset>
                  </wp:positionH>
                  <wp:positionV relativeFrom="paragraph">
                    <wp:posOffset>3670</wp:posOffset>
                  </wp:positionV>
                  <wp:extent cx="2973532" cy="1864426"/>
                  <wp:effectExtent l="19050" t="0" r="0" b="0"/>
                  <wp:wrapSquare wrapText="bothSides"/>
                  <wp:docPr id="16" name="Рисунок 124" descr="http://www.bellazon.com/main/uploads/monthly_07_2010/post-5861-127957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www.bellazon.com/main/uploads/monthly_07_2010/post-5861-1279571711.jpg"/>
                          <pic:cNvPicPr>
                            <a:picLocks noChangeAspect="1" noChangeArrowheads="1"/>
                          </pic:cNvPicPr>
                        </pic:nvPicPr>
                        <pic:blipFill>
                          <a:blip r:embed="rId64" cstate="print"/>
                          <a:srcRect/>
                          <a:stretch>
                            <a:fillRect/>
                          </a:stretch>
                        </pic:blipFill>
                        <pic:spPr bwMode="auto">
                          <a:xfrm>
                            <a:off x="0" y="0"/>
                            <a:ext cx="2973532" cy="1864426"/>
                          </a:xfrm>
                          <a:prstGeom prst="rect">
                            <a:avLst/>
                          </a:prstGeom>
                          <a:noFill/>
                          <a:ln w="9525">
                            <a:noFill/>
                            <a:miter lim="800000"/>
                            <a:headEnd/>
                            <a:tailEnd/>
                          </a:ln>
                        </pic:spPr>
                      </pic:pic>
                    </a:graphicData>
                  </a:graphic>
                </wp:anchor>
              </w:drawing>
            </w:r>
            <w:r w:rsidRPr="008A38CA">
              <w:rPr>
                <w:rFonts w:ascii="Times New Roman" w:hAnsi="Times New Roman" w:cs="Times New Roman"/>
                <w:b/>
                <w:sz w:val="28"/>
                <w:szCs w:val="28"/>
                <w:lang w:val="en-US"/>
              </w:rPr>
              <w:t>Fashion</w:t>
            </w:r>
          </w:p>
          <w:p w:rsidR="00A2297D" w:rsidRPr="008A38CA" w:rsidRDefault="00A2297D" w:rsidP="00A2297D">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t>Fashion is something we deal with everyday. Even people who say they don't care what they wear choose clothes every morning that say a lot about them and how they feel that day.</w:t>
            </w:r>
          </w:p>
          <w:p w:rsidR="00A2297D" w:rsidRPr="008A38CA" w:rsidRDefault="00A2297D" w:rsidP="00A2297D">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t>One certain thing in the fashion world is change. We are constantly being bombarded with new fashion ideas from music, videos, books, and television. Movies also have a big impact on what people wear. Ray-Ban sold more sunglasses after the movie Men In Black. Sometimes a trend is world-wide. Back in the 1950s, teenagers everywhere dressed like Elvis Presley.</w:t>
            </w:r>
          </w:p>
          <w:p w:rsidR="00A2297D" w:rsidRPr="008A38CA" w:rsidRDefault="00A2297D" w:rsidP="00A2297D">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t xml:space="preserve">Fashion is revealing. Clothes reveal what </w:t>
            </w:r>
            <w:proofErr w:type="gramStart"/>
            <w:r w:rsidRPr="008A38CA">
              <w:rPr>
                <w:rFonts w:ascii="Times New Roman" w:hAnsi="Times New Roman" w:cs="Times New Roman"/>
                <w:sz w:val="28"/>
                <w:szCs w:val="28"/>
                <w:lang w:val="en-US"/>
              </w:rPr>
              <w:t>groups</w:t>
            </w:r>
            <w:proofErr w:type="gramEnd"/>
            <w:r w:rsidRPr="008A38CA">
              <w:rPr>
                <w:rFonts w:ascii="Times New Roman" w:hAnsi="Times New Roman" w:cs="Times New Roman"/>
                <w:sz w:val="28"/>
                <w:szCs w:val="28"/>
                <w:lang w:val="en-US"/>
              </w:rPr>
              <w:t xml:space="preserve"> people are in. In high school, groups have names: "</w:t>
            </w:r>
            <w:proofErr w:type="spellStart"/>
            <w:r w:rsidRPr="008A38CA">
              <w:rPr>
                <w:rFonts w:ascii="Times New Roman" w:hAnsi="Times New Roman" w:cs="Times New Roman"/>
                <w:sz w:val="28"/>
                <w:szCs w:val="28"/>
                <w:lang w:val="en-US"/>
              </w:rPr>
              <w:t>goths</w:t>
            </w:r>
            <w:proofErr w:type="spellEnd"/>
            <w:r w:rsidRPr="008A38CA">
              <w:rPr>
                <w:rFonts w:ascii="Times New Roman" w:hAnsi="Times New Roman" w:cs="Times New Roman"/>
                <w:sz w:val="28"/>
                <w:szCs w:val="28"/>
                <w:lang w:val="en-US"/>
              </w:rPr>
              <w:t xml:space="preserve">, skaters, preps, herbs." Styles show who you are, but they also create stereotypes and distance between groups. For instance, a businessman might look at a boy with green hair and multiple piercings as a freak and outsider. But to another person, the boy is a strict conformist. He dresses a certain way to deliver the message of rebellion and separation, but within that group, the look is uniform. Acceptance or rejection of a style is a reaction to the society we live in. Fashion is a language which </w:t>
            </w:r>
            <w:r w:rsidRPr="008A38CA">
              <w:rPr>
                <w:rFonts w:ascii="Times New Roman" w:hAnsi="Times New Roman" w:cs="Times New Roman"/>
                <w:sz w:val="28"/>
                <w:szCs w:val="28"/>
                <w:lang w:val="en-US"/>
              </w:rPr>
              <w:lastRenderedPageBreak/>
              <w:t xml:space="preserve">tells a story about the person who wears it. "Clothes create a wordless means of communication that we all understand," according to Katherine </w:t>
            </w:r>
            <w:proofErr w:type="spellStart"/>
            <w:r w:rsidRPr="008A38CA">
              <w:rPr>
                <w:rFonts w:ascii="Times New Roman" w:hAnsi="Times New Roman" w:cs="Times New Roman"/>
                <w:sz w:val="28"/>
                <w:szCs w:val="28"/>
                <w:lang w:val="en-US"/>
              </w:rPr>
              <w:t>Hamnett</w:t>
            </w:r>
            <w:proofErr w:type="spellEnd"/>
            <w:r w:rsidRPr="008A38CA">
              <w:rPr>
                <w:rFonts w:ascii="Times New Roman" w:hAnsi="Times New Roman" w:cs="Times New Roman"/>
                <w:sz w:val="28"/>
                <w:szCs w:val="28"/>
                <w:lang w:val="en-US"/>
              </w:rPr>
              <w:t>, a top British fashion designer.</w:t>
            </w:r>
          </w:p>
          <w:p w:rsidR="00A2297D" w:rsidRPr="008A38CA" w:rsidRDefault="00A2297D" w:rsidP="00A2297D">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t xml:space="preserve">Fashion is big business. More people are involved in the buying, selling and production of clothing than any other business in the world. </w:t>
            </w:r>
            <w:proofErr w:type="spellStart"/>
            <w:r w:rsidRPr="008A38CA">
              <w:rPr>
                <w:rFonts w:ascii="Times New Roman" w:hAnsi="Times New Roman" w:cs="Times New Roman"/>
                <w:sz w:val="28"/>
                <w:szCs w:val="28"/>
                <w:lang w:val="en-US"/>
              </w:rPr>
              <w:t>Everyday</w:t>
            </w:r>
            <w:proofErr w:type="spellEnd"/>
            <w:r w:rsidRPr="008A38CA">
              <w:rPr>
                <w:rFonts w:ascii="Times New Roman" w:hAnsi="Times New Roman" w:cs="Times New Roman"/>
                <w:sz w:val="28"/>
                <w:szCs w:val="28"/>
                <w:lang w:val="en-US"/>
              </w:rPr>
              <w:t>, millions of workers design, sew, glue, dye, and transport clothing to stores. Ads on buses, billboards and magazines give us ideas about what to wear, consciously, or subconsciously. Clothing can be used as a political weapon. In nineteenth century England, laws prohibited people from wearing clothes produced in France. During twentieth century communist revolutions, uniforms were used to abolish class and race distinctions.</w:t>
            </w:r>
          </w:p>
          <w:p w:rsidR="00A2297D" w:rsidRPr="008A38CA" w:rsidRDefault="00A2297D" w:rsidP="00A2297D">
            <w:pPr>
              <w:spacing w:after="0" w:line="360" w:lineRule="auto"/>
              <w:rPr>
                <w:rFonts w:ascii="Times New Roman" w:hAnsi="Times New Roman" w:cs="Times New Roman"/>
                <w:sz w:val="28"/>
                <w:szCs w:val="28"/>
                <w:lang w:val="en-US"/>
              </w:rPr>
            </w:pPr>
          </w:p>
          <w:p w:rsidR="00A2297D" w:rsidRDefault="00A2297D" w:rsidP="00A2297D">
            <w:pPr>
              <w:spacing w:after="0" w:line="360" w:lineRule="auto"/>
              <w:jc w:val="center"/>
              <w:rPr>
                <w:rFonts w:ascii="Times New Roman" w:hAnsi="Times New Roman" w:cs="Times New Roman"/>
                <w:sz w:val="28"/>
                <w:szCs w:val="28"/>
              </w:rPr>
            </w:pPr>
            <w:r>
              <w:rPr>
                <w:noProof/>
              </w:rPr>
              <w:drawing>
                <wp:inline distT="0" distB="0" distL="0" distR="0">
                  <wp:extent cx="5182342" cy="3257018"/>
                  <wp:effectExtent l="19050" t="0" r="0" b="0"/>
                  <wp:docPr id="25" name="Рисунок 136" descr="http://fb.ru/misc/i/gallery/11943/8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fb.ru/misc/i/gallery/11943/86153.jpg"/>
                          <pic:cNvPicPr>
                            <a:picLocks noChangeAspect="1" noChangeArrowheads="1"/>
                          </pic:cNvPicPr>
                        </pic:nvPicPr>
                        <pic:blipFill>
                          <a:blip r:embed="rId65" cstate="print"/>
                          <a:srcRect/>
                          <a:stretch>
                            <a:fillRect/>
                          </a:stretch>
                        </pic:blipFill>
                        <pic:spPr bwMode="auto">
                          <a:xfrm>
                            <a:off x="0" y="0"/>
                            <a:ext cx="5182643" cy="3257207"/>
                          </a:xfrm>
                          <a:prstGeom prst="rect">
                            <a:avLst/>
                          </a:prstGeom>
                          <a:noFill/>
                          <a:ln w="9525">
                            <a:noFill/>
                            <a:miter lim="800000"/>
                            <a:headEnd/>
                            <a:tailEnd/>
                          </a:ln>
                        </pic:spPr>
                      </pic:pic>
                    </a:graphicData>
                  </a:graphic>
                </wp:inline>
              </w:drawing>
            </w:r>
          </w:p>
          <w:p w:rsidR="00A2297D" w:rsidRPr="00A2297D" w:rsidRDefault="00A2297D" w:rsidP="00A2297D">
            <w:pPr>
              <w:spacing w:after="0" w:line="360" w:lineRule="auto"/>
              <w:jc w:val="center"/>
              <w:rPr>
                <w:rFonts w:ascii="Times New Roman" w:hAnsi="Times New Roman" w:cs="Times New Roman"/>
                <w:sz w:val="28"/>
                <w:szCs w:val="28"/>
              </w:rPr>
            </w:pPr>
          </w:p>
          <w:p w:rsidR="00A2297D" w:rsidRPr="00A2297D" w:rsidRDefault="00A2297D" w:rsidP="00A2297D">
            <w:pPr>
              <w:spacing w:after="0" w:line="360" w:lineRule="auto"/>
              <w:jc w:val="center"/>
              <w:rPr>
                <w:rFonts w:ascii="Times New Roman" w:hAnsi="Times New Roman" w:cs="Times New Roman"/>
                <w:b/>
                <w:sz w:val="28"/>
                <w:szCs w:val="28"/>
              </w:rPr>
            </w:pPr>
            <w:r w:rsidRPr="00A2297D">
              <w:rPr>
                <w:rFonts w:ascii="Times New Roman" w:hAnsi="Times New Roman" w:cs="Times New Roman"/>
                <w:b/>
                <w:sz w:val="28"/>
                <w:szCs w:val="28"/>
              </w:rPr>
              <w:t>Мода</w:t>
            </w:r>
          </w:p>
          <w:p w:rsidR="00A2297D" w:rsidRPr="00A2297D" w:rsidRDefault="00A2297D" w:rsidP="00A2297D">
            <w:pPr>
              <w:spacing w:after="0" w:line="360" w:lineRule="auto"/>
              <w:rPr>
                <w:rFonts w:ascii="Times New Roman" w:hAnsi="Times New Roman" w:cs="Times New Roman"/>
                <w:sz w:val="28"/>
                <w:szCs w:val="28"/>
              </w:rPr>
            </w:pPr>
            <w:r w:rsidRPr="00A2297D">
              <w:rPr>
                <w:rFonts w:ascii="Times New Roman" w:hAnsi="Times New Roman" w:cs="Times New Roman"/>
                <w:sz w:val="28"/>
                <w:szCs w:val="28"/>
              </w:rPr>
              <w:t xml:space="preserve">Мода - это то, с чем мы имеем дело каждый день. Даже те, кто говорит, что их не волнует, что они носят, выбирают одежду каждое утро, и она говорит много о них, и о </w:t>
            </w:r>
            <w:proofErr w:type="gramStart"/>
            <w:r w:rsidRPr="00A2297D">
              <w:rPr>
                <w:rFonts w:ascii="Times New Roman" w:hAnsi="Times New Roman" w:cs="Times New Roman"/>
                <w:sz w:val="28"/>
                <w:szCs w:val="28"/>
              </w:rPr>
              <w:t>том</w:t>
            </w:r>
            <w:proofErr w:type="gramEnd"/>
            <w:r w:rsidRPr="00A2297D">
              <w:rPr>
                <w:rFonts w:ascii="Times New Roman" w:hAnsi="Times New Roman" w:cs="Times New Roman"/>
                <w:sz w:val="28"/>
                <w:szCs w:val="28"/>
              </w:rPr>
              <w:t xml:space="preserve"> как они себя чувствуют в этот день.</w:t>
            </w:r>
          </w:p>
          <w:p w:rsidR="00A2297D" w:rsidRPr="00A2297D" w:rsidRDefault="00A2297D" w:rsidP="00A2297D">
            <w:pPr>
              <w:spacing w:after="0" w:line="360" w:lineRule="auto"/>
              <w:rPr>
                <w:rFonts w:ascii="Times New Roman" w:hAnsi="Times New Roman" w:cs="Times New Roman"/>
                <w:sz w:val="28"/>
                <w:szCs w:val="28"/>
              </w:rPr>
            </w:pPr>
            <w:r w:rsidRPr="00A2297D">
              <w:rPr>
                <w:rFonts w:ascii="Times New Roman" w:hAnsi="Times New Roman" w:cs="Times New Roman"/>
                <w:sz w:val="28"/>
                <w:szCs w:val="28"/>
              </w:rPr>
              <w:t xml:space="preserve">Одна определенная вещь в мире моды - изменение. Мы постоянно обстреливаемся новыми модными идеями из музыки, видео, книг и телевидения. Фильмы также сильно влияют на то, что люди носят. </w:t>
            </w:r>
            <w:proofErr w:type="spellStart"/>
            <w:r w:rsidRPr="00A2297D">
              <w:rPr>
                <w:rFonts w:ascii="Times New Roman" w:hAnsi="Times New Roman" w:cs="Times New Roman"/>
                <w:sz w:val="28"/>
                <w:szCs w:val="28"/>
              </w:rPr>
              <w:t>Ray-Ban</w:t>
            </w:r>
            <w:proofErr w:type="spellEnd"/>
            <w:r w:rsidRPr="00A2297D">
              <w:rPr>
                <w:rFonts w:ascii="Times New Roman" w:hAnsi="Times New Roman" w:cs="Times New Roman"/>
                <w:sz w:val="28"/>
                <w:szCs w:val="28"/>
              </w:rPr>
              <w:t xml:space="preserve"> продала больше очков после </w:t>
            </w:r>
            <w:r w:rsidRPr="00A2297D">
              <w:rPr>
                <w:rFonts w:ascii="Times New Roman" w:hAnsi="Times New Roman" w:cs="Times New Roman"/>
                <w:sz w:val="28"/>
                <w:szCs w:val="28"/>
              </w:rPr>
              <w:lastRenderedPageBreak/>
              <w:t xml:space="preserve">фильма "Люди </w:t>
            </w:r>
            <w:proofErr w:type="gramStart"/>
            <w:r w:rsidRPr="00A2297D">
              <w:rPr>
                <w:rFonts w:ascii="Times New Roman" w:hAnsi="Times New Roman" w:cs="Times New Roman"/>
                <w:sz w:val="28"/>
                <w:szCs w:val="28"/>
              </w:rPr>
              <w:t>в</w:t>
            </w:r>
            <w:proofErr w:type="gramEnd"/>
            <w:r w:rsidRPr="00A2297D">
              <w:rPr>
                <w:rFonts w:ascii="Times New Roman" w:hAnsi="Times New Roman" w:cs="Times New Roman"/>
                <w:sz w:val="28"/>
                <w:szCs w:val="28"/>
              </w:rPr>
              <w:t xml:space="preserve"> черном". Иногда тенденция распространяется на весь мир. В 1950-х годах подростки во всем мире одевались как Элвис Пресли.</w:t>
            </w:r>
          </w:p>
          <w:p w:rsidR="00A2297D" w:rsidRPr="00A2297D" w:rsidRDefault="00A2297D" w:rsidP="00A2297D">
            <w:pPr>
              <w:spacing w:after="0" w:line="360" w:lineRule="auto"/>
              <w:rPr>
                <w:rFonts w:ascii="Times New Roman" w:hAnsi="Times New Roman" w:cs="Times New Roman"/>
                <w:sz w:val="28"/>
                <w:szCs w:val="28"/>
              </w:rPr>
            </w:pPr>
            <w:r w:rsidRPr="00A2297D">
              <w:rPr>
                <w:rFonts w:ascii="Times New Roman" w:hAnsi="Times New Roman" w:cs="Times New Roman"/>
                <w:sz w:val="28"/>
                <w:szCs w:val="28"/>
              </w:rPr>
              <w:t xml:space="preserve">Мода показательна. Одежда </w:t>
            </w:r>
            <w:proofErr w:type="gramStart"/>
            <w:r w:rsidRPr="00A2297D">
              <w:rPr>
                <w:rFonts w:ascii="Times New Roman" w:hAnsi="Times New Roman" w:cs="Times New Roman"/>
                <w:sz w:val="28"/>
                <w:szCs w:val="28"/>
              </w:rPr>
              <w:t>показывает</w:t>
            </w:r>
            <w:proofErr w:type="gramEnd"/>
            <w:r w:rsidRPr="00A2297D">
              <w:rPr>
                <w:rFonts w:ascii="Times New Roman" w:hAnsi="Times New Roman" w:cs="Times New Roman"/>
                <w:sz w:val="28"/>
                <w:szCs w:val="28"/>
              </w:rPr>
              <w:t xml:space="preserve"> к какой группе людей вы принадлежите. В средней школе, есть группы</w:t>
            </w:r>
            <w:proofErr w:type="gramStart"/>
            <w:r w:rsidRPr="00A2297D">
              <w:rPr>
                <w:rFonts w:ascii="Times New Roman" w:hAnsi="Times New Roman" w:cs="Times New Roman"/>
                <w:sz w:val="28"/>
                <w:szCs w:val="28"/>
              </w:rPr>
              <w:t xml:space="preserve"> :</w:t>
            </w:r>
            <w:proofErr w:type="gramEnd"/>
            <w:r w:rsidRPr="00A2297D">
              <w:rPr>
                <w:rFonts w:ascii="Times New Roman" w:hAnsi="Times New Roman" w:cs="Times New Roman"/>
                <w:sz w:val="28"/>
                <w:szCs w:val="28"/>
              </w:rPr>
              <w:t xml:space="preserve"> "готы, </w:t>
            </w:r>
            <w:proofErr w:type="spellStart"/>
            <w:r w:rsidRPr="00A2297D">
              <w:rPr>
                <w:rFonts w:ascii="Times New Roman" w:hAnsi="Times New Roman" w:cs="Times New Roman"/>
                <w:sz w:val="28"/>
                <w:szCs w:val="28"/>
              </w:rPr>
              <w:t>скейтеры</w:t>
            </w:r>
            <w:proofErr w:type="spellEnd"/>
            <w:r w:rsidRPr="00A2297D">
              <w:rPr>
                <w:rFonts w:ascii="Times New Roman" w:hAnsi="Times New Roman" w:cs="Times New Roman"/>
                <w:sz w:val="28"/>
                <w:szCs w:val="28"/>
              </w:rPr>
              <w:t xml:space="preserve">, </w:t>
            </w:r>
            <w:proofErr w:type="spellStart"/>
            <w:r w:rsidRPr="00A2297D">
              <w:rPr>
                <w:rFonts w:ascii="Times New Roman" w:hAnsi="Times New Roman" w:cs="Times New Roman"/>
                <w:sz w:val="28"/>
                <w:szCs w:val="28"/>
              </w:rPr>
              <w:t>прэпс</w:t>
            </w:r>
            <w:proofErr w:type="spellEnd"/>
            <w:r w:rsidRPr="00A2297D">
              <w:rPr>
                <w:rFonts w:ascii="Times New Roman" w:hAnsi="Times New Roman" w:cs="Times New Roman"/>
                <w:sz w:val="28"/>
                <w:szCs w:val="28"/>
              </w:rPr>
              <w:t xml:space="preserve">, биологи". Стили показывают, кто ты, но они также создают стереотипы, и создают расстояние между группами. Например, бизнесмен может смотреть на парня с зелеными волосами и </w:t>
            </w:r>
            <w:proofErr w:type="gramStart"/>
            <w:r w:rsidRPr="00A2297D">
              <w:rPr>
                <w:rFonts w:ascii="Times New Roman" w:hAnsi="Times New Roman" w:cs="Times New Roman"/>
                <w:sz w:val="28"/>
                <w:szCs w:val="28"/>
              </w:rPr>
              <w:t>многочисленным</w:t>
            </w:r>
            <w:proofErr w:type="gramEnd"/>
            <w:r w:rsidRPr="00A2297D">
              <w:rPr>
                <w:rFonts w:ascii="Times New Roman" w:hAnsi="Times New Roman" w:cs="Times New Roman"/>
                <w:sz w:val="28"/>
                <w:szCs w:val="28"/>
              </w:rPr>
              <w:t xml:space="preserve"> </w:t>
            </w:r>
            <w:proofErr w:type="spellStart"/>
            <w:r w:rsidRPr="00A2297D">
              <w:rPr>
                <w:rFonts w:ascii="Times New Roman" w:hAnsi="Times New Roman" w:cs="Times New Roman"/>
                <w:sz w:val="28"/>
                <w:szCs w:val="28"/>
              </w:rPr>
              <w:t>пирсингом</w:t>
            </w:r>
            <w:proofErr w:type="spellEnd"/>
            <w:r w:rsidRPr="00A2297D">
              <w:rPr>
                <w:rFonts w:ascii="Times New Roman" w:hAnsi="Times New Roman" w:cs="Times New Roman"/>
                <w:sz w:val="28"/>
                <w:szCs w:val="28"/>
              </w:rPr>
              <w:t>, как на урода и аутсайдера. Но для другого человека, такой парен</w:t>
            </w:r>
            <w:proofErr w:type="gramStart"/>
            <w:r w:rsidRPr="00A2297D">
              <w:rPr>
                <w:rFonts w:ascii="Times New Roman" w:hAnsi="Times New Roman" w:cs="Times New Roman"/>
                <w:sz w:val="28"/>
                <w:szCs w:val="28"/>
              </w:rPr>
              <w:t>ь-</w:t>
            </w:r>
            <w:proofErr w:type="gramEnd"/>
            <w:r w:rsidRPr="00A2297D">
              <w:rPr>
                <w:rFonts w:ascii="Times New Roman" w:hAnsi="Times New Roman" w:cs="Times New Roman"/>
                <w:sz w:val="28"/>
                <w:szCs w:val="28"/>
              </w:rPr>
              <w:t xml:space="preserve"> строгий конформист. Он одевается определенным образом, чтобы донести идею восстания и разделения, но в рамках его группы такой вид - униформа. Принятие или отказ от стиля - реакция на общество, в котором мы живем. Мода - язык, который рассказывает историю человека, который его носит. "Одежда создает бессловесное средство связи, которое мы все понимаем</w:t>
            </w:r>
            <w:proofErr w:type="gramStart"/>
            <w:r w:rsidRPr="00A2297D">
              <w:rPr>
                <w:rFonts w:ascii="Times New Roman" w:hAnsi="Times New Roman" w:cs="Times New Roman"/>
                <w:sz w:val="28"/>
                <w:szCs w:val="28"/>
              </w:rPr>
              <w:t>,"</w:t>
            </w:r>
            <w:proofErr w:type="gramEnd"/>
            <w:r w:rsidRPr="00A2297D">
              <w:rPr>
                <w:rFonts w:ascii="Times New Roman" w:hAnsi="Times New Roman" w:cs="Times New Roman"/>
                <w:sz w:val="28"/>
                <w:szCs w:val="28"/>
              </w:rPr>
              <w:t xml:space="preserve"> - согласно </w:t>
            </w:r>
            <w:proofErr w:type="spellStart"/>
            <w:r w:rsidRPr="00A2297D">
              <w:rPr>
                <w:rFonts w:ascii="Times New Roman" w:hAnsi="Times New Roman" w:cs="Times New Roman"/>
                <w:sz w:val="28"/>
                <w:szCs w:val="28"/>
              </w:rPr>
              <w:t>Кэтрин</w:t>
            </w:r>
            <w:proofErr w:type="spellEnd"/>
            <w:r w:rsidRPr="00A2297D">
              <w:rPr>
                <w:rFonts w:ascii="Times New Roman" w:hAnsi="Times New Roman" w:cs="Times New Roman"/>
                <w:sz w:val="28"/>
                <w:szCs w:val="28"/>
              </w:rPr>
              <w:t xml:space="preserve"> </w:t>
            </w:r>
            <w:proofErr w:type="spellStart"/>
            <w:r w:rsidRPr="00A2297D">
              <w:rPr>
                <w:rFonts w:ascii="Times New Roman" w:hAnsi="Times New Roman" w:cs="Times New Roman"/>
                <w:sz w:val="28"/>
                <w:szCs w:val="28"/>
              </w:rPr>
              <w:t>Хэмнетт</w:t>
            </w:r>
            <w:proofErr w:type="spellEnd"/>
            <w:r w:rsidRPr="00A2297D">
              <w:rPr>
                <w:rFonts w:ascii="Times New Roman" w:hAnsi="Times New Roman" w:cs="Times New Roman"/>
                <w:sz w:val="28"/>
                <w:szCs w:val="28"/>
              </w:rPr>
              <w:t>, ведущим британским дизайнером моды.</w:t>
            </w:r>
          </w:p>
          <w:p w:rsidR="00A2297D" w:rsidRDefault="00A2297D" w:rsidP="00A2297D">
            <w:pPr>
              <w:spacing w:after="0" w:line="360" w:lineRule="auto"/>
              <w:rPr>
                <w:rFonts w:ascii="Times New Roman" w:hAnsi="Times New Roman" w:cs="Times New Roman"/>
                <w:sz w:val="28"/>
                <w:szCs w:val="28"/>
              </w:rPr>
            </w:pPr>
            <w:r w:rsidRPr="00A2297D">
              <w:rPr>
                <w:rFonts w:ascii="Times New Roman" w:hAnsi="Times New Roman" w:cs="Times New Roman"/>
                <w:sz w:val="28"/>
                <w:szCs w:val="28"/>
              </w:rPr>
              <w:t>Мод</w:t>
            </w:r>
            <w:proofErr w:type="gramStart"/>
            <w:r w:rsidRPr="00A2297D">
              <w:rPr>
                <w:rFonts w:ascii="Times New Roman" w:hAnsi="Times New Roman" w:cs="Times New Roman"/>
                <w:sz w:val="28"/>
                <w:szCs w:val="28"/>
              </w:rPr>
              <w:t>а-</w:t>
            </w:r>
            <w:proofErr w:type="gramEnd"/>
            <w:r w:rsidRPr="00A2297D">
              <w:rPr>
                <w:rFonts w:ascii="Times New Roman" w:hAnsi="Times New Roman" w:cs="Times New Roman"/>
                <w:sz w:val="28"/>
                <w:szCs w:val="28"/>
              </w:rPr>
              <w:t xml:space="preserve"> это большой бизнес. Больше людей принимают участие в покупке, продаже и производстве одежды, чем в любом другом бизнесе в мире. Каждый день миллионы рабочих создают, шьют, клеят, красят и транспортируют одежду в магазины. Реклама на автобусах, рекламные щиты и журналы дают нам идеи о том, что носить, сознательно или подсознательно. Одежда может быть использована в качестве политического оружия. В девятнадцатом веке в Англии законы запрещали людям носить одежду французского производства. В двадцатом веке революционеры использовали униформу для отмены классовых и расовых признаков.</w:t>
            </w:r>
          </w:p>
          <w:p w:rsidR="00A2297D" w:rsidRPr="00A2297D" w:rsidRDefault="00A2297D" w:rsidP="00A2297D">
            <w:pPr>
              <w:spacing w:after="0" w:line="360" w:lineRule="auto"/>
              <w:rPr>
                <w:rFonts w:ascii="Times New Roman" w:hAnsi="Times New Roman" w:cs="Times New Roman"/>
                <w:sz w:val="28"/>
                <w:szCs w:val="28"/>
              </w:rPr>
            </w:pPr>
          </w:p>
          <w:p w:rsidR="00A2297D" w:rsidRPr="00A2297D" w:rsidRDefault="00A2297D" w:rsidP="00A2297D">
            <w:pPr>
              <w:spacing w:after="0" w:line="360" w:lineRule="auto"/>
              <w:rPr>
                <w:rFonts w:ascii="Times New Roman" w:hAnsi="Times New Roman" w:cs="Times New Roman"/>
                <w:sz w:val="28"/>
                <w:szCs w:val="28"/>
              </w:rPr>
            </w:pPr>
            <w:r w:rsidRPr="00A2297D">
              <w:rPr>
                <w:rFonts w:ascii="Times New Roman" w:hAnsi="Times New Roman" w:cs="Times New Roman"/>
                <w:sz w:val="28"/>
                <w:szCs w:val="28"/>
              </w:rPr>
              <w:t xml:space="preserve">икона стиля на английском — </w:t>
            </w:r>
            <w:proofErr w:type="spellStart"/>
            <w:r w:rsidRPr="00A2297D">
              <w:rPr>
                <w:rFonts w:ascii="Times New Roman" w:hAnsi="Times New Roman" w:cs="Times New Roman"/>
                <w:sz w:val="28"/>
                <w:szCs w:val="28"/>
              </w:rPr>
              <w:t>fashion</w:t>
            </w:r>
            <w:proofErr w:type="spellEnd"/>
            <w:r w:rsidRPr="00A2297D">
              <w:rPr>
                <w:rFonts w:ascii="Times New Roman" w:hAnsi="Times New Roman" w:cs="Times New Roman"/>
                <w:sz w:val="28"/>
                <w:szCs w:val="28"/>
              </w:rPr>
              <w:t xml:space="preserve"> </w:t>
            </w:r>
            <w:proofErr w:type="spellStart"/>
            <w:r w:rsidRPr="00A2297D">
              <w:rPr>
                <w:rFonts w:ascii="Times New Roman" w:hAnsi="Times New Roman" w:cs="Times New Roman"/>
                <w:sz w:val="28"/>
                <w:szCs w:val="28"/>
              </w:rPr>
              <w:t>statement</w:t>
            </w:r>
            <w:proofErr w:type="spellEnd"/>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стиль</w:t>
            </w:r>
            <w:r w:rsidRPr="008A38CA">
              <w:rPr>
                <w:rFonts w:ascii="Times New Roman" w:hAnsi="Times New Roman" w:cs="Times New Roman"/>
                <w:sz w:val="28"/>
                <w:szCs w:val="28"/>
                <w:lang w:val="en-US"/>
              </w:rPr>
              <w:t xml:space="preserve"> — Style</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стильный</w:t>
            </w:r>
            <w:r w:rsidRPr="008A38CA">
              <w:rPr>
                <w:rFonts w:ascii="Times New Roman" w:hAnsi="Times New Roman" w:cs="Times New Roman"/>
                <w:sz w:val="28"/>
                <w:szCs w:val="28"/>
                <w:lang w:val="en-US"/>
              </w:rPr>
              <w:t xml:space="preserve"> - stylish, trendy</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стиль</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жизни</w:t>
            </w:r>
            <w:r w:rsidRPr="008A38CA">
              <w:rPr>
                <w:rFonts w:ascii="Times New Roman" w:hAnsi="Times New Roman" w:cs="Times New Roman"/>
                <w:sz w:val="28"/>
                <w:szCs w:val="28"/>
                <w:lang w:val="en-US"/>
              </w:rPr>
              <w:t xml:space="preserve"> - style of life, life style</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быть</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стильным</w:t>
            </w:r>
            <w:r w:rsidRPr="008A38CA">
              <w:rPr>
                <w:rFonts w:ascii="Times New Roman" w:hAnsi="Times New Roman" w:cs="Times New Roman"/>
                <w:sz w:val="28"/>
                <w:szCs w:val="28"/>
                <w:lang w:val="en-US"/>
              </w:rPr>
              <w:t xml:space="preserve"> — be stylish</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мода</w:t>
            </w:r>
            <w:r w:rsidRPr="008A38CA">
              <w:rPr>
                <w:rFonts w:ascii="Times New Roman" w:hAnsi="Times New Roman" w:cs="Times New Roman"/>
                <w:sz w:val="28"/>
                <w:szCs w:val="28"/>
                <w:lang w:val="en-US"/>
              </w:rPr>
              <w:t xml:space="preserve"> - fashion</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модный</w:t>
            </w:r>
            <w:r w:rsidRPr="008A38CA">
              <w:rPr>
                <w:rFonts w:ascii="Times New Roman" w:hAnsi="Times New Roman" w:cs="Times New Roman"/>
                <w:sz w:val="28"/>
                <w:szCs w:val="28"/>
                <w:lang w:val="en-US"/>
              </w:rPr>
              <w:t xml:space="preserve"> - fashionable, stylish</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lastRenderedPageBreak/>
              <w:t>модник</w:t>
            </w:r>
            <w:r w:rsidRPr="008A38CA">
              <w:rPr>
                <w:rFonts w:ascii="Times New Roman" w:hAnsi="Times New Roman" w:cs="Times New Roman"/>
                <w:sz w:val="28"/>
                <w:szCs w:val="28"/>
                <w:lang w:val="en-US"/>
              </w:rPr>
              <w:t xml:space="preserve"> — fashion-conscious man, man of fashion; fop</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модница</w:t>
            </w:r>
            <w:r w:rsidRPr="008A38CA">
              <w:rPr>
                <w:rFonts w:ascii="Times New Roman" w:hAnsi="Times New Roman" w:cs="Times New Roman"/>
                <w:sz w:val="28"/>
                <w:szCs w:val="28"/>
                <w:lang w:val="en-US"/>
              </w:rPr>
              <w:t xml:space="preserve"> - fashion-conscious woman, woman of fashion</w:t>
            </w:r>
          </w:p>
          <w:p w:rsidR="00A2297D" w:rsidRPr="00A2297D" w:rsidRDefault="00A2297D" w:rsidP="00A2297D">
            <w:pPr>
              <w:spacing w:after="0" w:line="360" w:lineRule="auto"/>
              <w:rPr>
                <w:rFonts w:ascii="Times New Roman" w:hAnsi="Times New Roman" w:cs="Times New Roman"/>
                <w:sz w:val="28"/>
                <w:szCs w:val="28"/>
              </w:rPr>
            </w:pPr>
            <w:r w:rsidRPr="00A2297D">
              <w:rPr>
                <w:rFonts w:ascii="Times New Roman" w:hAnsi="Times New Roman" w:cs="Times New Roman"/>
                <w:sz w:val="28"/>
                <w:szCs w:val="28"/>
              </w:rPr>
              <w:t>модные товары - </w:t>
            </w:r>
            <w:proofErr w:type="spellStart"/>
            <w:r w:rsidRPr="00A2297D">
              <w:rPr>
                <w:rFonts w:ascii="Times New Roman" w:hAnsi="Times New Roman" w:cs="Times New Roman"/>
                <w:sz w:val="28"/>
                <w:szCs w:val="28"/>
              </w:rPr>
              <w:t>fancy</w:t>
            </w:r>
            <w:proofErr w:type="spellEnd"/>
            <w:r w:rsidRPr="00A2297D">
              <w:rPr>
                <w:rFonts w:ascii="Times New Roman" w:hAnsi="Times New Roman" w:cs="Times New Roman"/>
                <w:sz w:val="28"/>
                <w:szCs w:val="28"/>
              </w:rPr>
              <w:t xml:space="preserve"> </w:t>
            </w:r>
            <w:proofErr w:type="spellStart"/>
            <w:r w:rsidRPr="00A2297D">
              <w:rPr>
                <w:rFonts w:ascii="Times New Roman" w:hAnsi="Times New Roman" w:cs="Times New Roman"/>
                <w:sz w:val="28"/>
                <w:szCs w:val="28"/>
              </w:rPr>
              <w:t>goods</w:t>
            </w:r>
            <w:proofErr w:type="spellEnd"/>
            <w:r w:rsidRPr="00A2297D">
              <w:rPr>
                <w:rFonts w:ascii="Times New Roman" w:hAnsi="Times New Roman" w:cs="Times New Roman"/>
                <w:sz w:val="28"/>
                <w:szCs w:val="28"/>
              </w:rPr>
              <w:t xml:space="preserve"> / </w:t>
            </w:r>
            <w:proofErr w:type="spellStart"/>
            <w:r w:rsidRPr="00A2297D">
              <w:rPr>
                <w:rFonts w:ascii="Times New Roman" w:hAnsi="Times New Roman" w:cs="Times New Roman"/>
                <w:sz w:val="28"/>
                <w:szCs w:val="28"/>
              </w:rPr>
              <w:t>fancies</w:t>
            </w:r>
            <w:proofErr w:type="spellEnd"/>
          </w:p>
          <w:p w:rsidR="00A2297D" w:rsidRPr="00A2297D" w:rsidRDefault="00A2297D" w:rsidP="00A2297D">
            <w:pPr>
              <w:spacing w:after="0" w:line="360" w:lineRule="auto"/>
              <w:rPr>
                <w:rFonts w:ascii="Times New Roman" w:hAnsi="Times New Roman" w:cs="Times New Roman"/>
                <w:sz w:val="28"/>
                <w:szCs w:val="28"/>
              </w:rPr>
            </w:pPr>
            <w:r w:rsidRPr="00A2297D">
              <w:rPr>
                <w:rFonts w:ascii="Times New Roman" w:hAnsi="Times New Roman" w:cs="Times New Roman"/>
                <w:sz w:val="28"/>
                <w:szCs w:val="28"/>
              </w:rPr>
              <w:t>модный магазин - </w:t>
            </w:r>
            <w:proofErr w:type="spellStart"/>
            <w:r w:rsidRPr="00A2297D">
              <w:rPr>
                <w:rFonts w:ascii="Times New Roman" w:hAnsi="Times New Roman" w:cs="Times New Roman"/>
                <w:sz w:val="28"/>
                <w:szCs w:val="28"/>
              </w:rPr>
              <w:t>boutique</w:t>
            </w:r>
            <w:proofErr w:type="spellEnd"/>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журнал</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w:t>
            </w:r>
            <w:r w:rsidRPr="008A38CA">
              <w:rPr>
                <w:rFonts w:ascii="Times New Roman" w:hAnsi="Times New Roman" w:cs="Times New Roman"/>
                <w:sz w:val="28"/>
                <w:szCs w:val="28"/>
                <w:lang w:val="en-US"/>
              </w:rPr>
              <w:t xml:space="preserve"> — fashion magazine</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показ</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w:t>
            </w:r>
            <w:r w:rsidRPr="008A38CA">
              <w:rPr>
                <w:rFonts w:ascii="Times New Roman" w:hAnsi="Times New Roman" w:cs="Times New Roman"/>
                <w:sz w:val="28"/>
                <w:szCs w:val="28"/>
                <w:lang w:val="en-US"/>
              </w:rPr>
              <w:t xml:space="preserve"> - fashion show</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быть</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в</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моде</w:t>
            </w:r>
            <w:r w:rsidRPr="008A38CA">
              <w:rPr>
                <w:rFonts w:ascii="Times New Roman" w:hAnsi="Times New Roman" w:cs="Times New Roman"/>
                <w:sz w:val="28"/>
                <w:szCs w:val="28"/>
                <w:lang w:val="en-US"/>
              </w:rPr>
              <w:t xml:space="preserve"> — be in fashion / vogue</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модничать</w:t>
            </w:r>
            <w:r w:rsidRPr="008A38CA">
              <w:rPr>
                <w:rFonts w:ascii="Times New Roman" w:hAnsi="Times New Roman" w:cs="Times New Roman"/>
                <w:sz w:val="28"/>
                <w:szCs w:val="28"/>
                <w:lang w:val="en-US"/>
              </w:rPr>
              <w:t> (</w:t>
            </w:r>
            <w:r w:rsidRPr="00A2297D">
              <w:rPr>
                <w:rFonts w:ascii="Times New Roman" w:hAnsi="Times New Roman" w:cs="Times New Roman"/>
                <w:sz w:val="28"/>
                <w:szCs w:val="28"/>
              </w:rPr>
              <w:t>следовать</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моде</w:t>
            </w:r>
            <w:r w:rsidRPr="008A38CA">
              <w:rPr>
                <w:rFonts w:ascii="Times New Roman" w:hAnsi="Times New Roman" w:cs="Times New Roman"/>
                <w:sz w:val="28"/>
                <w:szCs w:val="28"/>
                <w:lang w:val="en-US"/>
              </w:rPr>
              <w:t>) — follow the fashion, dress in the latest fashion</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модно</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одетый</w:t>
            </w:r>
            <w:r w:rsidRPr="008A38CA">
              <w:rPr>
                <w:rFonts w:ascii="Times New Roman" w:hAnsi="Times New Roman" w:cs="Times New Roman"/>
                <w:sz w:val="28"/>
                <w:szCs w:val="28"/>
                <w:lang w:val="en-US"/>
              </w:rPr>
              <w:t xml:space="preserve"> — fashionably dressed, fashionable</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входить</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в</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моду</w:t>
            </w:r>
            <w:r w:rsidRPr="008A38CA">
              <w:rPr>
                <w:rFonts w:ascii="Times New Roman" w:hAnsi="Times New Roman" w:cs="Times New Roman"/>
                <w:sz w:val="28"/>
                <w:szCs w:val="28"/>
                <w:lang w:val="en-US"/>
              </w:rPr>
              <w:t xml:space="preserve"> — come into fashion, become fashionable</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выходить</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из</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моды</w:t>
            </w:r>
            <w:r w:rsidRPr="008A38CA">
              <w:rPr>
                <w:rFonts w:ascii="Times New Roman" w:hAnsi="Times New Roman" w:cs="Times New Roman"/>
                <w:sz w:val="28"/>
                <w:szCs w:val="28"/>
                <w:lang w:val="en-US"/>
              </w:rPr>
              <w:t xml:space="preserve"> — go out of fashion</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по</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моде</w:t>
            </w:r>
            <w:r w:rsidRPr="008A38CA">
              <w:rPr>
                <w:rFonts w:ascii="Times New Roman" w:hAnsi="Times New Roman" w:cs="Times New Roman"/>
                <w:sz w:val="28"/>
                <w:szCs w:val="28"/>
                <w:lang w:val="en-US"/>
              </w:rPr>
              <w:t xml:space="preserve"> — in the fashion, fashionably</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быть</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одетым</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по</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моде</w:t>
            </w:r>
            <w:r w:rsidRPr="008A38CA">
              <w:rPr>
                <w:rFonts w:ascii="Times New Roman" w:hAnsi="Times New Roman" w:cs="Times New Roman"/>
                <w:sz w:val="28"/>
                <w:szCs w:val="28"/>
                <w:lang w:val="en-US"/>
              </w:rPr>
              <w:t xml:space="preserve"> — be fashionably dressed</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не</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по</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моде</w:t>
            </w:r>
            <w:r w:rsidRPr="008A38CA">
              <w:rPr>
                <w:rFonts w:ascii="Times New Roman" w:hAnsi="Times New Roman" w:cs="Times New Roman"/>
                <w:sz w:val="28"/>
                <w:szCs w:val="28"/>
                <w:lang w:val="en-US"/>
              </w:rPr>
              <w:t xml:space="preserve"> — out of fashion</w:t>
            </w:r>
          </w:p>
          <w:p w:rsidR="00A2297D" w:rsidRPr="008A38CA" w:rsidRDefault="00A2297D" w:rsidP="00A2297D">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по</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последней</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моде</w:t>
            </w:r>
            <w:r w:rsidRPr="008A38CA">
              <w:rPr>
                <w:rFonts w:ascii="Times New Roman" w:hAnsi="Times New Roman" w:cs="Times New Roman"/>
                <w:sz w:val="28"/>
                <w:szCs w:val="28"/>
                <w:lang w:val="en-US"/>
              </w:rPr>
              <w:t xml:space="preserve"> — in the latest fashion</w:t>
            </w:r>
          </w:p>
          <w:p w:rsidR="00A2297D" w:rsidRPr="008A38CA" w:rsidRDefault="00A2297D" w:rsidP="00961E29">
            <w:pPr>
              <w:spacing w:after="0" w:line="360" w:lineRule="auto"/>
              <w:rPr>
                <w:rFonts w:ascii="Times New Roman" w:hAnsi="Times New Roman" w:cs="Times New Roman"/>
                <w:sz w:val="28"/>
                <w:szCs w:val="28"/>
                <w:lang w:val="en-US"/>
              </w:rPr>
            </w:pPr>
            <w:r w:rsidRPr="00A2297D">
              <w:rPr>
                <w:rFonts w:ascii="Times New Roman" w:hAnsi="Times New Roman" w:cs="Times New Roman"/>
                <w:sz w:val="28"/>
                <w:szCs w:val="28"/>
              </w:rPr>
              <w:t>вводить</w:t>
            </w:r>
            <w:r w:rsidRPr="008A38CA">
              <w:rPr>
                <w:rFonts w:ascii="Times New Roman" w:hAnsi="Times New Roman" w:cs="Times New Roman"/>
                <w:sz w:val="28"/>
                <w:szCs w:val="28"/>
                <w:lang w:val="en-US"/>
              </w:rPr>
              <w:t xml:space="preserve"> </w:t>
            </w:r>
            <w:r w:rsidRPr="00A2297D">
              <w:rPr>
                <w:rFonts w:ascii="Times New Roman" w:hAnsi="Times New Roman" w:cs="Times New Roman"/>
                <w:sz w:val="28"/>
                <w:szCs w:val="28"/>
              </w:rPr>
              <w:t>моду</w:t>
            </w:r>
            <w:r w:rsidRPr="008A38CA">
              <w:rPr>
                <w:rFonts w:ascii="Times New Roman" w:hAnsi="Times New Roman" w:cs="Times New Roman"/>
                <w:sz w:val="28"/>
                <w:szCs w:val="28"/>
                <w:lang w:val="en-US"/>
              </w:rPr>
              <w:t xml:space="preserve"> — introduce the fashion /  bring into fashion</w:t>
            </w:r>
          </w:p>
          <w:p w:rsidR="00AF29C4" w:rsidRDefault="00AF29C4" w:rsidP="00AF29C4">
            <w:pPr>
              <w:spacing w:after="0" w:line="360" w:lineRule="auto"/>
              <w:jc w:val="center"/>
              <w:rPr>
                <w:rFonts w:ascii="Times New Roman" w:hAnsi="Times New Roman" w:cs="Times New Roman"/>
                <w:sz w:val="28"/>
                <w:szCs w:val="28"/>
              </w:rPr>
            </w:pPr>
            <w:r>
              <w:rPr>
                <w:noProof/>
              </w:rPr>
              <w:drawing>
                <wp:inline distT="0" distB="0" distL="0" distR="0">
                  <wp:extent cx="4625717" cy="3764478"/>
                  <wp:effectExtent l="19050" t="0" r="3433" b="0"/>
                  <wp:docPr id="26" name="Рисунок 144" descr="http://public.starlook.ru/temp/article/news/05/6/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public.starlook.ru/temp/article/news/05/6/2/3/04.jpg"/>
                          <pic:cNvPicPr>
                            <a:picLocks noChangeAspect="1" noChangeArrowheads="1"/>
                          </pic:cNvPicPr>
                        </pic:nvPicPr>
                        <pic:blipFill>
                          <a:blip r:embed="rId66" cstate="print"/>
                          <a:srcRect/>
                          <a:stretch>
                            <a:fillRect/>
                          </a:stretch>
                        </pic:blipFill>
                        <pic:spPr bwMode="auto">
                          <a:xfrm>
                            <a:off x="0" y="0"/>
                            <a:ext cx="4628279" cy="3766563"/>
                          </a:xfrm>
                          <a:prstGeom prst="rect">
                            <a:avLst/>
                          </a:prstGeom>
                          <a:noFill/>
                          <a:ln w="9525">
                            <a:noFill/>
                            <a:miter lim="800000"/>
                            <a:headEnd/>
                            <a:tailEnd/>
                          </a:ln>
                        </pic:spPr>
                      </pic:pic>
                    </a:graphicData>
                  </a:graphic>
                </wp:inline>
              </w:drawing>
            </w:r>
          </w:p>
          <w:p w:rsidR="00CA5FA7" w:rsidRPr="00CA5FA7" w:rsidRDefault="00CA5FA7" w:rsidP="00CA5FA7">
            <w:pPr>
              <w:spacing w:after="0" w:line="360" w:lineRule="auto"/>
              <w:rPr>
                <w:rFonts w:ascii="Times New Roman" w:hAnsi="Times New Roman" w:cs="Times New Roman"/>
                <w:b/>
                <w:sz w:val="28"/>
                <w:szCs w:val="28"/>
              </w:rPr>
            </w:pPr>
          </w:p>
        </w:tc>
      </w:tr>
      <w:tr w:rsidR="00AF29C4" w:rsidTr="00775CC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8"/>
        </w:trPr>
        <w:tc>
          <w:tcPr>
            <w:tcW w:w="10199" w:type="dxa"/>
            <w:tcBorders>
              <w:top w:val="nil"/>
              <w:left w:val="nil"/>
              <w:bottom w:val="nil"/>
              <w:right w:val="nil"/>
            </w:tcBorders>
          </w:tcPr>
          <w:p w:rsidR="00AF29C4" w:rsidRPr="00CA5FA7" w:rsidRDefault="00CA5FA7" w:rsidP="00CA5FA7">
            <w:pPr>
              <w:spacing w:after="0" w:line="360" w:lineRule="auto"/>
              <w:jc w:val="center"/>
              <w:rPr>
                <w:rFonts w:ascii="Times New Roman" w:hAnsi="Times New Roman" w:cs="Times New Roman"/>
                <w:b/>
                <w:sz w:val="28"/>
                <w:szCs w:val="28"/>
              </w:rPr>
            </w:pPr>
            <w:r w:rsidRPr="00255283">
              <w:rPr>
                <w:rFonts w:ascii="Times New Roman" w:hAnsi="Times New Roman" w:cs="Times New Roman"/>
                <w:b/>
                <w:sz w:val="28"/>
                <w:szCs w:val="28"/>
              </w:rPr>
              <w:lastRenderedPageBreak/>
              <w:t xml:space="preserve">UNIT </w:t>
            </w:r>
            <w:r>
              <w:rPr>
                <w:rFonts w:ascii="Times New Roman" w:hAnsi="Times New Roman" w:cs="Times New Roman"/>
                <w:b/>
                <w:sz w:val="28"/>
                <w:szCs w:val="28"/>
              </w:rPr>
              <w:t>4</w:t>
            </w:r>
          </w:p>
        </w:tc>
      </w:tr>
      <w:tr w:rsidR="00CA5FA7" w:rsidTr="00775CC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48"/>
        </w:trPr>
        <w:tc>
          <w:tcPr>
            <w:tcW w:w="10199" w:type="dxa"/>
            <w:tcBorders>
              <w:top w:val="nil"/>
              <w:left w:val="nil"/>
              <w:bottom w:val="nil"/>
              <w:right w:val="nil"/>
            </w:tcBorders>
          </w:tcPr>
          <w:p w:rsidR="00CA5FA7" w:rsidRDefault="00CA5FA7" w:rsidP="00AF29C4">
            <w:r>
              <w:t xml:space="preserve">                                            </w:t>
            </w:r>
            <w:r>
              <w:object w:dxaOrig="7509" w:dyaOrig="1394">
                <v:shape id="_x0000_i1037" type="#_x0000_t75" style="width:197.25pt;height:46.5pt" o:ole="">
                  <v:imagedata r:id="rId67" o:title=""/>
                </v:shape>
                <o:OLEObject Type="Embed" ProgID="CorelDRAW.Graphic.14" ShapeID="_x0000_i1037" DrawAspect="Content" ObjectID="_1502343628" r:id="rId68"/>
              </w:object>
            </w:r>
          </w:p>
        </w:tc>
      </w:tr>
      <w:tr w:rsidR="00AF29C4" w:rsidRPr="00F01CF8" w:rsidTr="00775CC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85"/>
        </w:trPr>
        <w:tc>
          <w:tcPr>
            <w:tcW w:w="10199" w:type="dxa"/>
            <w:tcBorders>
              <w:top w:val="nil"/>
              <w:left w:val="nil"/>
              <w:bottom w:val="nil"/>
              <w:right w:val="nil"/>
            </w:tcBorders>
          </w:tcPr>
          <w:p w:rsidR="00AF29C4" w:rsidRPr="00775CC6" w:rsidRDefault="00CA5FA7" w:rsidP="00775CC6">
            <w:pPr>
              <w:spacing w:after="0" w:line="360" w:lineRule="auto"/>
              <w:rPr>
                <w:rFonts w:ascii="Times New Roman" w:hAnsi="Times New Roman" w:cs="Times New Roman"/>
                <w:sz w:val="28"/>
                <w:szCs w:val="28"/>
              </w:rPr>
            </w:pPr>
            <w:r w:rsidRPr="00CA5FA7">
              <w:rPr>
                <w:rFonts w:ascii="Times New Roman" w:hAnsi="Times New Roman" w:cs="Times New Roman"/>
                <w:b/>
                <w:sz w:val="28"/>
                <w:szCs w:val="28"/>
                <w:lang w:val="en-US"/>
              </w:rPr>
              <w:t xml:space="preserve">         </w:t>
            </w:r>
            <w:r w:rsidR="00AF29C4" w:rsidRPr="008A38CA">
              <w:rPr>
                <w:rFonts w:ascii="Times New Roman" w:hAnsi="Times New Roman" w:cs="Times New Roman"/>
                <w:b/>
                <w:sz w:val="28"/>
                <w:szCs w:val="28"/>
                <w:lang w:val="en-US"/>
              </w:rPr>
              <w:t>Victorian style has the following features and characteristics:</w:t>
            </w:r>
            <w:r w:rsidR="00AF29C4" w:rsidRPr="008A38CA">
              <w:rPr>
                <w:rFonts w:ascii="Times New Roman" w:hAnsi="Times New Roman" w:cs="Times New Roman"/>
                <w:sz w:val="28"/>
                <w:szCs w:val="28"/>
                <w:lang w:val="en-US"/>
              </w:rPr>
              <w:br/>
            </w:r>
            <w:r w:rsidRPr="00CA5FA7">
              <w:rPr>
                <w:rFonts w:ascii="Times New Roman" w:hAnsi="Times New Roman" w:cs="Times New Roman"/>
                <w:sz w:val="28"/>
                <w:szCs w:val="28"/>
                <w:lang w:val="en-US"/>
              </w:rPr>
              <w:t xml:space="preserve">         </w:t>
            </w:r>
            <w:proofErr w:type="gramStart"/>
            <w:r w:rsidR="00775CC6" w:rsidRPr="008A38CA">
              <w:rPr>
                <w:rFonts w:ascii="Times New Roman" w:hAnsi="Times New Roman" w:cs="Times New Roman"/>
                <w:sz w:val="28"/>
                <w:szCs w:val="28"/>
                <w:lang w:val="en-US"/>
              </w:rPr>
              <w:t xml:space="preserve">Corset  </w:t>
            </w:r>
            <w:r w:rsidR="00775CC6" w:rsidRPr="00775CC6">
              <w:rPr>
                <w:rFonts w:ascii="Times New Roman" w:hAnsi="Times New Roman" w:cs="Times New Roman"/>
                <w:sz w:val="28"/>
                <w:szCs w:val="28"/>
              </w:rPr>
              <w:t>а</w:t>
            </w:r>
            <w:proofErr w:type="spellStart"/>
            <w:r w:rsidR="00AF29C4" w:rsidRPr="008A38CA">
              <w:rPr>
                <w:rFonts w:ascii="Times New Roman" w:hAnsi="Times New Roman" w:cs="Times New Roman"/>
                <w:sz w:val="28"/>
                <w:szCs w:val="28"/>
                <w:lang w:val="en-US"/>
              </w:rPr>
              <w:t>llows</w:t>
            </w:r>
            <w:proofErr w:type="spellEnd"/>
            <w:proofErr w:type="gramEnd"/>
            <w:r w:rsidR="00AF29C4" w:rsidRPr="008A38CA">
              <w:rPr>
                <w:rFonts w:ascii="Times New Roman" w:hAnsi="Times New Roman" w:cs="Times New Roman"/>
                <w:sz w:val="28"/>
                <w:szCs w:val="28"/>
                <w:lang w:val="en-US"/>
              </w:rPr>
              <w:t xml:space="preserve"> you to accentuate the waist and lift the Breasts, making a woman's figure more alluring</w:t>
            </w:r>
            <w:r w:rsidR="00AF29C4" w:rsidRPr="008A38CA">
              <w:rPr>
                <w:rFonts w:ascii="Times New Roman" w:hAnsi="Times New Roman" w:cs="Times New Roman"/>
                <w:sz w:val="28"/>
                <w:szCs w:val="28"/>
                <w:lang w:val="en-US"/>
              </w:rPr>
              <w:br/>
              <w:t>Hoop skirts. The so-called bottom of the skirt with steel hoops. Women Victorian style they helped to maintain posture</w:t>
            </w:r>
            <w:r w:rsidR="00AF29C4" w:rsidRPr="008A38CA">
              <w:rPr>
                <w:rFonts w:ascii="Times New Roman" w:hAnsi="Times New Roman" w:cs="Times New Roman"/>
                <w:sz w:val="28"/>
                <w:szCs w:val="28"/>
                <w:lang w:val="en-US"/>
              </w:rPr>
              <w:br/>
              <w:t>Dress silhouette "hourglass". Wide skirts of these dresses have made more spectacular rounded hips, a deep cleavage attracted a male audience to a lush Breasts</w:t>
            </w:r>
            <w:r w:rsidR="00AF29C4" w:rsidRPr="008A38CA">
              <w:rPr>
                <w:rFonts w:ascii="Times New Roman" w:hAnsi="Times New Roman" w:cs="Times New Roman"/>
                <w:sz w:val="28"/>
                <w:szCs w:val="28"/>
                <w:lang w:val="en-US"/>
              </w:rPr>
              <w:br/>
              <w:t xml:space="preserve">Skirts. </w:t>
            </w:r>
            <w:proofErr w:type="spellStart"/>
            <w:r w:rsidR="00AF29C4" w:rsidRPr="00775CC6">
              <w:rPr>
                <w:rFonts w:ascii="Times New Roman" w:hAnsi="Times New Roman" w:cs="Times New Roman"/>
                <w:sz w:val="28"/>
                <w:szCs w:val="28"/>
              </w:rPr>
              <w:t>For</w:t>
            </w:r>
            <w:proofErr w:type="spellEnd"/>
            <w:r w:rsidR="00AF29C4" w:rsidRPr="00775CC6">
              <w:rPr>
                <w:rFonts w:ascii="Times New Roman" w:hAnsi="Times New Roman" w:cs="Times New Roman"/>
                <w:sz w:val="28"/>
                <w:szCs w:val="28"/>
              </w:rPr>
              <w:t xml:space="preserve"> </w:t>
            </w:r>
            <w:proofErr w:type="spellStart"/>
            <w:r w:rsidR="00AF29C4" w:rsidRPr="00775CC6">
              <w:rPr>
                <w:rFonts w:ascii="Times New Roman" w:hAnsi="Times New Roman" w:cs="Times New Roman"/>
                <w:sz w:val="28"/>
                <w:szCs w:val="28"/>
              </w:rPr>
              <w:t>them</w:t>
            </w:r>
            <w:proofErr w:type="spellEnd"/>
            <w:r w:rsidR="00AF29C4" w:rsidRPr="00775CC6">
              <w:rPr>
                <w:rFonts w:ascii="Times New Roman" w:hAnsi="Times New Roman" w:cs="Times New Roman"/>
                <w:sz w:val="28"/>
                <w:szCs w:val="28"/>
              </w:rPr>
              <w:t xml:space="preserve">, </w:t>
            </w:r>
            <w:proofErr w:type="spellStart"/>
            <w:r w:rsidR="00AF29C4" w:rsidRPr="00775CC6">
              <w:rPr>
                <w:rFonts w:ascii="Times New Roman" w:hAnsi="Times New Roman" w:cs="Times New Roman"/>
                <w:sz w:val="28"/>
                <w:szCs w:val="28"/>
              </w:rPr>
              <w:t>as</w:t>
            </w:r>
            <w:proofErr w:type="spellEnd"/>
            <w:r w:rsidR="00AF29C4" w:rsidRPr="00775CC6">
              <w:rPr>
                <w:rFonts w:ascii="Times New Roman" w:hAnsi="Times New Roman" w:cs="Times New Roman"/>
                <w:sz w:val="28"/>
                <w:szCs w:val="28"/>
              </w:rPr>
              <w:t xml:space="preserve"> </w:t>
            </w:r>
            <w:proofErr w:type="spellStart"/>
            <w:r w:rsidR="00AF29C4" w:rsidRPr="00775CC6">
              <w:rPr>
                <w:rFonts w:ascii="Times New Roman" w:hAnsi="Times New Roman" w:cs="Times New Roman"/>
                <w:sz w:val="28"/>
                <w:szCs w:val="28"/>
              </w:rPr>
              <w:t>for</w:t>
            </w:r>
            <w:proofErr w:type="spellEnd"/>
            <w:r w:rsidR="00AF29C4" w:rsidRPr="00775CC6">
              <w:rPr>
                <w:rFonts w:ascii="Times New Roman" w:hAnsi="Times New Roman" w:cs="Times New Roman"/>
                <w:sz w:val="28"/>
                <w:szCs w:val="28"/>
              </w:rPr>
              <w:t xml:space="preserve"> </w:t>
            </w:r>
            <w:proofErr w:type="spellStart"/>
            <w:r w:rsidR="00AF29C4" w:rsidRPr="00775CC6">
              <w:rPr>
                <w:rFonts w:ascii="Times New Roman" w:hAnsi="Times New Roman" w:cs="Times New Roman"/>
                <w:sz w:val="28"/>
                <w:szCs w:val="28"/>
              </w:rPr>
              <w:t>the</w:t>
            </w:r>
            <w:proofErr w:type="spellEnd"/>
            <w:r w:rsidR="00AF29C4" w:rsidRPr="00775CC6">
              <w:rPr>
                <w:rFonts w:ascii="Times New Roman" w:hAnsi="Times New Roman" w:cs="Times New Roman"/>
                <w:sz w:val="28"/>
                <w:szCs w:val="28"/>
              </w:rPr>
              <w:t xml:space="preserve"> </w:t>
            </w:r>
            <w:proofErr w:type="spellStart"/>
            <w:r w:rsidR="00AF29C4" w:rsidRPr="00775CC6">
              <w:rPr>
                <w:rFonts w:ascii="Times New Roman" w:hAnsi="Times New Roman" w:cs="Times New Roman"/>
                <w:sz w:val="28"/>
                <w:szCs w:val="28"/>
              </w:rPr>
              <w:t>dress</w:t>
            </w:r>
            <w:proofErr w:type="spellEnd"/>
            <w:r w:rsidR="00AF29C4" w:rsidRPr="00775CC6">
              <w:rPr>
                <w:rFonts w:ascii="Times New Roman" w:hAnsi="Times New Roman" w:cs="Times New Roman"/>
                <w:sz w:val="28"/>
                <w:szCs w:val="28"/>
              </w:rPr>
              <w:t xml:space="preserve"> </w:t>
            </w:r>
            <w:proofErr w:type="spellStart"/>
            <w:r w:rsidR="00AF29C4" w:rsidRPr="00775CC6">
              <w:rPr>
                <w:rFonts w:ascii="Times New Roman" w:hAnsi="Times New Roman" w:cs="Times New Roman"/>
                <w:sz w:val="28"/>
                <w:szCs w:val="28"/>
              </w:rPr>
              <w:t>was</w:t>
            </w:r>
            <w:proofErr w:type="spellEnd"/>
            <w:r w:rsidR="00AF29C4" w:rsidRPr="00775CC6">
              <w:rPr>
                <w:rFonts w:ascii="Times New Roman" w:hAnsi="Times New Roman" w:cs="Times New Roman"/>
                <w:sz w:val="28"/>
                <w:szCs w:val="28"/>
              </w:rPr>
              <w:t xml:space="preserve"> </w:t>
            </w:r>
            <w:proofErr w:type="spellStart"/>
            <w:r w:rsidR="00AF29C4" w:rsidRPr="00775CC6">
              <w:rPr>
                <w:rFonts w:ascii="Times New Roman" w:hAnsi="Times New Roman" w:cs="Times New Roman"/>
                <w:sz w:val="28"/>
                <w:szCs w:val="28"/>
              </w:rPr>
              <w:t>the</w:t>
            </w:r>
            <w:proofErr w:type="spellEnd"/>
            <w:r w:rsidR="00AF29C4" w:rsidRPr="00775CC6">
              <w:rPr>
                <w:rFonts w:ascii="Times New Roman" w:hAnsi="Times New Roman" w:cs="Times New Roman"/>
                <w:sz w:val="28"/>
                <w:szCs w:val="28"/>
              </w:rPr>
              <w:t xml:space="preserve"> </w:t>
            </w:r>
            <w:proofErr w:type="spellStart"/>
            <w:r w:rsidR="00AF29C4" w:rsidRPr="00775CC6">
              <w:rPr>
                <w:rFonts w:ascii="Times New Roman" w:hAnsi="Times New Roman" w:cs="Times New Roman"/>
                <w:sz w:val="28"/>
                <w:szCs w:val="28"/>
              </w:rPr>
              <w:t>typical</w:t>
            </w:r>
            <w:proofErr w:type="spellEnd"/>
            <w:r w:rsidR="00AF29C4" w:rsidRPr="00775CC6">
              <w:rPr>
                <w:rFonts w:ascii="Times New Roman" w:hAnsi="Times New Roman" w:cs="Times New Roman"/>
                <w:sz w:val="28"/>
                <w:szCs w:val="28"/>
              </w:rPr>
              <w:t xml:space="preserve"> </w:t>
            </w:r>
            <w:proofErr w:type="spellStart"/>
            <w:r w:rsidR="00AF29C4" w:rsidRPr="00775CC6">
              <w:rPr>
                <w:rFonts w:ascii="Times New Roman" w:hAnsi="Times New Roman" w:cs="Times New Roman"/>
                <w:sz w:val="28"/>
                <w:szCs w:val="28"/>
              </w:rPr>
              <w:t>layering</w:t>
            </w:r>
            <w:proofErr w:type="spellEnd"/>
            <w:r w:rsidR="00AF29C4" w:rsidRPr="00775CC6">
              <w:rPr>
                <w:rFonts w:ascii="Times New Roman" w:hAnsi="Times New Roman" w:cs="Times New Roman"/>
                <w:sz w:val="28"/>
                <w:szCs w:val="28"/>
              </w:rPr>
              <w:t xml:space="preserve"> </w:t>
            </w:r>
          </w:p>
          <w:p w:rsidR="00AF29C4" w:rsidRPr="00775CC6" w:rsidRDefault="00775CC6" w:rsidP="00775CC6">
            <w:pPr>
              <w:spacing w:after="0" w:line="360" w:lineRule="auto"/>
              <w:jc w:val="center"/>
              <w:rPr>
                <w:rFonts w:ascii="Times New Roman" w:hAnsi="Times New Roman" w:cs="Times New Roman"/>
                <w:sz w:val="28"/>
                <w:szCs w:val="28"/>
              </w:rPr>
            </w:pPr>
            <w:r w:rsidRPr="00775CC6">
              <w:rPr>
                <w:rFonts w:ascii="Times New Roman" w:hAnsi="Times New Roman" w:cs="Times New Roman"/>
                <w:sz w:val="28"/>
                <w:szCs w:val="28"/>
              </w:rPr>
              <w:object w:dxaOrig="9580" w:dyaOrig="8618">
                <v:shape id="_x0000_i1038" type="#_x0000_t75" style="width:345.75pt;height:312.75pt" o:ole="">
                  <v:imagedata r:id="rId69" o:title=""/>
                </v:shape>
                <o:OLEObject Type="Embed" ProgID="CorelDRAW.Graphic.14" ShapeID="_x0000_i1038" DrawAspect="Content" ObjectID="_1502343629" r:id="rId70"/>
              </w:object>
            </w:r>
          </w:p>
          <w:p w:rsidR="00AF29C4" w:rsidRPr="007F7059" w:rsidRDefault="00AF29C4" w:rsidP="00775CC6">
            <w:pPr>
              <w:spacing w:after="0" w:line="360" w:lineRule="auto"/>
              <w:rPr>
                <w:rFonts w:ascii="Times New Roman" w:hAnsi="Times New Roman" w:cs="Times New Roman"/>
                <w:b/>
                <w:sz w:val="28"/>
                <w:szCs w:val="28"/>
              </w:rPr>
            </w:pPr>
            <w:r w:rsidRPr="007F7059">
              <w:rPr>
                <w:rFonts w:ascii="Times New Roman" w:hAnsi="Times New Roman" w:cs="Times New Roman"/>
                <w:b/>
                <w:sz w:val="28"/>
                <w:szCs w:val="28"/>
              </w:rPr>
              <w:t>Викторианский стиль имеет следующие особенности и характерные черты:</w:t>
            </w:r>
          </w:p>
          <w:p w:rsidR="00AF29C4" w:rsidRPr="00775CC6" w:rsidRDefault="00775CC6" w:rsidP="00775CC6">
            <w:pPr>
              <w:spacing w:after="0" w:line="360" w:lineRule="auto"/>
              <w:rPr>
                <w:rFonts w:ascii="Times New Roman" w:hAnsi="Times New Roman" w:cs="Times New Roman"/>
                <w:sz w:val="28"/>
                <w:szCs w:val="28"/>
              </w:rPr>
            </w:pPr>
            <w:r w:rsidRPr="00775CC6">
              <w:rPr>
                <w:rFonts w:ascii="Times New Roman" w:hAnsi="Times New Roman" w:cs="Times New Roman"/>
                <w:sz w:val="28"/>
                <w:szCs w:val="28"/>
              </w:rPr>
              <w:t xml:space="preserve">Корсет </w:t>
            </w:r>
            <w:r w:rsidR="00AF29C4" w:rsidRPr="00775CC6">
              <w:rPr>
                <w:rFonts w:ascii="Times New Roman" w:hAnsi="Times New Roman" w:cs="Times New Roman"/>
                <w:sz w:val="28"/>
                <w:szCs w:val="28"/>
              </w:rPr>
              <w:t xml:space="preserve"> </w:t>
            </w:r>
            <w:r w:rsidRPr="00775CC6">
              <w:rPr>
                <w:rFonts w:ascii="Times New Roman" w:hAnsi="Times New Roman" w:cs="Times New Roman"/>
                <w:sz w:val="28"/>
                <w:szCs w:val="28"/>
              </w:rPr>
              <w:t>п</w:t>
            </w:r>
            <w:r w:rsidR="00AF29C4" w:rsidRPr="00775CC6">
              <w:rPr>
                <w:rFonts w:ascii="Times New Roman" w:hAnsi="Times New Roman" w:cs="Times New Roman"/>
                <w:sz w:val="28"/>
                <w:szCs w:val="28"/>
              </w:rPr>
              <w:t>озволяет выгодно подчеркнуть талию и приподнять грудь, что делает женскую фигуру более соблазнительной</w:t>
            </w:r>
          </w:p>
          <w:p w:rsidR="00AF29C4" w:rsidRPr="00775CC6" w:rsidRDefault="00AF29C4" w:rsidP="00775CC6">
            <w:pPr>
              <w:spacing w:after="0" w:line="360" w:lineRule="auto"/>
              <w:rPr>
                <w:rFonts w:ascii="Times New Roman" w:hAnsi="Times New Roman" w:cs="Times New Roman"/>
                <w:sz w:val="28"/>
                <w:szCs w:val="28"/>
              </w:rPr>
            </w:pPr>
            <w:r w:rsidRPr="00775CC6">
              <w:rPr>
                <w:rFonts w:ascii="Times New Roman" w:hAnsi="Times New Roman" w:cs="Times New Roman"/>
                <w:sz w:val="28"/>
                <w:szCs w:val="28"/>
              </w:rPr>
              <w:t>Кринолины. Так называются нижние юбки, имеющие стальные обручи. Женщинам викторианского стиля они позволяли поддерживать осанку</w:t>
            </w:r>
          </w:p>
          <w:p w:rsidR="00AF29C4" w:rsidRPr="00775CC6" w:rsidRDefault="00AF29C4" w:rsidP="00775CC6">
            <w:pPr>
              <w:spacing w:after="0" w:line="360" w:lineRule="auto"/>
              <w:rPr>
                <w:rFonts w:ascii="Times New Roman" w:hAnsi="Times New Roman" w:cs="Times New Roman"/>
                <w:sz w:val="28"/>
                <w:szCs w:val="28"/>
              </w:rPr>
            </w:pPr>
            <w:r w:rsidRPr="00775CC6">
              <w:rPr>
                <w:rFonts w:ascii="Times New Roman" w:hAnsi="Times New Roman" w:cs="Times New Roman"/>
                <w:sz w:val="28"/>
                <w:szCs w:val="28"/>
              </w:rPr>
              <w:lastRenderedPageBreak/>
              <w:t>Платья с силуэтом «песочные часы». Широкие юбки таких платьев делали более эффектными округлые бедра, а глубокое декольте привлекало мужскую аудиторию к пышной груди</w:t>
            </w:r>
          </w:p>
          <w:p w:rsidR="00AF29C4" w:rsidRPr="00775CC6" w:rsidRDefault="00AF29C4" w:rsidP="00775CC6">
            <w:pPr>
              <w:spacing w:after="0" w:line="360" w:lineRule="auto"/>
              <w:rPr>
                <w:rFonts w:ascii="Times New Roman" w:hAnsi="Times New Roman" w:cs="Times New Roman"/>
                <w:sz w:val="28"/>
                <w:szCs w:val="28"/>
              </w:rPr>
            </w:pPr>
            <w:r w:rsidRPr="00775CC6">
              <w:rPr>
                <w:rFonts w:ascii="Times New Roman" w:hAnsi="Times New Roman" w:cs="Times New Roman"/>
                <w:sz w:val="28"/>
                <w:szCs w:val="28"/>
              </w:rPr>
              <w:t xml:space="preserve">Юбки. Для них, как и для платья, была характерна </w:t>
            </w:r>
            <w:proofErr w:type="spellStart"/>
            <w:r w:rsidRPr="00775CC6">
              <w:rPr>
                <w:rFonts w:ascii="Times New Roman" w:hAnsi="Times New Roman" w:cs="Times New Roman"/>
                <w:sz w:val="28"/>
                <w:szCs w:val="28"/>
              </w:rPr>
              <w:t>многослойность</w:t>
            </w:r>
            <w:proofErr w:type="spellEnd"/>
          </w:p>
          <w:p w:rsidR="00775CC6" w:rsidRPr="00775CC6" w:rsidRDefault="002C7E24" w:rsidP="00E33413">
            <w:pPr>
              <w:spacing w:after="0" w:line="360" w:lineRule="auto"/>
              <w:jc w:val="center"/>
              <w:rPr>
                <w:rFonts w:ascii="Times New Roman" w:hAnsi="Times New Roman" w:cs="Times New Roman"/>
                <w:sz w:val="28"/>
                <w:szCs w:val="28"/>
              </w:rPr>
            </w:pPr>
            <w:r w:rsidRPr="00775CC6">
              <w:rPr>
                <w:rFonts w:ascii="Times New Roman" w:hAnsi="Times New Roman" w:cs="Times New Roman"/>
                <w:sz w:val="28"/>
                <w:szCs w:val="28"/>
              </w:rPr>
              <w:object w:dxaOrig="4521" w:dyaOrig="6751">
                <v:shape id="_x0000_i1039" type="#_x0000_t75" style="width:147.75pt;height:219.75pt" o:ole="">
                  <v:imagedata r:id="rId71" o:title=""/>
                </v:shape>
                <o:OLEObject Type="Embed" ProgID="CorelDRAW.Graphic.14" ShapeID="_x0000_i1039" DrawAspect="Content" ObjectID="_1502343630" r:id="rId72"/>
              </w:object>
            </w:r>
            <w:r>
              <w:t xml:space="preserve"> </w:t>
            </w:r>
            <w:r w:rsidRPr="00775CC6">
              <w:rPr>
                <w:rFonts w:ascii="Times New Roman" w:hAnsi="Times New Roman" w:cs="Times New Roman"/>
                <w:sz w:val="28"/>
                <w:szCs w:val="28"/>
              </w:rPr>
              <w:object w:dxaOrig="4597" w:dyaOrig="6866">
                <v:shape id="_x0000_i1040" type="#_x0000_t75" style="width:147.75pt;height:219.75pt" o:ole="">
                  <v:imagedata r:id="rId73" o:title=""/>
                </v:shape>
                <o:OLEObject Type="Embed" ProgID="CorelDRAW.Graphic.14" ShapeID="_x0000_i1040" DrawAspect="Content" ObjectID="_1502343631" r:id="rId74"/>
              </w:object>
            </w:r>
            <w:r>
              <w:rPr>
                <w:noProof/>
              </w:rPr>
              <w:drawing>
                <wp:inline distT="0" distB="0" distL="0" distR="0">
                  <wp:extent cx="2023506" cy="2765311"/>
                  <wp:effectExtent l="19050" t="0" r="0" b="0"/>
                  <wp:docPr id="68" name="Рисунок 165" descr="http://www.malinalife.ru/userfiles/picbig/img201111021453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malinalife.ru/userfiles/picbig/img2011110214531428.jpg"/>
                          <pic:cNvPicPr>
                            <a:picLocks noChangeAspect="1" noChangeArrowheads="1"/>
                          </pic:cNvPicPr>
                        </pic:nvPicPr>
                        <pic:blipFill>
                          <a:blip r:embed="rId75" cstate="print"/>
                          <a:srcRect/>
                          <a:stretch>
                            <a:fillRect/>
                          </a:stretch>
                        </pic:blipFill>
                        <pic:spPr bwMode="auto">
                          <a:xfrm>
                            <a:off x="0" y="0"/>
                            <a:ext cx="2025960" cy="2768665"/>
                          </a:xfrm>
                          <a:prstGeom prst="rect">
                            <a:avLst/>
                          </a:prstGeom>
                          <a:noFill/>
                          <a:ln w="9525">
                            <a:noFill/>
                            <a:miter lim="800000"/>
                            <a:headEnd/>
                            <a:tailEnd/>
                          </a:ln>
                        </pic:spPr>
                      </pic:pic>
                    </a:graphicData>
                  </a:graphic>
                </wp:inline>
              </w:drawing>
            </w:r>
          </w:p>
          <w:p w:rsidR="00291D06" w:rsidRDefault="00291D06" w:rsidP="00775CC6">
            <w:pPr>
              <w:spacing w:after="0" w:line="360" w:lineRule="auto"/>
              <w:jc w:val="center"/>
              <w:rPr>
                <w:rFonts w:ascii="Times New Roman" w:hAnsi="Times New Roman" w:cs="Times New Roman"/>
                <w:b/>
                <w:sz w:val="28"/>
                <w:szCs w:val="28"/>
              </w:rPr>
            </w:pPr>
          </w:p>
          <w:p w:rsidR="00775CC6" w:rsidRPr="00775CC6" w:rsidRDefault="00775CC6" w:rsidP="00775CC6">
            <w:pPr>
              <w:spacing w:after="0" w:line="360" w:lineRule="auto"/>
              <w:jc w:val="center"/>
              <w:rPr>
                <w:rFonts w:ascii="Times New Roman" w:hAnsi="Times New Roman" w:cs="Times New Roman"/>
                <w:b/>
                <w:sz w:val="28"/>
                <w:szCs w:val="28"/>
                <w:lang w:val="en-US"/>
              </w:rPr>
            </w:pPr>
            <w:r w:rsidRPr="00775CC6">
              <w:rPr>
                <w:rFonts w:ascii="Times New Roman" w:hAnsi="Times New Roman" w:cs="Times New Roman"/>
                <w:b/>
                <w:sz w:val="28"/>
                <w:szCs w:val="28"/>
                <w:lang w:val="en-US"/>
              </w:rPr>
              <w:t>Fashion in the USA and Britain</w:t>
            </w:r>
          </w:p>
          <w:p w:rsidR="00775CC6" w:rsidRPr="008A38CA" w:rsidRDefault="00775CC6" w:rsidP="00775CC6">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t>Many British people don't think about clothes very much. In Britain, as well as in the USA, men in offices usually wear suits and ties and women wear dresses or skirts (not trousers). Doctors» lawyers and business people wear quite formal clothes.</w:t>
            </w:r>
          </w:p>
          <w:p w:rsidR="00775CC6" w:rsidRPr="008A38CA" w:rsidRDefault="00775CC6" w:rsidP="00775CC6">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t xml:space="preserve">And in some hotels and restaurants men have to wear ties and women wear smart dresses. Jeans and open shirts are sometimes not allowed. It is difficult to say exactly what people wear in Britain and the States because everyone is different. It you are not sure what to wear watch what other people do and then do the same. Or ask the advice of a friend or your host. You'll feel relaxed if you don't look too different from everyone </w:t>
            </w:r>
            <w:proofErr w:type="spellStart"/>
            <w:r w:rsidRPr="008A38CA">
              <w:rPr>
                <w:rFonts w:ascii="Times New Roman" w:hAnsi="Times New Roman" w:cs="Times New Roman"/>
                <w:sz w:val="28"/>
                <w:szCs w:val="28"/>
                <w:lang w:val="en-US"/>
              </w:rPr>
              <w:t>else.British</w:t>
            </w:r>
            <w:proofErr w:type="spellEnd"/>
            <w:r w:rsidRPr="008A38CA">
              <w:rPr>
                <w:rFonts w:ascii="Times New Roman" w:hAnsi="Times New Roman" w:cs="Times New Roman"/>
                <w:sz w:val="28"/>
                <w:szCs w:val="28"/>
                <w:lang w:val="en-US"/>
              </w:rPr>
              <w:t xml:space="preserve"> people just like to be comfortable. When they go out to enjoy themselves, they can wear almost everything. At theatres, cinemas and concerts you can put on what you like — from elegant suits and dresses to jeans and sweaters. In many ways.</w:t>
            </w:r>
          </w:p>
          <w:p w:rsidR="00775CC6" w:rsidRPr="008A38CA" w:rsidRDefault="00775CC6" w:rsidP="00775CC6">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t xml:space="preserve">Americans are more relaxed than British people, but they are more careful with their clothes. At home or on holiday most Americans wear informal or sporty clothes. But when they go out in the evening, they like to look elegant. In good hotels and restaurants </w:t>
            </w:r>
            <w:r w:rsidRPr="008A38CA">
              <w:rPr>
                <w:rFonts w:ascii="Times New Roman" w:hAnsi="Times New Roman" w:cs="Times New Roman"/>
                <w:sz w:val="28"/>
                <w:szCs w:val="28"/>
                <w:lang w:val="en-US"/>
              </w:rPr>
              <w:lastRenderedPageBreak/>
              <w:t>men have to wear jackets and ties and women wear pretty clothes and smart hairstyles. But these days most people in Britain and the USA do not wear very formal clothes. But sometimes it is important to wear the right thing.</w:t>
            </w:r>
          </w:p>
          <w:p w:rsidR="00775CC6" w:rsidRPr="008A38CA" w:rsidRDefault="00775CC6" w:rsidP="00775CC6">
            <w:pPr>
              <w:spacing w:after="0" w:line="360" w:lineRule="auto"/>
              <w:rPr>
                <w:rFonts w:ascii="Times New Roman" w:hAnsi="Times New Roman" w:cs="Times New Roman"/>
                <w:sz w:val="28"/>
                <w:szCs w:val="28"/>
                <w:lang w:val="en-US"/>
              </w:rPr>
            </w:pPr>
          </w:p>
          <w:p w:rsidR="00775CC6" w:rsidRPr="007F7059" w:rsidRDefault="00775CC6" w:rsidP="00775CC6">
            <w:pPr>
              <w:spacing w:after="0" w:line="360" w:lineRule="auto"/>
              <w:jc w:val="center"/>
              <w:rPr>
                <w:rFonts w:ascii="Times New Roman" w:hAnsi="Times New Roman" w:cs="Times New Roman"/>
                <w:b/>
                <w:sz w:val="28"/>
                <w:szCs w:val="28"/>
              </w:rPr>
            </w:pPr>
            <w:r w:rsidRPr="007F7059">
              <w:rPr>
                <w:rFonts w:ascii="Times New Roman" w:hAnsi="Times New Roman" w:cs="Times New Roman"/>
                <w:b/>
                <w:sz w:val="28"/>
                <w:szCs w:val="28"/>
              </w:rPr>
              <w:t>Мода в США и Британии</w:t>
            </w:r>
          </w:p>
          <w:p w:rsidR="00775CC6" w:rsidRPr="00775CC6" w:rsidRDefault="00775CC6" w:rsidP="00775CC6">
            <w:pPr>
              <w:spacing w:after="0" w:line="360" w:lineRule="auto"/>
              <w:rPr>
                <w:rFonts w:ascii="Times New Roman" w:hAnsi="Times New Roman" w:cs="Times New Roman"/>
                <w:sz w:val="28"/>
                <w:szCs w:val="28"/>
              </w:rPr>
            </w:pPr>
            <w:r w:rsidRPr="00775CC6">
              <w:rPr>
                <w:rFonts w:ascii="Times New Roman" w:hAnsi="Times New Roman" w:cs="Times New Roman"/>
                <w:sz w:val="28"/>
                <w:szCs w:val="28"/>
              </w:rPr>
              <w:t>Многие англичане не очень заботятся об одежде, В Британии, так же как и в США, мужчины в офисах носят костюмы с галстуками, а женщины — платья или юбки (не брюки). Доктора, адвокаты и бизнесмены носят достаточно официальную одежду.</w:t>
            </w:r>
          </w:p>
          <w:p w:rsidR="00775CC6" w:rsidRPr="00775CC6" w:rsidRDefault="00775CC6" w:rsidP="00775CC6">
            <w:pPr>
              <w:spacing w:after="0" w:line="360" w:lineRule="auto"/>
              <w:rPr>
                <w:rFonts w:ascii="Times New Roman" w:hAnsi="Times New Roman" w:cs="Times New Roman"/>
                <w:sz w:val="28"/>
                <w:szCs w:val="28"/>
              </w:rPr>
            </w:pPr>
            <w:r w:rsidRPr="00775CC6">
              <w:rPr>
                <w:rFonts w:ascii="Times New Roman" w:hAnsi="Times New Roman" w:cs="Times New Roman"/>
                <w:sz w:val="28"/>
                <w:szCs w:val="28"/>
              </w:rPr>
              <w:t>В некоторых гостиницах и ресторанах мужчинам приходится надевать галстуки, а женщинам — изящные платья. Трудно сказать, что носят в Британии и Штатах, потому что каждый индивидуален. Если вы не уверены в том, что надеть, посмотрите, что носят другие, и оденьтесь так же. Или спросите совета у друга или начальника. Вы будете чувствовать себя раскованнее, если не будете отличаться от других.</w:t>
            </w:r>
          </w:p>
          <w:p w:rsidR="00775CC6" w:rsidRPr="00775CC6" w:rsidRDefault="00775CC6" w:rsidP="00775CC6">
            <w:pPr>
              <w:spacing w:after="0" w:line="360" w:lineRule="auto"/>
              <w:rPr>
                <w:rFonts w:ascii="Times New Roman" w:hAnsi="Times New Roman" w:cs="Times New Roman"/>
                <w:sz w:val="28"/>
                <w:szCs w:val="28"/>
              </w:rPr>
            </w:pPr>
            <w:r w:rsidRPr="00775CC6">
              <w:rPr>
                <w:rFonts w:ascii="Times New Roman" w:hAnsi="Times New Roman" w:cs="Times New Roman"/>
                <w:sz w:val="28"/>
                <w:szCs w:val="28"/>
              </w:rPr>
              <w:t>Англичане любят, чтобы было удобно. Когда они выходят на улицу, чтобы провести хорошо время, они могут надеть практически все. В театры, кинотеатры и на концерты вы можете надеть, что хотите, — от элегантных костюмов и платьев до джинсов и свитеров.</w:t>
            </w:r>
          </w:p>
          <w:p w:rsidR="00775CC6" w:rsidRPr="00F01CF8" w:rsidRDefault="00775CC6" w:rsidP="00775CC6">
            <w:pPr>
              <w:spacing w:after="0" w:line="360" w:lineRule="auto"/>
              <w:rPr>
                <w:rFonts w:ascii="Times New Roman" w:hAnsi="Times New Roman" w:cs="Times New Roman"/>
                <w:sz w:val="28"/>
                <w:szCs w:val="28"/>
                <w:lang w:val="en-US"/>
              </w:rPr>
            </w:pPr>
            <w:r w:rsidRPr="00775CC6">
              <w:rPr>
                <w:rFonts w:ascii="Times New Roman" w:hAnsi="Times New Roman" w:cs="Times New Roman"/>
                <w:sz w:val="28"/>
                <w:szCs w:val="28"/>
              </w:rPr>
              <w:t>Американцы во многом более раскованны, чем англичане, но они больше заботятся об одежде. Дома или на отдыхе большинство американцев носят повседневную или спортивную одежду. Но когда они выходят вечером, то любят выглядеть элегантными. В хороших гостиницах и ресторанах мужчинам нужно надевать пиджаки и галстуки, а женщинам — красивую одежду и делать изящные прически. Однако сегодня большинство людей в Британии и США не носят очень строгую одежду. Но</w:t>
            </w:r>
            <w:r w:rsidRPr="008A38CA">
              <w:rPr>
                <w:rFonts w:ascii="Times New Roman" w:hAnsi="Times New Roman" w:cs="Times New Roman"/>
                <w:sz w:val="28"/>
                <w:szCs w:val="28"/>
                <w:lang w:val="en-US"/>
              </w:rPr>
              <w:t xml:space="preserve"> </w:t>
            </w:r>
            <w:r w:rsidRPr="00775CC6">
              <w:rPr>
                <w:rFonts w:ascii="Times New Roman" w:hAnsi="Times New Roman" w:cs="Times New Roman"/>
                <w:sz w:val="28"/>
                <w:szCs w:val="28"/>
              </w:rPr>
              <w:t>иногда</w:t>
            </w:r>
            <w:r w:rsidRPr="008A38CA">
              <w:rPr>
                <w:rFonts w:ascii="Times New Roman" w:hAnsi="Times New Roman" w:cs="Times New Roman"/>
                <w:sz w:val="28"/>
                <w:szCs w:val="28"/>
                <w:lang w:val="en-US"/>
              </w:rPr>
              <w:t xml:space="preserve"> </w:t>
            </w:r>
            <w:r w:rsidRPr="00775CC6">
              <w:rPr>
                <w:rFonts w:ascii="Times New Roman" w:hAnsi="Times New Roman" w:cs="Times New Roman"/>
                <w:sz w:val="28"/>
                <w:szCs w:val="28"/>
              </w:rPr>
              <w:t>важно</w:t>
            </w:r>
            <w:r w:rsidRPr="008A38CA">
              <w:rPr>
                <w:rFonts w:ascii="Times New Roman" w:hAnsi="Times New Roman" w:cs="Times New Roman"/>
                <w:sz w:val="28"/>
                <w:szCs w:val="28"/>
                <w:lang w:val="en-US"/>
              </w:rPr>
              <w:t xml:space="preserve"> </w:t>
            </w:r>
            <w:r w:rsidRPr="00775CC6">
              <w:rPr>
                <w:rFonts w:ascii="Times New Roman" w:hAnsi="Times New Roman" w:cs="Times New Roman"/>
                <w:sz w:val="28"/>
                <w:szCs w:val="28"/>
              </w:rPr>
              <w:t>надеть</w:t>
            </w:r>
            <w:r w:rsidRPr="008A38CA">
              <w:rPr>
                <w:rFonts w:ascii="Times New Roman" w:hAnsi="Times New Roman" w:cs="Times New Roman"/>
                <w:sz w:val="28"/>
                <w:szCs w:val="28"/>
                <w:lang w:val="en-US"/>
              </w:rPr>
              <w:t xml:space="preserve"> </w:t>
            </w:r>
            <w:r w:rsidRPr="00775CC6">
              <w:rPr>
                <w:rFonts w:ascii="Times New Roman" w:hAnsi="Times New Roman" w:cs="Times New Roman"/>
                <w:sz w:val="28"/>
                <w:szCs w:val="28"/>
              </w:rPr>
              <w:t>вещь</w:t>
            </w:r>
            <w:r w:rsidRPr="008A38CA">
              <w:rPr>
                <w:rFonts w:ascii="Times New Roman" w:hAnsi="Times New Roman" w:cs="Times New Roman"/>
                <w:sz w:val="28"/>
                <w:szCs w:val="28"/>
                <w:lang w:val="en-US"/>
              </w:rPr>
              <w:t xml:space="preserve"> </w:t>
            </w:r>
            <w:r w:rsidRPr="00775CC6">
              <w:rPr>
                <w:rFonts w:ascii="Times New Roman" w:hAnsi="Times New Roman" w:cs="Times New Roman"/>
                <w:sz w:val="28"/>
                <w:szCs w:val="28"/>
              </w:rPr>
              <w:t>к</w:t>
            </w:r>
            <w:r w:rsidRPr="008A38CA">
              <w:rPr>
                <w:rFonts w:ascii="Times New Roman" w:hAnsi="Times New Roman" w:cs="Times New Roman"/>
                <w:sz w:val="28"/>
                <w:szCs w:val="28"/>
                <w:lang w:val="en-US"/>
              </w:rPr>
              <w:t xml:space="preserve"> </w:t>
            </w:r>
            <w:r w:rsidRPr="00775CC6">
              <w:rPr>
                <w:rFonts w:ascii="Times New Roman" w:hAnsi="Times New Roman" w:cs="Times New Roman"/>
                <w:sz w:val="28"/>
                <w:szCs w:val="28"/>
              </w:rPr>
              <w:t>месту</w:t>
            </w:r>
            <w:r w:rsidRPr="008A38CA">
              <w:rPr>
                <w:rFonts w:ascii="Times New Roman" w:hAnsi="Times New Roman" w:cs="Times New Roman"/>
                <w:sz w:val="28"/>
                <w:szCs w:val="28"/>
                <w:lang w:val="en-US"/>
              </w:rPr>
              <w:t>.</w:t>
            </w:r>
          </w:p>
          <w:p w:rsidR="00291D06" w:rsidRPr="00F01CF8" w:rsidRDefault="00291D06" w:rsidP="00775CC6">
            <w:pPr>
              <w:spacing w:after="0" w:line="360" w:lineRule="auto"/>
              <w:rPr>
                <w:rFonts w:ascii="Times New Roman" w:hAnsi="Times New Roman" w:cs="Times New Roman"/>
                <w:sz w:val="28"/>
                <w:szCs w:val="28"/>
                <w:lang w:val="en-US"/>
              </w:rPr>
            </w:pPr>
          </w:p>
          <w:p w:rsidR="00775CC6" w:rsidRPr="008A38CA" w:rsidRDefault="00775CC6" w:rsidP="00775CC6">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t> Questions:</w:t>
            </w:r>
          </w:p>
          <w:p w:rsidR="00775CC6" w:rsidRPr="008A38CA" w:rsidRDefault="00775CC6" w:rsidP="00775CC6">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t>1. British people don't think about clothes very much, do they?</w:t>
            </w:r>
            <w:r w:rsidRPr="008A38CA">
              <w:rPr>
                <w:rFonts w:ascii="Times New Roman" w:hAnsi="Times New Roman" w:cs="Times New Roman"/>
                <w:sz w:val="28"/>
                <w:szCs w:val="28"/>
                <w:lang w:val="en-US"/>
              </w:rPr>
              <w:br/>
            </w:r>
            <w:r w:rsidRPr="008A38CA">
              <w:rPr>
                <w:rFonts w:ascii="Times New Roman" w:hAnsi="Times New Roman" w:cs="Times New Roman"/>
                <w:sz w:val="28"/>
                <w:szCs w:val="28"/>
                <w:lang w:val="en-US"/>
              </w:rPr>
              <w:lastRenderedPageBreak/>
              <w:t>2. What do British people wear to a restaurant?</w:t>
            </w:r>
            <w:r w:rsidRPr="008A38CA">
              <w:rPr>
                <w:rFonts w:ascii="Times New Roman" w:hAnsi="Times New Roman" w:cs="Times New Roman"/>
                <w:sz w:val="28"/>
                <w:szCs w:val="28"/>
                <w:lang w:val="en-US"/>
              </w:rPr>
              <w:br/>
              <w:t>3. What clothes do Americans wear on holidays?</w:t>
            </w:r>
            <w:r w:rsidRPr="008A38CA">
              <w:rPr>
                <w:rFonts w:ascii="Times New Roman" w:hAnsi="Times New Roman" w:cs="Times New Roman"/>
                <w:sz w:val="28"/>
                <w:szCs w:val="28"/>
                <w:lang w:val="en-US"/>
              </w:rPr>
              <w:br/>
              <w:t>4. Do people in these countries often wear formal clothes? 5, What is the difference between British and American fashion?</w:t>
            </w:r>
          </w:p>
          <w:p w:rsidR="00775CC6" w:rsidRPr="008A38CA" w:rsidRDefault="00775CC6" w:rsidP="00775CC6">
            <w:pPr>
              <w:spacing w:after="0" w:line="360" w:lineRule="auto"/>
              <w:rPr>
                <w:rFonts w:ascii="Times New Roman" w:hAnsi="Times New Roman" w:cs="Times New Roman"/>
                <w:sz w:val="28"/>
                <w:szCs w:val="28"/>
                <w:lang w:val="en-US"/>
              </w:rPr>
            </w:pPr>
            <w:r w:rsidRPr="008A38CA">
              <w:rPr>
                <w:rFonts w:ascii="Times New Roman" w:hAnsi="Times New Roman" w:cs="Times New Roman"/>
                <w:sz w:val="28"/>
                <w:szCs w:val="28"/>
                <w:lang w:val="en-US"/>
              </w:rPr>
              <w:br/>
              <w:t>Vocabulary: </w:t>
            </w:r>
            <w:r w:rsidRPr="008A38CA">
              <w:rPr>
                <w:rFonts w:ascii="Times New Roman" w:hAnsi="Times New Roman" w:cs="Times New Roman"/>
                <w:sz w:val="28"/>
                <w:szCs w:val="28"/>
                <w:lang w:val="en-US"/>
              </w:rPr>
              <w:br/>
              <w:t xml:space="preserve">formal — </w:t>
            </w:r>
            <w:r w:rsidRPr="00775CC6">
              <w:rPr>
                <w:rFonts w:ascii="Times New Roman" w:hAnsi="Times New Roman" w:cs="Times New Roman"/>
                <w:sz w:val="28"/>
                <w:szCs w:val="28"/>
              </w:rPr>
              <w:t>официальный</w:t>
            </w:r>
            <w:r w:rsidRPr="008A38CA">
              <w:rPr>
                <w:rFonts w:ascii="Times New Roman" w:hAnsi="Times New Roman" w:cs="Times New Roman"/>
                <w:sz w:val="28"/>
                <w:szCs w:val="28"/>
                <w:lang w:val="en-US"/>
              </w:rPr>
              <w:br/>
              <w:t xml:space="preserve">trousers — </w:t>
            </w:r>
            <w:r w:rsidRPr="00775CC6">
              <w:rPr>
                <w:rFonts w:ascii="Times New Roman" w:hAnsi="Times New Roman" w:cs="Times New Roman"/>
                <w:sz w:val="28"/>
                <w:szCs w:val="28"/>
              </w:rPr>
              <w:t>брюки</w:t>
            </w:r>
            <w:r w:rsidRPr="008A38CA">
              <w:rPr>
                <w:rFonts w:ascii="Times New Roman" w:hAnsi="Times New Roman" w:cs="Times New Roman"/>
                <w:sz w:val="28"/>
                <w:szCs w:val="28"/>
                <w:lang w:val="en-US"/>
              </w:rPr>
              <w:br/>
              <w:t xml:space="preserve">smart — </w:t>
            </w:r>
            <w:r w:rsidRPr="00775CC6">
              <w:rPr>
                <w:rFonts w:ascii="Times New Roman" w:hAnsi="Times New Roman" w:cs="Times New Roman"/>
                <w:sz w:val="28"/>
                <w:szCs w:val="28"/>
              </w:rPr>
              <w:t>изящный</w:t>
            </w:r>
            <w:r w:rsidRPr="008A38CA">
              <w:rPr>
                <w:rFonts w:ascii="Times New Roman" w:hAnsi="Times New Roman" w:cs="Times New Roman"/>
                <w:sz w:val="28"/>
                <w:szCs w:val="28"/>
                <w:lang w:val="en-US"/>
              </w:rPr>
              <w:t> </w:t>
            </w:r>
            <w:r w:rsidRPr="008A38CA">
              <w:rPr>
                <w:rFonts w:ascii="Times New Roman" w:hAnsi="Times New Roman" w:cs="Times New Roman"/>
                <w:sz w:val="28"/>
                <w:szCs w:val="28"/>
                <w:lang w:val="en-US"/>
              </w:rPr>
              <w:br/>
              <w:t xml:space="preserve">to allow — </w:t>
            </w:r>
            <w:r w:rsidRPr="00775CC6">
              <w:rPr>
                <w:rFonts w:ascii="Times New Roman" w:hAnsi="Times New Roman" w:cs="Times New Roman"/>
                <w:sz w:val="28"/>
                <w:szCs w:val="28"/>
              </w:rPr>
              <w:t>разрешать</w:t>
            </w:r>
            <w:r w:rsidRPr="008A38CA">
              <w:rPr>
                <w:rFonts w:ascii="Times New Roman" w:hAnsi="Times New Roman" w:cs="Times New Roman"/>
                <w:sz w:val="28"/>
                <w:szCs w:val="28"/>
                <w:lang w:val="en-US"/>
              </w:rPr>
              <w:br/>
              <w:t xml:space="preserve">hairstyle — </w:t>
            </w:r>
            <w:r w:rsidRPr="00775CC6">
              <w:rPr>
                <w:rFonts w:ascii="Times New Roman" w:hAnsi="Times New Roman" w:cs="Times New Roman"/>
                <w:sz w:val="28"/>
                <w:szCs w:val="28"/>
              </w:rPr>
              <w:t>прическа</w:t>
            </w:r>
          </w:p>
        </w:tc>
      </w:tr>
    </w:tbl>
    <w:p w:rsidR="00291D06" w:rsidRPr="00F01CF8" w:rsidRDefault="00291D06" w:rsidP="00775CC6">
      <w:pPr>
        <w:jc w:val="center"/>
        <w:rPr>
          <w:rFonts w:ascii="Times New Roman" w:hAnsi="Times New Roman" w:cs="Times New Roman"/>
          <w:b/>
          <w:sz w:val="28"/>
          <w:szCs w:val="28"/>
          <w:lang w:val="en-US"/>
        </w:rPr>
      </w:pPr>
    </w:p>
    <w:p w:rsidR="00BC12CD" w:rsidRPr="00775CC6" w:rsidRDefault="00AF29C4" w:rsidP="00775CC6">
      <w:pPr>
        <w:jc w:val="center"/>
        <w:rPr>
          <w:rFonts w:ascii="Times New Roman" w:hAnsi="Times New Roman" w:cs="Times New Roman"/>
          <w:b/>
          <w:sz w:val="28"/>
          <w:szCs w:val="28"/>
        </w:rPr>
      </w:pPr>
      <w:proofErr w:type="spellStart"/>
      <w:r w:rsidRPr="009A1925">
        <w:rPr>
          <w:rFonts w:ascii="Times New Roman" w:hAnsi="Times New Roman" w:cs="Times New Roman"/>
          <w:b/>
          <w:sz w:val="28"/>
          <w:szCs w:val="28"/>
        </w:rPr>
        <w:t>Crossword</w:t>
      </w:r>
      <w:proofErr w:type="spellEnd"/>
    </w:p>
    <w:p w:rsidR="000C5E55" w:rsidRDefault="00AF29C4" w:rsidP="00AF29C4">
      <w:pPr>
        <w:shd w:val="clear" w:color="auto" w:fill="FFFFFF"/>
        <w:spacing w:after="0" w:line="330" w:lineRule="atLeast"/>
        <w:jc w:val="center"/>
        <w:textAlignment w:val="baseline"/>
        <w:outlineLvl w:val="0"/>
      </w:pPr>
      <w:r w:rsidRPr="00AF29C4">
        <w:rPr>
          <w:noProof/>
        </w:rPr>
        <w:drawing>
          <wp:inline distT="0" distB="0" distL="0" distR="0">
            <wp:extent cx="4182283" cy="4595122"/>
            <wp:effectExtent l="19050" t="0" r="8717" b="0"/>
            <wp:docPr id="28" name="Рисунок 144" descr="http://cs409727.vk.me/v409727471/9ff1/eF7BwKnS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cs409727.vk.me/v409727471/9ff1/eF7BwKnSDes.jpg"/>
                    <pic:cNvPicPr>
                      <a:picLocks noChangeAspect="1" noChangeArrowheads="1"/>
                    </pic:cNvPicPr>
                  </pic:nvPicPr>
                  <pic:blipFill>
                    <a:blip r:embed="rId76" cstate="print"/>
                    <a:srcRect/>
                    <a:stretch>
                      <a:fillRect/>
                    </a:stretch>
                  </pic:blipFill>
                  <pic:spPr bwMode="auto">
                    <a:xfrm>
                      <a:off x="0" y="0"/>
                      <a:ext cx="4192725" cy="4606595"/>
                    </a:xfrm>
                    <a:prstGeom prst="rect">
                      <a:avLst/>
                    </a:prstGeom>
                    <a:noFill/>
                    <a:ln w="9525">
                      <a:noFill/>
                      <a:miter lim="800000"/>
                      <a:headEnd/>
                      <a:tailEnd/>
                    </a:ln>
                  </pic:spPr>
                </pic:pic>
              </a:graphicData>
            </a:graphic>
          </wp:inline>
        </w:drawing>
      </w:r>
    </w:p>
    <w:p w:rsidR="00291D06" w:rsidRDefault="00291D06" w:rsidP="008A38CA">
      <w:pPr>
        <w:spacing w:after="0" w:line="360" w:lineRule="auto"/>
        <w:jc w:val="center"/>
        <w:rPr>
          <w:rFonts w:ascii="Times New Roman" w:hAnsi="Times New Roman" w:cs="Times New Roman"/>
          <w:b/>
          <w:sz w:val="28"/>
          <w:szCs w:val="28"/>
        </w:rPr>
      </w:pPr>
    </w:p>
    <w:p w:rsidR="008A38CA" w:rsidRPr="008A38CA" w:rsidRDefault="008A38CA" w:rsidP="008A38CA">
      <w:pPr>
        <w:spacing w:after="0" w:line="360" w:lineRule="auto"/>
        <w:jc w:val="center"/>
        <w:rPr>
          <w:rFonts w:ascii="Times New Roman" w:hAnsi="Times New Roman" w:cs="Times New Roman"/>
          <w:b/>
          <w:sz w:val="28"/>
          <w:szCs w:val="28"/>
        </w:rPr>
      </w:pPr>
      <w:r w:rsidRPr="00255283">
        <w:rPr>
          <w:rFonts w:ascii="Times New Roman" w:hAnsi="Times New Roman" w:cs="Times New Roman"/>
          <w:b/>
          <w:sz w:val="28"/>
          <w:szCs w:val="28"/>
        </w:rPr>
        <w:lastRenderedPageBreak/>
        <w:t>UNIT</w:t>
      </w:r>
      <w:r w:rsidR="00CA5FA7">
        <w:rPr>
          <w:rFonts w:ascii="Times New Roman" w:hAnsi="Times New Roman" w:cs="Times New Roman"/>
          <w:b/>
          <w:sz w:val="28"/>
          <w:szCs w:val="28"/>
        </w:rPr>
        <w:t xml:space="preserve"> 5</w:t>
      </w:r>
    </w:p>
    <w:tbl>
      <w:tblPr>
        <w:tblW w:w="10206" w:type="dxa"/>
        <w:tblInd w:w="-459" w:type="dxa"/>
        <w:tblLook w:val="0000"/>
      </w:tblPr>
      <w:tblGrid>
        <w:gridCol w:w="5131"/>
        <w:gridCol w:w="5075"/>
      </w:tblGrid>
      <w:tr w:rsidR="008A38CA" w:rsidRPr="00A52831" w:rsidTr="00E33413">
        <w:trPr>
          <w:trHeight w:val="357"/>
        </w:trPr>
        <w:tc>
          <w:tcPr>
            <w:tcW w:w="10206" w:type="dxa"/>
            <w:gridSpan w:val="2"/>
          </w:tcPr>
          <w:p w:rsidR="008A38CA" w:rsidRPr="00A52831" w:rsidRDefault="008A38CA" w:rsidP="00A52831">
            <w:pPr>
              <w:spacing w:after="0" w:line="360" w:lineRule="auto"/>
              <w:rPr>
                <w:rFonts w:ascii="Times New Roman" w:hAnsi="Times New Roman" w:cs="Times New Roman"/>
                <w:sz w:val="28"/>
                <w:szCs w:val="28"/>
              </w:rPr>
            </w:pPr>
            <w:r>
              <w:t xml:space="preserve">                                                              </w:t>
            </w:r>
            <w:r>
              <w:object w:dxaOrig="6711" w:dyaOrig="1422">
                <v:shape id="_x0000_i1041" type="#_x0000_t75" style="width:230.25pt;height:48.75pt" o:ole="">
                  <v:imagedata r:id="rId77" o:title=""/>
                </v:shape>
                <o:OLEObject Type="Embed" ProgID="CorelDRAW.Graphic.14" ShapeID="_x0000_i1041" DrawAspect="Content" ObjectID="_1502343632" r:id="rId78"/>
              </w:object>
            </w:r>
          </w:p>
        </w:tc>
      </w:tr>
      <w:tr w:rsidR="008A38CA" w:rsidRPr="00A52831" w:rsidTr="00E33413">
        <w:trPr>
          <w:trHeight w:val="301"/>
        </w:trPr>
        <w:tc>
          <w:tcPr>
            <w:tcW w:w="10206" w:type="dxa"/>
            <w:gridSpan w:val="2"/>
          </w:tcPr>
          <w:p w:rsidR="008A38CA" w:rsidRDefault="008A38CA" w:rsidP="008A38CA">
            <w:pPr>
              <w:jc w:val="center"/>
              <w:rPr>
                <w:rFonts w:ascii="Times New Roman" w:hAnsi="Times New Roman" w:cs="Times New Roman"/>
                <w:b/>
                <w:sz w:val="28"/>
                <w:szCs w:val="28"/>
              </w:rPr>
            </w:pPr>
            <w:proofErr w:type="spellStart"/>
            <w:r w:rsidRPr="00A52831">
              <w:rPr>
                <w:rFonts w:ascii="Times New Roman" w:hAnsi="Times New Roman" w:cs="Times New Roman"/>
                <w:b/>
                <w:sz w:val="28"/>
                <w:szCs w:val="28"/>
              </w:rPr>
              <w:t>Poem</w:t>
            </w:r>
            <w:proofErr w:type="spellEnd"/>
          </w:p>
        </w:tc>
      </w:tr>
      <w:tr w:rsidR="008A38CA" w:rsidRPr="00A52831" w:rsidTr="00E33413">
        <w:trPr>
          <w:trHeight w:val="4993"/>
        </w:trPr>
        <w:tc>
          <w:tcPr>
            <w:tcW w:w="5131" w:type="dxa"/>
          </w:tcPr>
          <w:p w:rsidR="008A38CA" w:rsidRPr="008A38CA" w:rsidRDefault="008A38CA" w:rsidP="00A52831">
            <w:pPr>
              <w:spacing w:after="0" w:line="360" w:lineRule="auto"/>
              <w:jc w:val="center"/>
              <w:rPr>
                <w:rFonts w:ascii="Times New Roman" w:hAnsi="Times New Roman" w:cs="Times New Roman"/>
                <w:b/>
                <w:sz w:val="28"/>
                <w:szCs w:val="28"/>
                <w:lang w:val="en-US"/>
              </w:rPr>
            </w:pPr>
            <w:r w:rsidRPr="008A38CA">
              <w:rPr>
                <w:rFonts w:ascii="Times New Roman" w:hAnsi="Times New Roman" w:cs="Times New Roman"/>
                <w:b/>
                <w:sz w:val="28"/>
                <w:szCs w:val="28"/>
                <w:lang w:val="en-US"/>
              </w:rPr>
              <w:t>Retro fashion</w:t>
            </w:r>
          </w:p>
          <w:p w:rsidR="008A38CA" w:rsidRPr="008A38CA" w:rsidRDefault="008A38CA" w:rsidP="00291D06">
            <w:pPr>
              <w:spacing w:after="0" w:line="360" w:lineRule="auto"/>
              <w:jc w:val="center"/>
              <w:rPr>
                <w:rFonts w:ascii="Times New Roman" w:hAnsi="Times New Roman" w:cs="Times New Roman"/>
                <w:b/>
                <w:sz w:val="28"/>
                <w:szCs w:val="28"/>
                <w:lang w:val="en-US"/>
              </w:rPr>
            </w:pPr>
            <w:r w:rsidRPr="008A38CA">
              <w:rPr>
                <w:rFonts w:ascii="Times New Roman" w:hAnsi="Times New Roman" w:cs="Times New Roman"/>
                <w:sz w:val="28"/>
                <w:szCs w:val="28"/>
                <w:lang w:val="en-US"/>
              </w:rPr>
              <w:t>Let's look at retro fashion through different eyes</w:t>
            </w:r>
            <w:r w:rsidRPr="008A38CA">
              <w:rPr>
                <w:rFonts w:ascii="Times New Roman" w:hAnsi="Times New Roman" w:cs="Times New Roman"/>
                <w:sz w:val="28"/>
                <w:szCs w:val="28"/>
                <w:lang w:val="en-US"/>
              </w:rPr>
              <w:br/>
              <w:t>One size fits all</w:t>
            </w:r>
            <w:r w:rsidRPr="008A38CA">
              <w:rPr>
                <w:rFonts w:ascii="Times New Roman" w:hAnsi="Times New Roman" w:cs="Times New Roman"/>
                <w:sz w:val="28"/>
                <w:szCs w:val="28"/>
                <w:lang w:val="en-US"/>
              </w:rPr>
              <w:br/>
              <w:t>If not, we'll make it fit</w:t>
            </w:r>
            <w:r w:rsidRPr="008A38CA">
              <w:rPr>
                <w:rFonts w:ascii="Times New Roman" w:hAnsi="Times New Roman" w:cs="Times New Roman"/>
                <w:sz w:val="28"/>
                <w:szCs w:val="28"/>
                <w:lang w:val="en-US"/>
              </w:rPr>
              <w:br/>
              <w:t>Retro-styled things give you comfort</w:t>
            </w:r>
            <w:r w:rsidRPr="008A38CA">
              <w:rPr>
                <w:rFonts w:ascii="Times New Roman" w:hAnsi="Times New Roman" w:cs="Times New Roman"/>
                <w:sz w:val="28"/>
                <w:szCs w:val="28"/>
                <w:lang w:val="en-US"/>
              </w:rPr>
              <w:br/>
              <w:t>Don't forget about this</w:t>
            </w:r>
            <w:r w:rsidRPr="008A38CA">
              <w:rPr>
                <w:rFonts w:ascii="Times New Roman" w:hAnsi="Times New Roman" w:cs="Times New Roman"/>
                <w:sz w:val="28"/>
                <w:szCs w:val="28"/>
                <w:lang w:val="en-US"/>
              </w:rPr>
              <w:br/>
              <w:t>And we have made that 'old-styled' lovely bathing suit!</w:t>
            </w:r>
            <w:r w:rsidRPr="008A38CA">
              <w:rPr>
                <w:rFonts w:ascii="Times New Roman" w:hAnsi="Times New Roman" w:cs="Times New Roman"/>
                <w:sz w:val="28"/>
                <w:szCs w:val="28"/>
                <w:lang w:val="en-US"/>
              </w:rPr>
              <w:br/>
            </w:r>
          </w:p>
        </w:tc>
        <w:tc>
          <w:tcPr>
            <w:tcW w:w="5075" w:type="dxa"/>
          </w:tcPr>
          <w:p w:rsidR="008A38CA" w:rsidRPr="00A52831" w:rsidRDefault="008A38CA" w:rsidP="00A52831">
            <w:pPr>
              <w:spacing w:after="0" w:line="360" w:lineRule="auto"/>
              <w:jc w:val="center"/>
              <w:rPr>
                <w:rFonts w:ascii="Times New Roman" w:hAnsi="Times New Roman" w:cs="Times New Roman"/>
                <w:b/>
                <w:sz w:val="28"/>
                <w:szCs w:val="28"/>
              </w:rPr>
            </w:pPr>
            <w:r w:rsidRPr="00A52831">
              <w:rPr>
                <w:rFonts w:ascii="Times New Roman" w:hAnsi="Times New Roman" w:cs="Times New Roman"/>
                <w:b/>
                <w:sz w:val="28"/>
                <w:szCs w:val="28"/>
              </w:rPr>
              <w:t>Мода прошлых лет</w:t>
            </w:r>
          </w:p>
          <w:p w:rsidR="008A38CA" w:rsidRDefault="008A38CA" w:rsidP="00291D06">
            <w:pPr>
              <w:spacing w:after="0" w:line="360" w:lineRule="auto"/>
              <w:jc w:val="center"/>
              <w:rPr>
                <w:rFonts w:ascii="Times New Roman" w:hAnsi="Times New Roman" w:cs="Times New Roman"/>
                <w:b/>
                <w:sz w:val="28"/>
                <w:szCs w:val="28"/>
              </w:rPr>
            </w:pPr>
            <w:r w:rsidRPr="00A52831">
              <w:rPr>
                <w:rFonts w:ascii="Times New Roman" w:hAnsi="Times New Roman" w:cs="Times New Roman"/>
                <w:sz w:val="28"/>
                <w:szCs w:val="28"/>
              </w:rPr>
              <w:t>На моду прошлых лет попробуем по-новому взглянуть.</w:t>
            </w:r>
            <w:r w:rsidRPr="00A52831">
              <w:rPr>
                <w:rFonts w:ascii="Times New Roman" w:hAnsi="Times New Roman" w:cs="Times New Roman"/>
                <w:sz w:val="28"/>
                <w:szCs w:val="28"/>
              </w:rPr>
              <w:br/>
              <w:t>Размер универсальный подойдет любому,</w:t>
            </w:r>
            <w:r w:rsidRPr="00A52831">
              <w:rPr>
                <w:rFonts w:ascii="Times New Roman" w:hAnsi="Times New Roman" w:cs="Times New Roman"/>
                <w:sz w:val="28"/>
                <w:szCs w:val="28"/>
              </w:rPr>
              <w:br/>
              <w:t>Надо лишь чуть подтянуть.</w:t>
            </w:r>
            <w:r w:rsidRPr="00A52831">
              <w:rPr>
                <w:rFonts w:ascii="Times New Roman" w:hAnsi="Times New Roman" w:cs="Times New Roman"/>
                <w:sz w:val="28"/>
                <w:szCs w:val="28"/>
              </w:rPr>
              <w:br/>
              <w:t xml:space="preserve">Ретро-мода так </w:t>
            </w:r>
            <w:proofErr w:type="gramStart"/>
            <w:r w:rsidRPr="00A52831">
              <w:rPr>
                <w:rFonts w:ascii="Times New Roman" w:hAnsi="Times New Roman" w:cs="Times New Roman"/>
                <w:sz w:val="28"/>
                <w:szCs w:val="28"/>
              </w:rPr>
              <w:t>уютна</w:t>
            </w:r>
            <w:proofErr w:type="gramEnd"/>
            <w:r w:rsidRPr="00A52831">
              <w:rPr>
                <w:rFonts w:ascii="Times New Roman" w:hAnsi="Times New Roman" w:cs="Times New Roman"/>
                <w:sz w:val="28"/>
                <w:szCs w:val="28"/>
              </w:rPr>
              <w:t>,</w:t>
            </w:r>
            <w:r w:rsidRPr="00A52831">
              <w:rPr>
                <w:rFonts w:ascii="Times New Roman" w:hAnsi="Times New Roman" w:cs="Times New Roman"/>
                <w:sz w:val="28"/>
                <w:szCs w:val="28"/>
              </w:rPr>
              <w:br/>
              <w:t>Вам не стоит забывать.</w:t>
            </w:r>
            <w:r w:rsidRPr="00A52831">
              <w:rPr>
                <w:rFonts w:ascii="Times New Roman" w:hAnsi="Times New Roman" w:cs="Times New Roman"/>
                <w:sz w:val="28"/>
                <w:szCs w:val="28"/>
              </w:rPr>
              <w:br/>
              <w:t xml:space="preserve">А мы смогли купальный старомодный </w:t>
            </w:r>
            <w:proofErr w:type="gramStart"/>
            <w:r w:rsidRPr="00A52831">
              <w:rPr>
                <w:rFonts w:ascii="Times New Roman" w:hAnsi="Times New Roman" w:cs="Times New Roman"/>
                <w:sz w:val="28"/>
                <w:szCs w:val="28"/>
              </w:rPr>
              <w:t>очень миленький</w:t>
            </w:r>
            <w:proofErr w:type="gramEnd"/>
            <w:r w:rsidRPr="00A52831">
              <w:rPr>
                <w:rFonts w:ascii="Times New Roman" w:hAnsi="Times New Roman" w:cs="Times New Roman"/>
                <w:sz w:val="28"/>
                <w:szCs w:val="28"/>
              </w:rPr>
              <w:t xml:space="preserve"> костюмчик создать</w:t>
            </w:r>
            <w:r>
              <w:rPr>
                <w:rFonts w:ascii="Times New Roman" w:hAnsi="Times New Roman" w:cs="Times New Roman"/>
                <w:sz w:val="28"/>
                <w:szCs w:val="28"/>
              </w:rPr>
              <w:t>!</w:t>
            </w:r>
          </w:p>
        </w:tc>
      </w:tr>
      <w:tr w:rsidR="00A52831" w:rsidRPr="00F21527" w:rsidTr="00A311E3">
        <w:trPr>
          <w:trHeight w:val="95"/>
        </w:trPr>
        <w:tc>
          <w:tcPr>
            <w:tcW w:w="10206" w:type="dxa"/>
            <w:gridSpan w:val="2"/>
          </w:tcPr>
          <w:p w:rsidR="00A52831" w:rsidRPr="00F01CF8" w:rsidRDefault="005F08D6" w:rsidP="005F08D6">
            <w:pPr>
              <w:spacing w:after="0" w:line="360" w:lineRule="auto"/>
              <w:rPr>
                <w:rFonts w:ascii="Times New Roman" w:hAnsi="Times New Roman" w:cs="Times New Roman"/>
                <w:sz w:val="28"/>
                <w:szCs w:val="28"/>
                <w:lang w:val="en-US"/>
              </w:rPr>
            </w:pPr>
            <w:r w:rsidRPr="00F01CF8">
              <w:rPr>
                <w:rFonts w:ascii="Times New Roman" w:hAnsi="Times New Roman" w:cs="Times New Roman"/>
                <w:sz w:val="28"/>
                <w:szCs w:val="28"/>
              </w:rPr>
              <w:t xml:space="preserve">       </w:t>
            </w:r>
            <w:r w:rsidRPr="005F08D6">
              <w:rPr>
                <w:rFonts w:ascii="Times New Roman" w:hAnsi="Times New Roman" w:cs="Times New Roman"/>
                <w:sz w:val="28"/>
                <w:szCs w:val="28"/>
                <w:lang w:val="en-US"/>
              </w:rPr>
              <w:t xml:space="preserve">"Dandy" is translated as "dandy". </w:t>
            </w:r>
            <w:r w:rsidRPr="00F01CF8">
              <w:rPr>
                <w:rFonts w:ascii="Times New Roman" w:hAnsi="Times New Roman" w:cs="Times New Roman"/>
                <w:sz w:val="28"/>
                <w:szCs w:val="28"/>
                <w:lang w:val="en-US"/>
              </w:rPr>
              <w:t xml:space="preserve">Difficult to give more precise definition to this style. The </w:t>
            </w:r>
            <w:proofErr w:type="gramStart"/>
            <w:r w:rsidRPr="00F01CF8">
              <w:rPr>
                <w:rFonts w:ascii="Times New Roman" w:hAnsi="Times New Roman" w:cs="Times New Roman"/>
                <w:sz w:val="28"/>
                <w:szCs w:val="28"/>
                <w:lang w:val="en-US"/>
              </w:rPr>
              <w:t>extent</w:t>
            </w:r>
            <w:proofErr w:type="gramEnd"/>
            <w:r w:rsidRPr="00F01CF8">
              <w:rPr>
                <w:rFonts w:ascii="Times New Roman" w:hAnsi="Times New Roman" w:cs="Times New Roman"/>
                <w:sz w:val="28"/>
                <w:szCs w:val="28"/>
                <w:lang w:val="en-US"/>
              </w:rPr>
              <w:t xml:space="preserve"> to which a woman will be able to create bows in it, depends on the ability to dress just expensive and at the same time, with impeccable taste. Look at the main components of the images in dandy style.</w:t>
            </w:r>
          </w:p>
          <w:p w:rsidR="005F08D6" w:rsidRPr="00F01CF8" w:rsidRDefault="005F08D6" w:rsidP="005F08D6">
            <w:pPr>
              <w:spacing w:after="0" w:line="360" w:lineRule="auto"/>
              <w:rPr>
                <w:rFonts w:ascii="Times New Roman" w:hAnsi="Times New Roman" w:cs="Times New Roman"/>
                <w:sz w:val="28"/>
                <w:szCs w:val="28"/>
                <w:lang w:val="en-US"/>
              </w:rPr>
            </w:pPr>
            <w:r>
              <w:rPr>
                <w:rFonts w:ascii="Times New Roman" w:hAnsi="Times New Roman" w:cs="Times New Roman"/>
                <w:noProof/>
                <w:sz w:val="28"/>
                <w:szCs w:val="28"/>
              </w:rPr>
              <w:drawing>
                <wp:anchor distT="0" distB="0" distL="114300" distR="114300" simplePos="0" relativeHeight="251671552" behindDoc="0" locked="0" layoutInCell="1" allowOverlap="1">
                  <wp:simplePos x="0" y="0"/>
                  <wp:positionH relativeFrom="column">
                    <wp:posOffset>61595</wp:posOffset>
                  </wp:positionH>
                  <wp:positionV relativeFrom="paragraph">
                    <wp:posOffset>-1231900</wp:posOffset>
                  </wp:positionV>
                  <wp:extent cx="1678940" cy="2497455"/>
                  <wp:effectExtent l="19050" t="0" r="0" b="0"/>
                  <wp:wrapSquare wrapText="bothSides"/>
                  <wp:docPr id="30" name="Рисунок 30" descr="http://www.glamour.de/var/condenast/storage/images/features/galerien/die-bundfalte-auf-dem-laufsteg/275557/854911-1-ger-DE/275557_gallery_large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glamour.de/var/condenast/storage/images/features/galerien/die-bundfalte-auf-dem-laufsteg/275557/854911-1-ger-DE/275557_gallery_large_portrait.jpg"/>
                          <pic:cNvPicPr>
                            <a:picLocks noChangeAspect="1" noChangeArrowheads="1"/>
                          </pic:cNvPicPr>
                        </pic:nvPicPr>
                        <pic:blipFill>
                          <a:blip r:embed="rId79" cstate="print"/>
                          <a:srcRect/>
                          <a:stretch>
                            <a:fillRect/>
                          </a:stretch>
                        </pic:blipFill>
                        <pic:spPr bwMode="auto">
                          <a:xfrm>
                            <a:off x="0" y="0"/>
                            <a:ext cx="1678940" cy="2497455"/>
                          </a:xfrm>
                          <a:prstGeom prst="rect">
                            <a:avLst/>
                          </a:prstGeom>
                          <a:noFill/>
                          <a:ln w="9525">
                            <a:noFill/>
                            <a:miter lim="800000"/>
                            <a:headEnd/>
                            <a:tailEnd/>
                          </a:ln>
                        </pic:spPr>
                      </pic:pic>
                    </a:graphicData>
                  </a:graphic>
                </wp:anchor>
              </w:drawing>
            </w:r>
            <w:r w:rsidRPr="005F08D6">
              <w:rPr>
                <w:rFonts w:ascii="Times New Roman" w:hAnsi="Times New Roman" w:cs="Times New Roman"/>
                <w:sz w:val="28"/>
                <w:szCs w:val="28"/>
                <w:lang w:val="en-US"/>
              </w:rPr>
              <w:t xml:space="preserve">         Female dandyism in its purest form is expressed </w:t>
            </w:r>
            <w:proofErr w:type="gramStart"/>
            <w:r w:rsidRPr="005F08D6">
              <w:rPr>
                <w:rFonts w:ascii="Times New Roman" w:hAnsi="Times New Roman" w:cs="Times New Roman"/>
                <w:sz w:val="28"/>
                <w:szCs w:val="28"/>
                <w:lang w:val="en-US"/>
              </w:rPr>
              <w:t>in a typically male styles</w:t>
            </w:r>
            <w:proofErr w:type="gramEnd"/>
            <w:r w:rsidRPr="005F08D6">
              <w:rPr>
                <w:rFonts w:ascii="Times New Roman" w:hAnsi="Times New Roman" w:cs="Times New Roman"/>
                <w:sz w:val="28"/>
                <w:szCs w:val="28"/>
                <w:lang w:val="en-US"/>
              </w:rPr>
              <w:t xml:space="preserve"> of clothing, shoes and accessories. </w:t>
            </w:r>
            <w:r w:rsidRPr="00F01CF8">
              <w:rPr>
                <w:rFonts w:ascii="Times New Roman" w:hAnsi="Times New Roman" w:cs="Times New Roman"/>
                <w:sz w:val="28"/>
                <w:szCs w:val="28"/>
                <w:lang w:val="en-US"/>
              </w:rPr>
              <w:t xml:space="preserve">The main attribute of the style is a classic men's suit with straight trousers. In addition, in creating the sets involved shirts like men's shirts, tuxedos, coats, vests. Of the accessories are particularly common on ties, scarves and neckerchiefs tied in a masculine manner, hats, </w:t>
            </w:r>
            <w:proofErr w:type="gramStart"/>
            <w:r w:rsidRPr="00F01CF8">
              <w:rPr>
                <w:rFonts w:ascii="Times New Roman" w:hAnsi="Times New Roman" w:cs="Times New Roman"/>
                <w:sz w:val="28"/>
                <w:szCs w:val="28"/>
                <w:lang w:val="en-US"/>
              </w:rPr>
              <w:t>gloves</w:t>
            </w:r>
            <w:proofErr w:type="gramEnd"/>
            <w:r w:rsidRPr="00F01CF8">
              <w:rPr>
                <w:rFonts w:ascii="Times New Roman" w:hAnsi="Times New Roman" w:cs="Times New Roman"/>
                <w:sz w:val="28"/>
                <w:szCs w:val="28"/>
                <w:lang w:val="en-US"/>
              </w:rPr>
              <w:t>. Shoes with heels Dating in dandy style often, mostly sets of complementary female Derby, loafers, and other shoes classic styles in men's style.</w:t>
            </w:r>
          </w:p>
          <w:p w:rsidR="005F08D6" w:rsidRPr="00F01CF8" w:rsidRDefault="005F08D6" w:rsidP="005F08D6">
            <w:pPr>
              <w:spacing w:after="0" w:line="360" w:lineRule="auto"/>
              <w:rPr>
                <w:rFonts w:ascii="Times New Roman" w:hAnsi="Times New Roman" w:cs="Times New Roman"/>
                <w:sz w:val="28"/>
                <w:szCs w:val="28"/>
                <w:lang w:val="en-US"/>
              </w:rPr>
            </w:pPr>
          </w:p>
          <w:p w:rsidR="00A52831" w:rsidRPr="005F08D6" w:rsidRDefault="005F08D6" w:rsidP="005F08D6">
            <w:pPr>
              <w:spacing w:after="0" w:line="360" w:lineRule="auto"/>
              <w:rPr>
                <w:rFonts w:ascii="Times New Roman" w:hAnsi="Times New Roman" w:cs="Times New Roman"/>
                <w:sz w:val="28"/>
                <w:szCs w:val="28"/>
              </w:rPr>
            </w:pPr>
            <w:r w:rsidRPr="005F08D6">
              <w:rPr>
                <w:rFonts w:ascii="Times New Roman" w:hAnsi="Times New Roman" w:cs="Times New Roman"/>
                <w:noProof/>
                <w:sz w:val="28"/>
                <w:szCs w:val="28"/>
              </w:rPr>
              <w:lastRenderedPageBreak/>
              <w:drawing>
                <wp:anchor distT="0" distB="0" distL="114300" distR="114300" simplePos="0" relativeHeight="251672576" behindDoc="0" locked="0" layoutInCell="1" allowOverlap="1">
                  <wp:simplePos x="0" y="0"/>
                  <wp:positionH relativeFrom="column">
                    <wp:posOffset>14151</wp:posOffset>
                  </wp:positionH>
                  <wp:positionV relativeFrom="paragraph">
                    <wp:posOffset>-2045</wp:posOffset>
                  </wp:positionV>
                  <wp:extent cx="3695387" cy="2933205"/>
                  <wp:effectExtent l="19050" t="0" r="313" b="0"/>
                  <wp:wrapSquare wrapText="bothSides"/>
                  <wp:docPr id="9" name="Рисунок 27" descr="http://mtdata.ru/u9/photo775F/20063809550-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mtdata.ru/u9/photo775F/20063809550-0/original.jpg"/>
                          <pic:cNvPicPr>
                            <a:picLocks noChangeAspect="1" noChangeArrowheads="1"/>
                          </pic:cNvPicPr>
                        </pic:nvPicPr>
                        <pic:blipFill>
                          <a:blip r:embed="rId80" cstate="print"/>
                          <a:srcRect/>
                          <a:stretch>
                            <a:fillRect/>
                          </a:stretch>
                        </pic:blipFill>
                        <pic:spPr bwMode="auto">
                          <a:xfrm>
                            <a:off x="0" y="0"/>
                            <a:ext cx="3695387" cy="2933205"/>
                          </a:xfrm>
                          <a:prstGeom prst="rect">
                            <a:avLst/>
                          </a:prstGeom>
                          <a:noFill/>
                          <a:ln w="9525">
                            <a:noFill/>
                            <a:miter lim="800000"/>
                            <a:headEnd/>
                            <a:tailEnd/>
                          </a:ln>
                        </pic:spPr>
                      </pic:pic>
                    </a:graphicData>
                  </a:graphic>
                </wp:anchor>
              </w:drawing>
            </w:r>
            <w:r w:rsidRPr="00F01CF8">
              <w:rPr>
                <w:rFonts w:ascii="Times New Roman" w:hAnsi="Times New Roman" w:cs="Times New Roman"/>
                <w:sz w:val="28"/>
                <w:szCs w:val="28"/>
              </w:rPr>
              <w:t xml:space="preserve">        </w:t>
            </w:r>
            <w:r w:rsidRPr="005F08D6">
              <w:rPr>
                <w:rFonts w:ascii="Times New Roman" w:hAnsi="Times New Roman" w:cs="Times New Roman"/>
                <w:sz w:val="28"/>
                <w:szCs w:val="28"/>
              </w:rPr>
              <w:t>«Денди» переводится как «щеголь». Сложно дать более точное определение этому стилю. То, насколько женщина сможет создавать луки в нем, напрямую зависит от способности одеваться просто, дорого и в то же время с безукоризненным вкусом. Посмотрим на основные составляющие образов в стиле денди.</w:t>
            </w:r>
            <w:r w:rsidR="00A52831" w:rsidRPr="005F08D6">
              <w:rPr>
                <w:rFonts w:ascii="Times New Roman" w:hAnsi="Times New Roman" w:cs="Times New Roman"/>
                <w:sz w:val="28"/>
                <w:szCs w:val="28"/>
              </w:rPr>
              <w:br/>
            </w:r>
            <w:r>
              <w:rPr>
                <w:rFonts w:ascii="Times New Roman" w:hAnsi="Times New Roman" w:cs="Times New Roman"/>
                <w:sz w:val="28"/>
                <w:szCs w:val="28"/>
              </w:rPr>
              <w:t xml:space="preserve">        </w:t>
            </w:r>
            <w:r w:rsidRPr="005F08D6">
              <w:rPr>
                <w:rFonts w:ascii="Times New Roman" w:hAnsi="Times New Roman" w:cs="Times New Roman"/>
                <w:sz w:val="28"/>
                <w:szCs w:val="28"/>
              </w:rPr>
              <w:t xml:space="preserve">Женский дендизм в чистом виде выражается в типично мужских фасонах одежды, обуви и аксессуаров. Главным атрибутом стиля является классический мужской костюм с прямыми брюками со стрелками. Кроме того, в создании комплектов участвуют рубашки по типу мужских сорочек, смокинги, сюртуки, жилетки. Из аксессуаров особенно часто используются галстуки, шарфы и шейные платки, повязанные в мужской манере, шляпы, перчатки. Обувь на каблуках встречается в стиле денди нечасто, в основном комплекты дополняют женские дерби, </w:t>
            </w:r>
            <w:proofErr w:type="spellStart"/>
            <w:r w:rsidRPr="005F08D6">
              <w:rPr>
                <w:rFonts w:ascii="Times New Roman" w:hAnsi="Times New Roman" w:cs="Times New Roman"/>
                <w:sz w:val="28"/>
                <w:szCs w:val="28"/>
              </w:rPr>
              <w:t>лоферы</w:t>
            </w:r>
            <w:proofErr w:type="spellEnd"/>
            <w:r w:rsidRPr="005F08D6">
              <w:rPr>
                <w:rFonts w:ascii="Times New Roman" w:hAnsi="Times New Roman" w:cs="Times New Roman"/>
                <w:sz w:val="28"/>
                <w:szCs w:val="28"/>
              </w:rPr>
              <w:t xml:space="preserve"> и прочие ботинки классических фасонов в мужском стиле.</w:t>
            </w:r>
          </w:p>
          <w:p w:rsidR="00A52831" w:rsidRPr="005F08D6" w:rsidRDefault="00A52831" w:rsidP="005F08D6">
            <w:pPr>
              <w:shd w:val="clear" w:color="auto" w:fill="FFFFFF"/>
              <w:spacing w:after="0" w:line="330" w:lineRule="atLeast"/>
              <w:textAlignment w:val="baseline"/>
              <w:outlineLvl w:val="0"/>
            </w:pPr>
          </w:p>
          <w:p w:rsidR="00A52831" w:rsidRPr="005F08D6" w:rsidRDefault="005F08D6" w:rsidP="005F08D6">
            <w:pPr>
              <w:shd w:val="clear" w:color="auto" w:fill="FFFFFF"/>
              <w:spacing w:after="0" w:line="330" w:lineRule="atLeast"/>
              <w:ind w:left="280"/>
              <w:jc w:val="center"/>
              <w:textAlignment w:val="baseline"/>
              <w:outlineLvl w:val="0"/>
            </w:pPr>
            <w:r>
              <w:object w:dxaOrig="7524" w:dyaOrig="7516">
                <v:shape id="_x0000_i1042" type="#_x0000_t75" style="width:213pt;height:213pt" o:ole="">
                  <v:imagedata r:id="rId81" o:title=""/>
                </v:shape>
                <o:OLEObject Type="Embed" ProgID="CorelDRAW.Graphic.14" ShapeID="_x0000_i1042" DrawAspect="Content" ObjectID="_1502343633" r:id="rId82"/>
              </w:object>
            </w:r>
            <w:r>
              <w:t xml:space="preserve"> </w:t>
            </w:r>
            <w:r>
              <w:rPr>
                <w:noProof/>
              </w:rPr>
              <w:drawing>
                <wp:inline distT="0" distB="0" distL="0" distR="0">
                  <wp:extent cx="3222914" cy="2696344"/>
                  <wp:effectExtent l="19050" t="0" r="0" b="0"/>
                  <wp:docPr id="10" name="Рисунок 35" descr="http://new-energy.in.ua/wp-content/uploads/dendi-clas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new-energy.in.ua/wp-content/uploads/dendi-classic.jpg"/>
                          <pic:cNvPicPr>
                            <a:picLocks noChangeAspect="1" noChangeArrowheads="1"/>
                          </pic:cNvPicPr>
                        </pic:nvPicPr>
                        <pic:blipFill>
                          <a:blip r:embed="rId83" cstate="print"/>
                          <a:srcRect/>
                          <a:stretch>
                            <a:fillRect/>
                          </a:stretch>
                        </pic:blipFill>
                        <pic:spPr bwMode="auto">
                          <a:xfrm>
                            <a:off x="0" y="0"/>
                            <a:ext cx="3226020" cy="2698942"/>
                          </a:xfrm>
                          <a:prstGeom prst="rect">
                            <a:avLst/>
                          </a:prstGeom>
                          <a:noFill/>
                          <a:ln w="9525">
                            <a:noFill/>
                            <a:miter lim="800000"/>
                            <a:headEnd/>
                            <a:tailEnd/>
                          </a:ln>
                        </pic:spPr>
                      </pic:pic>
                    </a:graphicData>
                  </a:graphic>
                </wp:inline>
              </w:drawing>
            </w:r>
          </w:p>
          <w:p w:rsidR="00A52831" w:rsidRPr="005F08D6" w:rsidRDefault="00A52831" w:rsidP="00A52831">
            <w:pPr>
              <w:shd w:val="clear" w:color="auto" w:fill="FFFFFF"/>
              <w:spacing w:after="0" w:line="330" w:lineRule="atLeast"/>
              <w:ind w:left="280"/>
              <w:textAlignment w:val="baseline"/>
              <w:outlineLvl w:val="0"/>
            </w:pPr>
          </w:p>
          <w:p w:rsidR="008344B6" w:rsidRDefault="008344B6" w:rsidP="008344B6">
            <w:pPr>
              <w:spacing w:after="0" w:line="360" w:lineRule="auto"/>
            </w:pPr>
          </w:p>
          <w:p w:rsidR="00F21527" w:rsidRPr="008344B6" w:rsidRDefault="00F21527" w:rsidP="008344B6">
            <w:pPr>
              <w:spacing w:after="0" w:line="360" w:lineRule="auto"/>
              <w:rPr>
                <w:rFonts w:ascii="Times New Roman" w:hAnsi="Times New Roman" w:cs="Times New Roman"/>
                <w:b/>
                <w:sz w:val="28"/>
                <w:szCs w:val="28"/>
                <w:lang w:val="en-US"/>
              </w:rPr>
            </w:pPr>
            <w:r w:rsidRPr="008344B6">
              <w:rPr>
                <w:rFonts w:ascii="Times New Roman" w:hAnsi="Times New Roman" w:cs="Times New Roman"/>
                <w:b/>
                <w:sz w:val="28"/>
                <w:szCs w:val="28"/>
                <w:lang w:val="en-US"/>
              </w:rPr>
              <w:lastRenderedPageBreak/>
              <w:t xml:space="preserve">Giorgio Armani- </w:t>
            </w:r>
            <w:r w:rsidRPr="008344B6">
              <w:rPr>
                <w:rFonts w:ascii="Times New Roman" w:hAnsi="Times New Roman" w:cs="Times New Roman"/>
                <w:b/>
                <w:sz w:val="28"/>
                <w:szCs w:val="28"/>
              </w:rPr>
              <w:t>Биография</w:t>
            </w:r>
            <w:r w:rsidRPr="008344B6">
              <w:rPr>
                <w:rFonts w:ascii="Times New Roman" w:hAnsi="Times New Roman" w:cs="Times New Roman"/>
                <w:b/>
                <w:sz w:val="28"/>
                <w:szCs w:val="28"/>
                <w:lang w:val="en-US"/>
              </w:rPr>
              <w:t xml:space="preserve"> </w:t>
            </w:r>
            <w:r w:rsidRPr="008344B6">
              <w:rPr>
                <w:rFonts w:ascii="Times New Roman" w:hAnsi="Times New Roman" w:cs="Times New Roman"/>
                <w:b/>
                <w:sz w:val="28"/>
                <w:szCs w:val="28"/>
              </w:rPr>
              <w:t>дизайнера</w:t>
            </w:r>
          </w:p>
          <w:p w:rsidR="00A52831" w:rsidRPr="00F01CF8" w:rsidRDefault="008344B6" w:rsidP="00F21527">
            <w:pPr>
              <w:spacing w:after="0" w:line="360" w:lineRule="auto"/>
              <w:rPr>
                <w:rFonts w:ascii="Times New Roman" w:hAnsi="Times New Roman" w:cs="Times New Roman"/>
                <w:sz w:val="28"/>
                <w:szCs w:val="28"/>
                <w:lang w:val="en-US"/>
              </w:rPr>
            </w:pPr>
            <w:r w:rsidRPr="008344B6">
              <w:rPr>
                <w:noProof/>
                <w:sz w:val="28"/>
                <w:szCs w:val="28"/>
              </w:rPr>
              <w:drawing>
                <wp:anchor distT="0" distB="0" distL="114300" distR="114300" simplePos="0" relativeHeight="251673600" behindDoc="0" locked="0" layoutInCell="1" allowOverlap="1">
                  <wp:simplePos x="0" y="0"/>
                  <wp:positionH relativeFrom="column">
                    <wp:posOffset>13970</wp:posOffset>
                  </wp:positionH>
                  <wp:positionV relativeFrom="paragraph">
                    <wp:posOffset>-5715</wp:posOffset>
                  </wp:positionV>
                  <wp:extent cx="2456180" cy="3289300"/>
                  <wp:effectExtent l="19050" t="0" r="1270" b="0"/>
                  <wp:wrapSquare wrapText="bothSides"/>
                  <wp:docPr id="44" name="Рисунок 44" descr="http://fsa.zedge.net/scale.php?img=My8xLzEvNS8xLTk5NzE3My0zMTE1MTE5LmpwZw&amp;ctype=1&amp;v=4&amp;q=81&amp;xs=620&amp;ys=383&amp;sig=fd12ea87ff0e5289c8e445e224f92e5d7c8de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fsa.zedge.net/scale.php?img=My8xLzEvNS8xLTk5NzE3My0zMTE1MTE5LmpwZw&amp;ctype=1&amp;v=4&amp;q=81&amp;xs=620&amp;ys=383&amp;sig=fd12ea87ff0e5289c8e445e224f92e5d7c8de201"/>
                          <pic:cNvPicPr>
                            <a:picLocks noChangeAspect="1" noChangeArrowheads="1"/>
                          </pic:cNvPicPr>
                        </pic:nvPicPr>
                        <pic:blipFill>
                          <a:blip r:embed="rId84" cstate="print"/>
                          <a:srcRect/>
                          <a:stretch>
                            <a:fillRect/>
                          </a:stretch>
                        </pic:blipFill>
                        <pic:spPr bwMode="auto">
                          <a:xfrm>
                            <a:off x="0" y="0"/>
                            <a:ext cx="2456180" cy="3289300"/>
                          </a:xfrm>
                          <a:prstGeom prst="rect">
                            <a:avLst/>
                          </a:prstGeom>
                          <a:noFill/>
                          <a:ln w="9525">
                            <a:noFill/>
                            <a:miter lim="800000"/>
                            <a:headEnd/>
                            <a:tailEnd/>
                          </a:ln>
                        </pic:spPr>
                      </pic:pic>
                    </a:graphicData>
                  </a:graphic>
                </wp:anchor>
              </w:drawing>
            </w:r>
            <w:r w:rsidRPr="008344B6">
              <w:rPr>
                <w:rFonts w:ascii="Times New Roman" w:hAnsi="Times New Roman" w:cs="Times New Roman"/>
                <w:sz w:val="28"/>
                <w:szCs w:val="28"/>
                <w:lang w:val="en-US"/>
              </w:rPr>
              <w:t xml:space="preserve">          </w:t>
            </w:r>
            <w:r w:rsidR="00F21527" w:rsidRPr="008344B6">
              <w:rPr>
                <w:rFonts w:ascii="Times New Roman" w:hAnsi="Times New Roman" w:cs="Times New Roman"/>
                <w:sz w:val="28"/>
                <w:szCs w:val="28"/>
                <w:lang w:val="en-US"/>
              </w:rPr>
              <w:t>Now in his fifth decade working in fashion, Giorgio Armani is more than just a designer - he's an institution, an icon and a multinational, billion-dollar brand. </w:t>
            </w:r>
            <w:r w:rsidR="00F21527" w:rsidRPr="008344B6">
              <w:rPr>
                <w:rFonts w:ascii="Times New Roman" w:hAnsi="Times New Roman" w:cs="Times New Roman"/>
                <w:sz w:val="28"/>
                <w:szCs w:val="28"/>
                <w:lang w:val="en-US"/>
              </w:rPr>
              <w:br/>
            </w:r>
            <w:r w:rsidRPr="008344B6">
              <w:rPr>
                <w:rFonts w:ascii="Times New Roman" w:hAnsi="Times New Roman" w:cs="Times New Roman"/>
                <w:sz w:val="28"/>
                <w:szCs w:val="28"/>
                <w:lang w:val="en-US"/>
              </w:rPr>
              <w:t xml:space="preserve">        </w:t>
            </w:r>
            <w:r w:rsidR="00F21527" w:rsidRPr="008344B6">
              <w:rPr>
                <w:rFonts w:ascii="Times New Roman" w:hAnsi="Times New Roman" w:cs="Times New Roman"/>
                <w:sz w:val="28"/>
                <w:szCs w:val="28"/>
                <w:lang w:val="en-US"/>
              </w:rPr>
              <w:t xml:space="preserve">Armani the man was born in 1934 in Piacenza, northern Italy. </w:t>
            </w:r>
            <w:r w:rsidR="00F21527" w:rsidRPr="00F01CF8">
              <w:rPr>
                <w:rFonts w:ascii="Times New Roman" w:hAnsi="Times New Roman" w:cs="Times New Roman"/>
                <w:sz w:val="28"/>
                <w:szCs w:val="28"/>
                <w:lang w:val="en-US"/>
              </w:rPr>
              <w:t xml:space="preserve">He spent his formative years not in fashion but studying medicine at university and completing his national service. After working as a buyer for Milanese department store La </w:t>
            </w:r>
            <w:proofErr w:type="spellStart"/>
            <w:r w:rsidR="00F21527" w:rsidRPr="00F01CF8">
              <w:rPr>
                <w:rFonts w:ascii="Times New Roman" w:hAnsi="Times New Roman" w:cs="Times New Roman"/>
                <w:sz w:val="28"/>
                <w:szCs w:val="28"/>
                <w:lang w:val="en-US"/>
              </w:rPr>
              <w:t>Rinascente</w:t>
            </w:r>
            <w:proofErr w:type="spellEnd"/>
            <w:r w:rsidR="00F21527" w:rsidRPr="00F01CF8">
              <w:rPr>
                <w:rFonts w:ascii="Times New Roman" w:hAnsi="Times New Roman" w:cs="Times New Roman"/>
                <w:sz w:val="28"/>
                <w:szCs w:val="28"/>
                <w:lang w:val="en-US"/>
              </w:rPr>
              <w:t xml:space="preserve">, he scored his first break in 1964, when he </w:t>
            </w:r>
            <w:proofErr w:type="spellStart"/>
            <w:r w:rsidR="00F21527" w:rsidRPr="00F01CF8">
              <w:rPr>
                <w:rFonts w:ascii="Times New Roman" w:hAnsi="Times New Roman" w:cs="Times New Roman"/>
                <w:sz w:val="28"/>
                <w:szCs w:val="28"/>
                <w:lang w:val="en-US"/>
              </w:rPr>
              <w:t>washired</w:t>
            </w:r>
            <w:proofErr w:type="spellEnd"/>
            <w:r w:rsidR="00F21527" w:rsidRPr="00F01CF8">
              <w:rPr>
                <w:rFonts w:ascii="Times New Roman" w:hAnsi="Times New Roman" w:cs="Times New Roman"/>
                <w:sz w:val="28"/>
                <w:szCs w:val="28"/>
                <w:lang w:val="en-US"/>
              </w:rPr>
              <w:t xml:space="preserve"> by Nino </w:t>
            </w:r>
            <w:proofErr w:type="spellStart"/>
            <w:r w:rsidR="00F21527" w:rsidRPr="00F01CF8">
              <w:rPr>
                <w:rFonts w:ascii="Times New Roman" w:hAnsi="Times New Roman" w:cs="Times New Roman"/>
                <w:sz w:val="28"/>
                <w:szCs w:val="28"/>
                <w:lang w:val="en-US"/>
              </w:rPr>
              <w:t>Cerruti</w:t>
            </w:r>
            <w:proofErr w:type="spellEnd"/>
            <w:r w:rsidR="00F21527" w:rsidRPr="00F01CF8">
              <w:rPr>
                <w:rFonts w:ascii="Times New Roman" w:hAnsi="Times New Roman" w:cs="Times New Roman"/>
                <w:sz w:val="28"/>
                <w:szCs w:val="28"/>
                <w:lang w:val="en-US"/>
              </w:rPr>
              <w:t xml:space="preserve"> to design a menswear line, </w:t>
            </w:r>
            <w:proofErr w:type="spellStart"/>
            <w:r w:rsidR="00F21527" w:rsidRPr="00F01CF8">
              <w:rPr>
                <w:rFonts w:ascii="Times New Roman" w:hAnsi="Times New Roman" w:cs="Times New Roman"/>
                <w:sz w:val="28"/>
                <w:szCs w:val="28"/>
                <w:lang w:val="en-US"/>
              </w:rPr>
              <w:t>Hitman</w:t>
            </w:r>
            <w:proofErr w:type="spellEnd"/>
            <w:r w:rsidR="00F21527" w:rsidRPr="00F01CF8">
              <w:rPr>
                <w:rFonts w:ascii="Times New Roman" w:hAnsi="Times New Roman" w:cs="Times New Roman"/>
                <w:sz w:val="28"/>
                <w:szCs w:val="28"/>
                <w:lang w:val="en-US"/>
              </w:rPr>
              <w:t xml:space="preserve">. Several years as a successful freelance designer followed, but it was in 1975 that the Giorgio Armani label was set up, with the help of his then business partner Sergio </w:t>
            </w:r>
            <w:proofErr w:type="spellStart"/>
            <w:r w:rsidR="00F21527" w:rsidRPr="00F01CF8">
              <w:rPr>
                <w:rFonts w:ascii="Times New Roman" w:hAnsi="Times New Roman" w:cs="Times New Roman"/>
                <w:sz w:val="28"/>
                <w:szCs w:val="28"/>
                <w:lang w:val="en-US"/>
              </w:rPr>
              <w:t>Galeotti</w:t>
            </w:r>
            <w:proofErr w:type="spellEnd"/>
          </w:p>
          <w:p w:rsidR="00F21527" w:rsidRPr="00F01CF8" w:rsidRDefault="008344B6" w:rsidP="00F21527">
            <w:pPr>
              <w:spacing w:after="0" w:line="360" w:lineRule="auto"/>
              <w:rPr>
                <w:rFonts w:ascii="Times New Roman" w:hAnsi="Times New Roman" w:cs="Times New Roman"/>
                <w:sz w:val="28"/>
                <w:szCs w:val="28"/>
                <w:lang w:val="en-US"/>
              </w:rPr>
            </w:pPr>
            <w:r w:rsidRPr="008344B6">
              <w:rPr>
                <w:rFonts w:ascii="Times New Roman" w:hAnsi="Times New Roman" w:cs="Times New Roman"/>
                <w:sz w:val="28"/>
                <w:szCs w:val="28"/>
                <w:lang w:val="en-US"/>
              </w:rPr>
              <w:t xml:space="preserve">          </w:t>
            </w:r>
            <w:r w:rsidR="00F21527" w:rsidRPr="008344B6">
              <w:rPr>
                <w:rFonts w:ascii="Times New Roman" w:hAnsi="Times New Roman" w:cs="Times New Roman"/>
                <w:sz w:val="28"/>
                <w:szCs w:val="28"/>
                <w:lang w:val="en-US"/>
              </w:rPr>
              <w:t xml:space="preserve">Armani's signature 'unstructured' jackets for both men and women (a </w:t>
            </w:r>
            <w:proofErr w:type="spellStart"/>
            <w:r w:rsidR="00F21527" w:rsidRPr="008344B6">
              <w:rPr>
                <w:rFonts w:ascii="Times New Roman" w:hAnsi="Times New Roman" w:cs="Times New Roman"/>
                <w:sz w:val="28"/>
                <w:szCs w:val="28"/>
                <w:lang w:val="en-US"/>
              </w:rPr>
              <w:t>womenswear</w:t>
            </w:r>
            <w:proofErr w:type="spellEnd"/>
            <w:r w:rsidR="00F21527" w:rsidRPr="008344B6">
              <w:rPr>
                <w:rFonts w:ascii="Times New Roman" w:hAnsi="Times New Roman" w:cs="Times New Roman"/>
                <w:sz w:val="28"/>
                <w:szCs w:val="28"/>
                <w:lang w:val="en-US"/>
              </w:rPr>
              <w:t xml:space="preserve"> line was established in 1976), knocked the stuffing out of traditional tailoring and from the late '70s, his clothes became a uniform for the upwardly mobile. </w:t>
            </w:r>
            <w:r w:rsidR="00F21527" w:rsidRPr="00F01CF8">
              <w:rPr>
                <w:rFonts w:ascii="Times New Roman" w:hAnsi="Times New Roman" w:cs="Times New Roman"/>
                <w:sz w:val="28"/>
                <w:szCs w:val="28"/>
                <w:lang w:val="en-US"/>
              </w:rPr>
              <w:t xml:space="preserve">Men loved his relaxed suits and muted </w:t>
            </w:r>
            <w:proofErr w:type="spellStart"/>
            <w:r w:rsidR="00F21527" w:rsidRPr="00F01CF8">
              <w:rPr>
                <w:rFonts w:ascii="Times New Roman" w:hAnsi="Times New Roman" w:cs="Times New Roman"/>
                <w:sz w:val="28"/>
                <w:szCs w:val="28"/>
                <w:lang w:val="en-US"/>
              </w:rPr>
              <w:t>colour</w:t>
            </w:r>
            <w:proofErr w:type="spellEnd"/>
            <w:r w:rsidR="00F21527" w:rsidRPr="00F01CF8">
              <w:rPr>
                <w:rFonts w:ascii="Times New Roman" w:hAnsi="Times New Roman" w:cs="Times New Roman"/>
                <w:sz w:val="28"/>
                <w:szCs w:val="28"/>
                <w:lang w:val="en-US"/>
              </w:rPr>
              <w:t xml:space="preserve"> palette of neutral beiges and </w:t>
            </w:r>
            <w:proofErr w:type="spellStart"/>
            <w:r w:rsidR="00F21527" w:rsidRPr="00F01CF8">
              <w:rPr>
                <w:rFonts w:ascii="Times New Roman" w:hAnsi="Times New Roman" w:cs="Times New Roman"/>
                <w:sz w:val="28"/>
                <w:szCs w:val="28"/>
                <w:lang w:val="en-US"/>
              </w:rPr>
              <w:t>greys</w:t>
            </w:r>
            <w:proofErr w:type="spellEnd"/>
            <w:r w:rsidR="00F21527" w:rsidRPr="00F01CF8">
              <w:rPr>
                <w:rFonts w:ascii="Times New Roman" w:hAnsi="Times New Roman" w:cs="Times New Roman"/>
                <w:sz w:val="28"/>
                <w:szCs w:val="28"/>
                <w:lang w:val="en-US"/>
              </w:rPr>
              <w:t xml:space="preserve">. His designs for women, meanwhile, were admired for an androgynous and modern elegance. </w:t>
            </w:r>
            <w:r w:rsidR="00F21527" w:rsidRPr="008344B6">
              <w:rPr>
                <w:rFonts w:ascii="Times New Roman" w:hAnsi="Times New Roman" w:cs="Times New Roman"/>
                <w:sz w:val="28"/>
                <w:szCs w:val="28"/>
                <w:lang w:val="en-US"/>
              </w:rPr>
              <w:t xml:space="preserve">Richard </w:t>
            </w:r>
            <w:proofErr w:type="spellStart"/>
            <w:r w:rsidR="00F21527" w:rsidRPr="008344B6">
              <w:rPr>
                <w:rFonts w:ascii="Times New Roman" w:hAnsi="Times New Roman" w:cs="Times New Roman"/>
                <w:sz w:val="28"/>
                <w:szCs w:val="28"/>
                <w:lang w:val="en-US"/>
              </w:rPr>
              <w:t>Gere's</w:t>
            </w:r>
            <w:proofErr w:type="spellEnd"/>
            <w:r w:rsidR="00F21527" w:rsidRPr="008344B6">
              <w:rPr>
                <w:rFonts w:ascii="Times New Roman" w:hAnsi="Times New Roman" w:cs="Times New Roman"/>
                <w:sz w:val="28"/>
                <w:szCs w:val="28"/>
                <w:lang w:val="en-US"/>
              </w:rPr>
              <w:t xml:space="preserve"> suits in American Gigolo' (1980) were a landmark for the designer, as was the cover of Time magazine in 1983. </w:t>
            </w:r>
            <w:r w:rsidR="00F21527" w:rsidRPr="008344B6">
              <w:rPr>
                <w:rFonts w:ascii="Times New Roman" w:hAnsi="Times New Roman" w:cs="Times New Roman"/>
                <w:sz w:val="28"/>
                <w:szCs w:val="28"/>
                <w:lang w:val="en-US"/>
              </w:rPr>
              <w:br/>
            </w:r>
            <w:r w:rsidRPr="008344B6">
              <w:rPr>
                <w:rFonts w:ascii="Times New Roman" w:hAnsi="Times New Roman" w:cs="Times New Roman"/>
                <w:sz w:val="28"/>
                <w:szCs w:val="28"/>
                <w:lang w:val="en-US"/>
              </w:rPr>
              <w:t xml:space="preserve">        </w:t>
            </w:r>
            <w:r w:rsidR="00F21527" w:rsidRPr="008344B6">
              <w:rPr>
                <w:rFonts w:ascii="Times New Roman" w:hAnsi="Times New Roman" w:cs="Times New Roman"/>
                <w:sz w:val="28"/>
                <w:szCs w:val="28"/>
                <w:lang w:val="en-US"/>
              </w:rPr>
              <w:t xml:space="preserve">The brand now encompasses six major fashion lines and has diversified into </w:t>
            </w:r>
            <w:proofErr w:type="spellStart"/>
            <w:r w:rsidR="00F21527" w:rsidRPr="008344B6">
              <w:rPr>
                <w:rFonts w:ascii="Times New Roman" w:hAnsi="Times New Roman" w:cs="Times New Roman"/>
                <w:sz w:val="28"/>
                <w:szCs w:val="28"/>
                <w:lang w:val="en-US"/>
              </w:rPr>
              <w:t>bedlinen</w:t>
            </w:r>
            <w:proofErr w:type="spellEnd"/>
            <w:r w:rsidR="00F21527" w:rsidRPr="008344B6">
              <w:rPr>
                <w:rFonts w:ascii="Times New Roman" w:hAnsi="Times New Roman" w:cs="Times New Roman"/>
                <w:sz w:val="28"/>
                <w:szCs w:val="28"/>
                <w:lang w:val="en-US"/>
              </w:rPr>
              <w:t xml:space="preserve">, chocolates and even hotels. </w:t>
            </w:r>
            <w:r w:rsidR="00F21527" w:rsidRPr="00F01CF8">
              <w:rPr>
                <w:rFonts w:ascii="Times New Roman" w:hAnsi="Times New Roman" w:cs="Times New Roman"/>
                <w:sz w:val="28"/>
                <w:szCs w:val="28"/>
                <w:lang w:val="en-US"/>
              </w:rPr>
              <w:t xml:space="preserve">Armani has won countless awards, including an Honorary Doctorate from the RCA in 1991; from 2000 his designs have been exhibited in a major retrospective show that has travelled worldwide. Armani has also picked up a dedicated Hollywood following, and January 2005 saw the launch in Paris of 'Giorgio Armani </w:t>
            </w:r>
            <w:proofErr w:type="spellStart"/>
            <w:r w:rsidR="00F21527" w:rsidRPr="00F01CF8">
              <w:rPr>
                <w:rFonts w:ascii="Times New Roman" w:hAnsi="Times New Roman" w:cs="Times New Roman"/>
                <w:sz w:val="28"/>
                <w:szCs w:val="28"/>
                <w:lang w:val="en-US"/>
              </w:rPr>
              <w:t>Prive</w:t>
            </w:r>
            <w:proofErr w:type="spellEnd"/>
            <w:r w:rsidR="00F21527" w:rsidRPr="00F01CF8">
              <w:rPr>
                <w:rFonts w:ascii="Times New Roman" w:hAnsi="Times New Roman" w:cs="Times New Roman"/>
                <w:sz w:val="28"/>
                <w:szCs w:val="28"/>
                <w:lang w:val="en-US"/>
              </w:rPr>
              <w:t>', an haute couture-like collection</w:t>
            </w:r>
          </w:p>
          <w:p w:rsidR="00F21527" w:rsidRPr="00F01CF8" w:rsidRDefault="00F21527" w:rsidP="00F21527">
            <w:pPr>
              <w:spacing w:after="0" w:line="360" w:lineRule="auto"/>
              <w:rPr>
                <w:rFonts w:ascii="Times New Roman" w:hAnsi="Times New Roman" w:cs="Times New Roman"/>
                <w:sz w:val="28"/>
                <w:szCs w:val="28"/>
                <w:lang w:val="en-US"/>
              </w:rPr>
            </w:pPr>
          </w:p>
          <w:p w:rsidR="00F21527" w:rsidRPr="00F01CF8" w:rsidRDefault="00F21527" w:rsidP="00F21527">
            <w:pPr>
              <w:spacing w:after="0" w:line="360" w:lineRule="auto"/>
              <w:rPr>
                <w:rFonts w:ascii="Times New Roman" w:hAnsi="Times New Roman" w:cs="Times New Roman"/>
                <w:sz w:val="28"/>
                <w:szCs w:val="28"/>
                <w:lang w:val="en-US"/>
              </w:rPr>
            </w:pPr>
          </w:p>
          <w:p w:rsidR="008344B6" w:rsidRDefault="008344B6" w:rsidP="008344B6">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74624" behindDoc="0" locked="0" layoutInCell="1" allowOverlap="1">
                  <wp:simplePos x="0" y="0"/>
                  <wp:positionH relativeFrom="column">
                    <wp:posOffset>3457575</wp:posOffset>
                  </wp:positionH>
                  <wp:positionV relativeFrom="paragraph">
                    <wp:posOffset>99060</wp:posOffset>
                  </wp:positionV>
                  <wp:extent cx="2833370" cy="2458085"/>
                  <wp:effectExtent l="19050" t="0" r="5080" b="0"/>
                  <wp:wrapSquare wrapText="bothSides"/>
                  <wp:docPr id="20" name="Рисунок 55" descr="http://img.fotodom.ru/P006-6297.jpg?si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fotodom.ru/P006-6297.jpg?size=l"/>
                          <pic:cNvPicPr>
                            <a:picLocks noChangeAspect="1" noChangeArrowheads="1"/>
                          </pic:cNvPicPr>
                        </pic:nvPicPr>
                        <pic:blipFill>
                          <a:blip r:embed="rId85" cstate="print"/>
                          <a:srcRect/>
                          <a:stretch>
                            <a:fillRect/>
                          </a:stretch>
                        </pic:blipFill>
                        <pic:spPr bwMode="auto">
                          <a:xfrm>
                            <a:off x="0" y="0"/>
                            <a:ext cx="2833370" cy="2458085"/>
                          </a:xfrm>
                          <a:prstGeom prst="rect">
                            <a:avLst/>
                          </a:prstGeom>
                          <a:noFill/>
                          <a:ln w="9525">
                            <a:noFill/>
                            <a:miter lim="800000"/>
                            <a:headEnd/>
                            <a:tailEnd/>
                          </a:ln>
                        </pic:spPr>
                      </pic:pic>
                    </a:graphicData>
                  </a:graphic>
                </wp:anchor>
              </w:drawing>
            </w:r>
            <w:proofErr w:type="spellStart"/>
            <w:r w:rsidR="00F21527" w:rsidRPr="008344B6">
              <w:rPr>
                <w:rFonts w:ascii="Times New Roman" w:hAnsi="Times New Roman" w:cs="Times New Roman"/>
                <w:b/>
                <w:sz w:val="28"/>
                <w:szCs w:val="28"/>
              </w:rPr>
              <w:t>Джорджио</w:t>
            </w:r>
            <w:proofErr w:type="spellEnd"/>
            <w:r w:rsidR="00F21527" w:rsidRPr="008344B6">
              <w:rPr>
                <w:rFonts w:ascii="Times New Roman" w:hAnsi="Times New Roman" w:cs="Times New Roman"/>
                <w:b/>
                <w:sz w:val="28"/>
                <w:szCs w:val="28"/>
              </w:rPr>
              <w:t xml:space="preserve"> Армани-</w:t>
            </w:r>
          </w:p>
          <w:p w:rsidR="008344B6" w:rsidRPr="008344B6" w:rsidRDefault="00F21527" w:rsidP="008344B6">
            <w:pPr>
              <w:spacing w:after="0" w:line="360" w:lineRule="auto"/>
              <w:jc w:val="center"/>
              <w:rPr>
                <w:rFonts w:ascii="Times New Roman" w:hAnsi="Times New Roman" w:cs="Times New Roman"/>
                <w:b/>
                <w:sz w:val="28"/>
                <w:szCs w:val="28"/>
              </w:rPr>
            </w:pPr>
            <w:r w:rsidRPr="008344B6">
              <w:rPr>
                <w:rFonts w:ascii="Times New Roman" w:hAnsi="Times New Roman" w:cs="Times New Roman"/>
                <w:b/>
                <w:sz w:val="28"/>
                <w:szCs w:val="28"/>
              </w:rPr>
              <w:t>Биография дизайнера</w:t>
            </w:r>
          </w:p>
          <w:p w:rsidR="00A52831" w:rsidRPr="00F21527" w:rsidRDefault="008344B6" w:rsidP="00F21527">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F21527" w:rsidRPr="00F21527">
              <w:rPr>
                <w:rFonts w:ascii="Times New Roman" w:hAnsi="Times New Roman" w:cs="Times New Roman"/>
                <w:sz w:val="28"/>
                <w:szCs w:val="28"/>
              </w:rPr>
              <w:t xml:space="preserve">Теперь в своем пятом десятилетии, </w:t>
            </w:r>
            <w:proofErr w:type="gramStart"/>
            <w:r w:rsidR="00F21527" w:rsidRPr="00F21527">
              <w:rPr>
                <w:rFonts w:ascii="Times New Roman" w:hAnsi="Times New Roman" w:cs="Times New Roman"/>
                <w:sz w:val="28"/>
                <w:szCs w:val="28"/>
              </w:rPr>
              <w:t>работающих</w:t>
            </w:r>
            <w:proofErr w:type="gramEnd"/>
            <w:r w:rsidR="00F21527" w:rsidRPr="00F21527">
              <w:rPr>
                <w:rFonts w:ascii="Times New Roman" w:hAnsi="Times New Roman" w:cs="Times New Roman"/>
                <w:sz w:val="28"/>
                <w:szCs w:val="28"/>
              </w:rPr>
              <w:t xml:space="preserve"> в сфере моды, </w:t>
            </w:r>
            <w:proofErr w:type="spellStart"/>
            <w:r w:rsidR="00F21527" w:rsidRPr="00F21527">
              <w:rPr>
                <w:rFonts w:ascii="Times New Roman" w:hAnsi="Times New Roman" w:cs="Times New Roman"/>
                <w:sz w:val="28"/>
                <w:szCs w:val="28"/>
              </w:rPr>
              <w:t>Джорджио</w:t>
            </w:r>
            <w:proofErr w:type="spellEnd"/>
            <w:r w:rsidR="00F21527" w:rsidRPr="00F21527">
              <w:rPr>
                <w:rFonts w:ascii="Times New Roman" w:hAnsi="Times New Roman" w:cs="Times New Roman"/>
                <w:sz w:val="28"/>
                <w:szCs w:val="28"/>
              </w:rPr>
              <w:t xml:space="preserve"> Армани - это больше, чем просто дизайнер - он института, значок и многонациональная, миллиардный бренд. </w:t>
            </w:r>
            <w:r>
              <w:rPr>
                <w:rFonts w:ascii="Times New Roman" w:hAnsi="Times New Roman" w:cs="Times New Roman"/>
                <w:sz w:val="28"/>
                <w:szCs w:val="28"/>
              </w:rPr>
              <w:br/>
              <w:t xml:space="preserve">         </w:t>
            </w:r>
            <w:r w:rsidR="00F21527" w:rsidRPr="00F21527">
              <w:rPr>
                <w:rFonts w:ascii="Times New Roman" w:hAnsi="Times New Roman" w:cs="Times New Roman"/>
                <w:sz w:val="28"/>
                <w:szCs w:val="28"/>
              </w:rPr>
              <w:t xml:space="preserve">Мужчина Армани родился в 1934 году в городе </w:t>
            </w:r>
            <w:proofErr w:type="spellStart"/>
            <w:r w:rsidR="00F21527" w:rsidRPr="00F21527">
              <w:rPr>
                <w:rFonts w:ascii="Times New Roman" w:hAnsi="Times New Roman" w:cs="Times New Roman"/>
                <w:sz w:val="28"/>
                <w:szCs w:val="28"/>
              </w:rPr>
              <w:t>Пьяченца</w:t>
            </w:r>
            <w:proofErr w:type="spellEnd"/>
            <w:r w:rsidR="00F21527" w:rsidRPr="00F21527">
              <w:rPr>
                <w:rFonts w:ascii="Times New Roman" w:hAnsi="Times New Roman" w:cs="Times New Roman"/>
                <w:sz w:val="28"/>
                <w:szCs w:val="28"/>
              </w:rPr>
              <w:t xml:space="preserve"> на севере Италии. Он провел здесь свою юность не в моде, но изучать медицину в университете и завершает его национальную службу. </w:t>
            </w:r>
            <w:proofErr w:type="gramStart"/>
            <w:r w:rsidR="00F21527" w:rsidRPr="00F21527">
              <w:rPr>
                <w:rFonts w:ascii="Times New Roman" w:hAnsi="Times New Roman" w:cs="Times New Roman"/>
                <w:sz w:val="28"/>
                <w:szCs w:val="28"/>
              </w:rPr>
              <w:t>Поработав в качестве покупателя для миланского универмага отель предлагает</w:t>
            </w:r>
            <w:proofErr w:type="gramEnd"/>
            <w:r w:rsidR="00F21527" w:rsidRPr="00F21527">
              <w:rPr>
                <w:rFonts w:ascii="Times New Roman" w:hAnsi="Times New Roman" w:cs="Times New Roman"/>
                <w:sz w:val="28"/>
                <w:szCs w:val="28"/>
              </w:rPr>
              <w:t xml:space="preserve"> отличные номера, он забил свой первый брейк в 1964 году, когда он был нанят </w:t>
            </w:r>
            <w:proofErr w:type="spellStart"/>
            <w:r w:rsidR="00F21527" w:rsidRPr="00F21527">
              <w:rPr>
                <w:rFonts w:ascii="Times New Roman" w:hAnsi="Times New Roman" w:cs="Times New Roman"/>
                <w:sz w:val="28"/>
                <w:szCs w:val="28"/>
              </w:rPr>
              <w:t>Нино</w:t>
            </w:r>
            <w:proofErr w:type="spellEnd"/>
            <w:r w:rsidR="00F21527" w:rsidRPr="00F21527">
              <w:rPr>
                <w:rFonts w:ascii="Times New Roman" w:hAnsi="Times New Roman" w:cs="Times New Roman"/>
                <w:sz w:val="28"/>
                <w:szCs w:val="28"/>
              </w:rPr>
              <w:t xml:space="preserve"> </w:t>
            </w:r>
            <w:proofErr w:type="spellStart"/>
            <w:r w:rsidR="00F21527" w:rsidRPr="00F21527">
              <w:rPr>
                <w:rFonts w:ascii="Times New Roman" w:hAnsi="Times New Roman" w:cs="Times New Roman"/>
                <w:sz w:val="28"/>
                <w:szCs w:val="28"/>
              </w:rPr>
              <w:t>Черрути</w:t>
            </w:r>
            <w:proofErr w:type="spellEnd"/>
            <w:r w:rsidR="00F21527" w:rsidRPr="00F21527">
              <w:rPr>
                <w:rFonts w:ascii="Times New Roman" w:hAnsi="Times New Roman" w:cs="Times New Roman"/>
                <w:sz w:val="28"/>
                <w:szCs w:val="28"/>
              </w:rPr>
              <w:t xml:space="preserve"> для разработки мужской линии, </w:t>
            </w:r>
            <w:proofErr w:type="spellStart"/>
            <w:r w:rsidR="00F21527" w:rsidRPr="00F21527">
              <w:rPr>
                <w:rFonts w:ascii="Times New Roman" w:hAnsi="Times New Roman" w:cs="Times New Roman"/>
                <w:sz w:val="28"/>
                <w:szCs w:val="28"/>
              </w:rPr>
              <w:t>Хитман</w:t>
            </w:r>
            <w:proofErr w:type="spellEnd"/>
            <w:r w:rsidR="00F21527" w:rsidRPr="00F21527">
              <w:rPr>
                <w:rFonts w:ascii="Times New Roman" w:hAnsi="Times New Roman" w:cs="Times New Roman"/>
                <w:sz w:val="28"/>
                <w:szCs w:val="28"/>
              </w:rPr>
              <w:t xml:space="preserve">. Несколько лет как успешный </w:t>
            </w:r>
            <w:proofErr w:type="spellStart"/>
            <w:r w:rsidR="00F21527" w:rsidRPr="00F21527">
              <w:rPr>
                <w:rFonts w:ascii="Times New Roman" w:hAnsi="Times New Roman" w:cs="Times New Roman"/>
                <w:sz w:val="28"/>
                <w:szCs w:val="28"/>
              </w:rPr>
              <w:t>фрилансер</w:t>
            </w:r>
            <w:proofErr w:type="spellEnd"/>
            <w:r w:rsidR="00F21527" w:rsidRPr="00F21527">
              <w:rPr>
                <w:rFonts w:ascii="Times New Roman" w:hAnsi="Times New Roman" w:cs="Times New Roman"/>
                <w:sz w:val="28"/>
                <w:szCs w:val="28"/>
              </w:rPr>
              <w:t xml:space="preserve"> дизайнер последовало, но это было в 1975 году, </w:t>
            </w:r>
            <w:proofErr w:type="spellStart"/>
            <w:r w:rsidR="00F21527" w:rsidRPr="00F21527">
              <w:rPr>
                <w:rFonts w:ascii="Times New Roman" w:hAnsi="Times New Roman" w:cs="Times New Roman"/>
                <w:sz w:val="28"/>
                <w:szCs w:val="28"/>
              </w:rPr>
              <w:t>Джорджио</w:t>
            </w:r>
            <w:proofErr w:type="spellEnd"/>
            <w:r w:rsidR="00F21527" w:rsidRPr="00F21527">
              <w:rPr>
                <w:rFonts w:ascii="Times New Roman" w:hAnsi="Times New Roman" w:cs="Times New Roman"/>
                <w:sz w:val="28"/>
                <w:szCs w:val="28"/>
              </w:rPr>
              <w:t xml:space="preserve"> Армани Лейбл был создан, с помощью своего тогдашнего делового партнера </w:t>
            </w:r>
            <w:proofErr w:type="spellStart"/>
            <w:r w:rsidR="00F21527" w:rsidRPr="00F21527">
              <w:rPr>
                <w:rFonts w:ascii="Times New Roman" w:hAnsi="Times New Roman" w:cs="Times New Roman"/>
                <w:sz w:val="28"/>
                <w:szCs w:val="28"/>
              </w:rPr>
              <w:t>Серджио</w:t>
            </w:r>
            <w:proofErr w:type="spellEnd"/>
            <w:r w:rsidR="00F21527" w:rsidRPr="00F21527">
              <w:rPr>
                <w:rFonts w:ascii="Times New Roman" w:hAnsi="Times New Roman" w:cs="Times New Roman"/>
                <w:sz w:val="28"/>
                <w:szCs w:val="28"/>
              </w:rPr>
              <w:t xml:space="preserve"> </w:t>
            </w:r>
            <w:proofErr w:type="spellStart"/>
            <w:r w:rsidR="00F21527" w:rsidRPr="00F21527">
              <w:rPr>
                <w:rFonts w:ascii="Times New Roman" w:hAnsi="Times New Roman" w:cs="Times New Roman"/>
                <w:sz w:val="28"/>
                <w:szCs w:val="28"/>
              </w:rPr>
              <w:t>Галеотти</w:t>
            </w:r>
            <w:proofErr w:type="spellEnd"/>
            <w:r w:rsidR="00F21527" w:rsidRPr="00F21527">
              <w:rPr>
                <w:rFonts w:ascii="Times New Roman" w:hAnsi="Times New Roman" w:cs="Times New Roman"/>
                <w:sz w:val="28"/>
                <w:szCs w:val="28"/>
              </w:rPr>
              <w:t>.</w:t>
            </w:r>
          </w:p>
          <w:p w:rsidR="00A52831" w:rsidRPr="00E33413" w:rsidRDefault="008344B6" w:rsidP="00E33413">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F21527" w:rsidRPr="00F21527">
              <w:rPr>
                <w:rFonts w:ascii="Times New Roman" w:hAnsi="Times New Roman" w:cs="Times New Roman"/>
                <w:sz w:val="28"/>
                <w:szCs w:val="28"/>
              </w:rPr>
              <w:t xml:space="preserve">Армани подпись 'неструктурированных' куртки для мужчин и женщин (в женской линии была создана в 1976 году), выбил начинку из традиционного пошива и с конца 70-х, его одежда стала униформой продвижении по служебной лестнице. Мужчины любили его </w:t>
            </w:r>
            <w:proofErr w:type="gramStart"/>
            <w:r w:rsidR="00F21527" w:rsidRPr="00F21527">
              <w:rPr>
                <w:rFonts w:ascii="Times New Roman" w:hAnsi="Times New Roman" w:cs="Times New Roman"/>
                <w:sz w:val="28"/>
                <w:szCs w:val="28"/>
              </w:rPr>
              <w:t>раскованная</w:t>
            </w:r>
            <w:proofErr w:type="gramEnd"/>
            <w:r w:rsidR="00F21527" w:rsidRPr="00F21527">
              <w:rPr>
                <w:rFonts w:ascii="Times New Roman" w:hAnsi="Times New Roman" w:cs="Times New Roman"/>
                <w:sz w:val="28"/>
                <w:szCs w:val="28"/>
              </w:rPr>
              <w:t xml:space="preserve"> костюмы и приглушенной цветовой палитре нейтральные бежевые и серые. Его конструкции для женщины, тем временем, восхищаются </w:t>
            </w:r>
            <w:proofErr w:type="spellStart"/>
            <w:r w:rsidR="00F21527" w:rsidRPr="00F21527">
              <w:rPr>
                <w:rFonts w:ascii="Times New Roman" w:hAnsi="Times New Roman" w:cs="Times New Roman"/>
                <w:sz w:val="28"/>
                <w:szCs w:val="28"/>
              </w:rPr>
              <w:t>андрогенного</w:t>
            </w:r>
            <w:proofErr w:type="spellEnd"/>
            <w:r w:rsidR="00F21527" w:rsidRPr="00F21527">
              <w:rPr>
                <w:rFonts w:ascii="Times New Roman" w:hAnsi="Times New Roman" w:cs="Times New Roman"/>
                <w:sz w:val="28"/>
                <w:szCs w:val="28"/>
              </w:rPr>
              <w:t xml:space="preserve"> и современную элегантность. Ричард </w:t>
            </w:r>
            <w:proofErr w:type="spellStart"/>
            <w:r w:rsidR="00F21527" w:rsidRPr="00F21527">
              <w:rPr>
                <w:rFonts w:ascii="Times New Roman" w:hAnsi="Times New Roman" w:cs="Times New Roman"/>
                <w:sz w:val="28"/>
                <w:szCs w:val="28"/>
              </w:rPr>
              <w:t>Гир</w:t>
            </w:r>
            <w:proofErr w:type="spellEnd"/>
            <w:r w:rsidR="00F21527" w:rsidRPr="00F21527">
              <w:rPr>
                <w:rFonts w:ascii="Times New Roman" w:hAnsi="Times New Roman" w:cs="Times New Roman"/>
                <w:sz w:val="28"/>
                <w:szCs w:val="28"/>
              </w:rPr>
              <w:t xml:space="preserve"> костюмы </w:t>
            </w:r>
            <w:proofErr w:type="gramStart"/>
            <w:r w:rsidR="00F21527" w:rsidRPr="00F21527">
              <w:rPr>
                <w:rFonts w:ascii="Times New Roman" w:hAnsi="Times New Roman" w:cs="Times New Roman"/>
                <w:sz w:val="28"/>
                <w:szCs w:val="28"/>
              </w:rPr>
              <w:t>в</w:t>
            </w:r>
            <w:proofErr w:type="gramEnd"/>
            <w:r w:rsidR="00F21527" w:rsidRPr="00F21527">
              <w:rPr>
                <w:rFonts w:ascii="Times New Roman" w:hAnsi="Times New Roman" w:cs="Times New Roman"/>
                <w:sz w:val="28"/>
                <w:szCs w:val="28"/>
              </w:rPr>
              <w:t xml:space="preserve"> </w:t>
            </w:r>
            <w:proofErr w:type="gramStart"/>
            <w:r w:rsidR="00F21527" w:rsidRPr="00F21527">
              <w:rPr>
                <w:rFonts w:ascii="Times New Roman" w:hAnsi="Times New Roman" w:cs="Times New Roman"/>
                <w:sz w:val="28"/>
                <w:szCs w:val="28"/>
              </w:rPr>
              <w:t>американский</w:t>
            </w:r>
            <w:proofErr w:type="gramEnd"/>
            <w:r w:rsidR="00F21527" w:rsidRPr="00F21527">
              <w:rPr>
                <w:rFonts w:ascii="Times New Roman" w:hAnsi="Times New Roman" w:cs="Times New Roman"/>
                <w:sz w:val="28"/>
                <w:szCs w:val="28"/>
              </w:rPr>
              <w:t xml:space="preserve"> Жигало " (1980) были знаковым для дизайнера, так как был на обложке журнала </w:t>
            </w:r>
            <w:proofErr w:type="spellStart"/>
            <w:r w:rsidR="00F21527" w:rsidRPr="00F21527">
              <w:rPr>
                <w:rFonts w:ascii="Times New Roman" w:hAnsi="Times New Roman" w:cs="Times New Roman"/>
                <w:sz w:val="28"/>
                <w:szCs w:val="28"/>
              </w:rPr>
              <w:t>Time</w:t>
            </w:r>
            <w:proofErr w:type="spellEnd"/>
            <w:r w:rsidR="00F21527" w:rsidRPr="00F21527">
              <w:rPr>
                <w:rFonts w:ascii="Times New Roman" w:hAnsi="Times New Roman" w:cs="Times New Roman"/>
                <w:sz w:val="28"/>
                <w:szCs w:val="28"/>
              </w:rPr>
              <w:t xml:space="preserve"> в 1983 году. </w:t>
            </w:r>
            <w:r>
              <w:rPr>
                <w:rFonts w:ascii="Times New Roman" w:hAnsi="Times New Roman" w:cs="Times New Roman"/>
                <w:sz w:val="28"/>
                <w:szCs w:val="28"/>
              </w:rPr>
              <w:br/>
              <w:t xml:space="preserve">         </w:t>
            </w:r>
            <w:r w:rsidR="00F21527" w:rsidRPr="00F21527">
              <w:rPr>
                <w:rFonts w:ascii="Times New Roman" w:hAnsi="Times New Roman" w:cs="Times New Roman"/>
                <w:sz w:val="28"/>
                <w:szCs w:val="28"/>
              </w:rPr>
              <w:t xml:space="preserve">Бренда теперь включает в себя шесть основных линии одежды и расширился на постельное белье, конфеты и даже отели. Армани получил многочисленные награды, включая почетную докторскую степень от RCA в 1991 году; с 2000 года его проекты </w:t>
            </w:r>
            <w:proofErr w:type="gramStart"/>
            <w:r w:rsidR="00F21527" w:rsidRPr="00F21527">
              <w:rPr>
                <w:rFonts w:ascii="Times New Roman" w:hAnsi="Times New Roman" w:cs="Times New Roman"/>
                <w:sz w:val="28"/>
                <w:szCs w:val="28"/>
              </w:rPr>
              <w:t>были выставлены в большую ретроспективу показывают</w:t>
            </w:r>
            <w:proofErr w:type="gramEnd"/>
            <w:r w:rsidR="00F21527" w:rsidRPr="00F21527">
              <w:rPr>
                <w:rFonts w:ascii="Times New Roman" w:hAnsi="Times New Roman" w:cs="Times New Roman"/>
                <w:sz w:val="28"/>
                <w:szCs w:val="28"/>
              </w:rPr>
              <w:t xml:space="preserve">, что путешествовал по всему миру. </w:t>
            </w:r>
          </w:p>
          <w:p w:rsidR="00A52831" w:rsidRDefault="00A52831" w:rsidP="00A52831">
            <w:pPr>
              <w:shd w:val="clear" w:color="auto" w:fill="FFFFFF"/>
              <w:spacing w:after="0" w:line="330" w:lineRule="atLeast"/>
              <w:textAlignment w:val="baseline"/>
              <w:outlineLvl w:val="0"/>
            </w:pPr>
          </w:p>
          <w:p w:rsidR="00E33413" w:rsidRPr="00E33413" w:rsidRDefault="00E33413" w:rsidP="00CA5FA7">
            <w:pPr>
              <w:spacing w:after="0" w:line="360" w:lineRule="auto"/>
              <w:jc w:val="center"/>
              <w:rPr>
                <w:rFonts w:ascii="Times New Roman" w:hAnsi="Times New Roman" w:cs="Times New Roman"/>
                <w:b/>
                <w:sz w:val="28"/>
                <w:szCs w:val="28"/>
              </w:rPr>
            </w:pPr>
            <w:r w:rsidRPr="00255283">
              <w:rPr>
                <w:rFonts w:ascii="Times New Roman" w:hAnsi="Times New Roman" w:cs="Times New Roman"/>
                <w:b/>
                <w:sz w:val="28"/>
                <w:szCs w:val="28"/>
              </w:rPr>
              <w:lastRenderedPageBreak/>
              <w:t xml:space="preserve">UNIT </w:t>
            </w:r>
            <w:r w:rsidR="00CA5FA7">
              <w:rPr>
                <w:rFonts w:ascii="Times New Roman" w:hAnsi="Times New Roman" w:cs="Times New Roman"/>
                <w:b/>
                <w:sz w:val="28"/>
                <w:szCs w:val="28"/>
              </w:rPr>
              <w:t>6</w:t>
            </w:r>
          </w:p>
        </w:tc>
      </w:tr>
      <w:tr w:rsidR="00E33413" w:rsidTr="00A311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3"/>
        </w:trPr>
        <w:tc>
          <w:tcPr>
            <w:tcW w:w="10206" w:type="dxa"/>
            <w:gridSpan w:val="2"/>
            <w:tcBorders>
              <w:top w:val="nil"/>
              <w:left w:val="nil"/>
              <w:bottom w:val="nil"/>
              <w:right w:val="nil"/>
            </w:tcBorders>
          </w:tcPr>
          <w:p w:rsidR="00E33413" w:rsidRPr="00E33413" w:rsidRDefault="00291D06" w:rsidP="00E33413">
            <w:pPr>
              <w:jc w:val="center"/>
              <w:rPr>
                <w:rFonts w:ascii="Times New Roman" w:hAnsi="Times New Roman" w:cs="Times New Roman"/>
                <w:sz w:val="28"/>
                <w:szCs w:val="28"/>
              </w:rPr>
            </w:pPr>
            <w:r>
              <w:object w:dxaOrig="7576" w:dyaOrig="1313">
                <v:shape id="_x0000_i1043" type="#_x0000_t75" style="width:210pt;height:35.25pt" o:ole="">
                  <v:imagedata r:id="rId86" o:title=""/>
                </v:shape>
                <o:OLEObject Type="Embed" ProgID="CorelDRAW.Graphic.14" ShapeID="_x0000_i1043" DrawAspect="Content" ObjectID="_1502343634" r:id="rId87"/>
              </w:object>
            </w:r>
          </w:p>
        </w:tc>
      </w:tr>
      <w:tr w:rsidR="00E33413" w:rsidRPr="0025219A" w:rsidTr="00A311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60"/>
        </w:trPr>
        <w:tc>
          <w:tcPr>
            <w:tcW w:w="10206" w:type="dxa"/>
            <w:gridSpan w:val="2"/>
            <w:tcBorders>
              <w:top w:val="nil"/>
              <w:left w:val="nil"/>
              <w:bottom w:val="nil"/>
              <w:right w:val="nil"/>
            </w:tcBorders>
          </w:tcPr>
          <w:p w:rsidR="00E33413" w:rsidRPr="00291D06" w:rsidRDefault="00291D06" w:rsidP="0025219A">
            <w:pPr>
              <w:spacing w:after="0" w:line="360" w:lineRule="auto"/>
              <w:rPr>
                <w:rFonts w:ascii="Times New Roman" w:hAnsi="Times New Roman" w:cs="Times New Roman"/>
                <w:sz w:val="28"/>
                <w:szCs w:val="28"/>
                <w:lang w:val="en-US"/>
              </w:rPr>
            </w:pPr>
            <w:r w:rsidRPr="00291D06">
              <w:rPr>
                <w:rFonts w:ascii="Times New Roman" w:hAnsi="Times New Roman" w:cs="Times New Roman"/>
                <w:sz w:val="28"/>
                <w:szCs w:val="28"/>
                <w:lang w:val="en-US"/>
              </w:rPr>
              <w:t xml:space="preserve">         </w:t>
            </w:r>
            <w:r w:rsidR="00E33413" w:rsidRPr="00291D06">
              <w:rPr>
                <w:rFonts w:ascii="Times New Roman" w:hAnsi="Times New Roman" w:cs="Times New Roman"/>
                <w:sz w:val="28"/>
                <w:szCs w:val="28"/>
                <w:lang w:val="en-US"/>
              </w:rPr>
              <w:t>Gowns "a La Russ" different rich colors and diversity, the monotony of this style is inappropriate. The style should match the dress should not be t</w:t>
            </w:r>
            <w:r>
              <w:rPr>
                <w:rFonts w:ascii="Times New Roman" w:hAnsi="Times New Roman" w:cs="Times New Roman"/>
                <w:sz w:val="28"/>
                <w:szCs w:val="28"/>
                <w:lang w:val="en-US"/>
              </w:rPr>
              <w:t xml:space="preserve">oo </w:t>
            </w:r>
            <w:proofErr w:type="spellStart"/>
            <w:r>
              <w:rPr>
                <w:rFonts w:ascii="Times New Roman" w:hAnsi="Times New Roman" w:cs="Times New Roman"/>
                <w:sz w:val="28"/>
                <w:szCs w:val="28"/>
                <w:lang w:val="en-US"/>
              </w:rPr>
              <w:t>demolitionary</w:t>
            </w:r>
            <w:proofErr w:type="spellEnd"/>
            <w:r>
              <w:rPr>
                <w:rFonts w:ascii="Times New Roman" w:hAnsi="Times New Roman" w:cs="Times New Roman"/>
                <w:sz w:val="28"/>
                <w:szCs w:val="28"/>
                <w:lang w:val="en-US"/>
              </w:rPr>
              <w:t>, open or short</w:t>
            </w:r>
          </w:p>
          <w:p w:rsidR="00291D06" w:rsidRPr="00291D06" w:rsidRDefault="00291D06" w:rsidP="0025219A">
            <w:pPr>
              <w:spacing w:after="0" w:line="360" w:lineRule="auto"/>
              <w:jc w:val="center"/>
              <w:rPr>
                <w:rFonts w:ascii="Times New Roman" w:hAnsi="Times New Roman" w:cs="Times New Roman"/>
                <w:sz w:val="28"/>
                <w:szCs w:val="28"/>
                <w:lang w:val="en-US"/>
              </w:rPr>
            </w:pPr>
            <w:r w:rsidRPr="00291D06">
              <w:rPr>
                <w:rFonts w:ascii="Times New Roman" w:hAnsi="Times New Roman" w:cs="Times New Roman"/>
                <w:noProof/>
                <w:sz w:val="28"/>
                <w:szCs w:val="28"/>
              </w:rPr>
              <w:drawing>
                <wp:inline distT="0" distB="0" distL="0" distR="0">
                  <wp:extent cx="3016397" cy="2226800"/>
                  <wp:effectExtent l="19050" t="0" r="0" b="0"/>
                  <wp:docPr id="71" name="Рисунок 88" descr="http://st-fashiony.ru/pic/clothing/pic/11038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t-fashiony.ru/pic/clothing/pic/110386/13.jpg"/>
                          <pic:cNvPicPr>
                            <a:picLocks noChangeAspect="1" noChangeArrowheads="1"/>
                          </pic:cNvPicPr>
                        </pic:nvPicPr>
                        <pic:blipFill>
                          <a:blip r:embed="rId88" cstate="print"/>
                          <a:srcRect/>
                          <a:stretch>
                            <a:fillRect/>
                          </a:stretch>
                        </pic:blipFill>
                        <pic:spPr bwMode="auto">
                          <a:xfrm>
                            <a:off x="0" y="0"/>
                            <a:ext cx="3021287" cy="2230410"/>
                          </a:xfrm>
                          <a:prstGeom prst="rect">
                            <a:avLst/>
                          </a:prstGeom>
                          <a:noFill/>
                          <a:ln w="9525">
                            <a:noFill/>
                            <a:miter lim="800000"/>
                            <a:headEnd/>
                            <a:tailEnd/>
                          </a:ln>
                        </pic:spPr>
                      </pic:pic>
                    </a:graphicData>
                  </a:graphic>
                </wp:inline>
              </w:drawing>
            </w:r>
            <w:r w:rsidR="00E33413" w:rsidRPr="0025219A">
              <w:rPr>
                <w:rFonts w:ascii="Times New Roman" w:hAnsi="Times New Roman" w:cs="Times New Roman"/>
                <w:noProof/>
                <w:sz w:val="28"/>
                <w:szCs w:val="28"/>
              </w:rPr>
              <w:drawing>
                <wp:inline distT="0" distB="0" distL="0" distR="0">
                  <wp:extent cx="1489116" cy="2233673"/>
                  <wp:effectExtent l="19050" t="0" r="0" b="0"/>
                  <wp:docPr id="77" name="Рисунок 77" descr="http://www.yapokupayu.ru/system/images/blog_post_images/000/084/723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yapokupayu.ru/system/images/blog_post_images/000/084/723_original.jpg"/>
                          <pic:cNvPicPr>
                            <a:picLocks noChangeAspect="1" noChangeArrowheads="1"/>
                          </pic:cNvPicPr>
                        </pic:nvPicPr>
                        <pic:blipFill>
                          <a:blip r:embed="rId89" cstate="print"/>
                          <a:srcRect/>
                          <a:stretch>
                            <a:fillRect/>
                          </a:stretch>
                        </pic:blipFill>
                        <pic:spPr bwMode="auto">
                          <a:xfrm>
                            <a:off x="0" y="0"/>
                            <a:ext cx="1496006" cy="2244007"/>
                          </a:xfrm>
                          <a:prstGeom prst="rect">
                            <a:avLst/>
                          </a:prstGeom>
                          <a:noFill/>
                          <a:ln w="9525">
                            <a:noFill/>
                            <a:miter lim="800000"/>
                            <a:headEnd/>
                            <a:tailEnd/>
                          </a:ln>
                        </pic:spPr>
                      </pic:pic>
                    </a:graphicData>
                  </a:graphic>
                </wp:inline>
              </w:drawing>
            </w:r>
            <w:r w:rsidRPr="0025219A">
              <w:rPr>
                <w:rFonts w:ascii="Times New Roman" w:hAnsi="Times New Roman" w:cs="Times New Roman"/>
                <w:sz w:val="28"/>
                <w:szCs w:val="28"/>
              </w:rPr>
              <w:object w:dxaOrig="5870" w:dyaOrig="7482">
                <v:shape id="_x0000_i1044" type="#_x0000_t75" style="width:140.25pt;height:177.75pt" o:ole="">
                  <v:imagedata r:id="rId90" o:title=""/>
                </v:shape>
                <o:OLEObject Type="Embed" ProgID="CorelDRAW.Graphic.14" ShapeID="_x0000_i1044" DrawAspect="Content" ObjectID="_1502343635" r:id="rId91"/>
              </w:object>
            </w:r>
            <w:r w:rsidRPr="0025219A">
              <w:rPr>
                <w:rFonts w:ascii="Times New Roman" w:hAnsi="Times New Roman" w:cs="Times New Roman"/>
                <w:sz w:val="28"/>
                <w:szCs w:val="28"/>
              </w:rPr>
              <w:object w:dxaOrig="3877" w:dyaOrig="2286">
                <v:shape id="_x0000_i1045" type="#_x0000_t75" style="width:122.25pt;height:1in" o:ole="">
                  <v:imagedata r:id="rId92" o:title=""/>
                </v:shape>
                <o:OLEObject Type="Embed" ProgID="CorelDRAW.Graphic.14" ShapeID="_x0000_i1045" DrawAspect="Content" ObjectID="_1502343636" r:id="rId93"/>
              </w:object>
            </w:r>
            <w:r w:rsidR="00AE7C03" w:rsidRPr="00291D06">
              <w:rPr>
                <w:rFonts w:ascii="Times New Roman" w:hAnsi="Times New Roman" w:cs="Times New Roman"/>
                <w:sz w:val="28"/>
                <w:szCs w:val="28"/>
                <w:lang w:val="en-US"/>
              </w:rPr>
              <w:t xml:space="preserve"> </w:t>
            </w:r>
            <w:r w:rsidRPr="0025219A">
              <w:rPr>
                <w:rFonts w:ascii="Times New Roman" w:hAnsi="Times New Roman" w:cs="Times New Roman"/>
                <w:sz w:val="28"/>
                <w:szCs w:val="28"/>
              </w:rPr>
              <w:object w:dxaOrig="2710" w:dyaOrig="1771">
                <v:shape id="_x0000_i1046" type="#_x0000_t75" style="width:111pt;height:73.5pt" o:ole="">
                  <v:imagedata r:id="rId94" o:title=""/>
                </v:shape>
                <o:OLEObject Type="Embed" ProgID="CorelDRAW.Graphic.14" ShapeID="_x0000_i1046" DrawAspect="Content" ObjectID="_1502343637" r:id="rId95"/>
              </w:object>
            </w:r>
          </w:p>
          <w:p w:rsidR="00291D06" w:rsidRPr="00F01CF8" w:rsidRDefault="00291D06" w:rsidP="00291D06">
            <w:pPr>
              <w:spacing w:after="0" w:line="360" w:lineRule="auto"/>
              <w:rPr>
                <w:rFonts w:ascii="Times New Roman" w:hAnsi="Times New Roman" w:cs="Times New Roman"/>
                <w:sz w:val="28"/>
                <w:szCs w:val="28"/>
                <w:lang w:val="en-US"/>
              </w:rPr>
            </w:pPr>
            <w:r w:rsidRPr="00291D0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291D06">
              <w:rPr>
                <w:rFonts w:ascii="Times New Roman" w:hAnsi="Times New Roman" w:cs="Times New Roman"/>
                <w:sz w:val="28"/>
                <w:szCs w:val="28"/>
                <w:lang w:val="en-US"/>
              </w:rPr>
              <w:t xml:space="preserve">For sewing are made in natural fabrics such as linen or cotton. Perfectly fit into the style colorful printed patterns, cross stitch and </w:t>
            </w:r>
            <w:proofErr w:type="spellStart"/>
            <w:r w:rsidRPr="00291D06">
              <w:rPr>
                <w:rFonts w:ascii="Times New Roman" w:hAnsi="Times New Roman" w:cs="Times New Roman"/>
                <w:sz w:val="28"/>
                <w:szCs w:val="28"/>
                <w:lang w:val="en-US"/>
              </w:rPr>
              <w:t>Gzhel</w:t>
            </w:r>
            <w:proofErr w:type="spellEnd"/>
            <w:r w:rsidRPr="00291D06">
              <w:rPr>
                <w:rFonts w:ascii="Times New Roman" w:hAnsi="Times New Roman" w:cs="Times New Roman"/>
                <w:sz w:val="28"/>
                <w:szCs w:val="28"/>
                <w:lang w:val="en-US"/>
              </w:rPr>
              <w:t xml:space="preserve"> motives, voluminous sleeves, colored ruffles and crocheted lace.</w:t>
            </w:r>
          </w:p>
          <w:p w:rsidR="00E33413" w:rsidRPr="0025219A" w:rsidRDefault="00291D06" w:rsidP="0025219A">
            <w:pPr>
              <w:spacing w:after="0" w:line="360" w:lineRule="auto"/>
              <w:rPr>
                <w:rFonts w:ascii="Times New Roman" w:hAnsi="Times New Roman" w:cs="Times New Roman"/>
                <w:sz w:val="28"/>
                <w:szCs w:val="28"/>
              </w:rPr>
            </w:pPr>
            <w:r w:rsidRPr="00F01CF8">
              <w:rPr>
                <w:rFonts w:ascii="Times New Roman" w:hAnsi="Times New Roman" w:cs="Times New Roman"/>
                <w:sz w:val="28"/>
                <w:szCs w:val="28"/>
                <w:lang w:val="en-US"/>
              </w:rPr>
              <w:t xml:space="preserve">         </w:t>
            </w:r>
            <w:r w:rsidR="00E33413" w:rsidRPr="0025219A">
              <w:rPr>
                <w:rFonts w:ascii="Times New Roman" w:hAnsi="Times New Roman" w:cs="Times New Roman"/>
                <w:sz w:val="28"/>
                <w:szCs w:val="28"/>
              </w:rPr>
              <w:t>Платья «а-ля русс» отличаются насыщенными красками и пестротой, монотонность в этом стиле неуместна. Фасон должен соответствовать — платье не должно быть излишне декольтированным, открытым или коротким.</w:t>
            </w:r>
          </w:p>
          <w:p w:rsidR="00291D06" w:rsidRDefault="00E33413" w:rsidP="00291D06">
            <w:pPr>
              <w:spacing w:after="0" w:line="360" w:lineRule="auto"/>
              <w:rPr>
                <w:rFonts w:ascii="Times New Roman" w:hAnsi="Times New Roman" w:cs="Times New Roman"/>
                <w:sz w:val="28"/>
                <w:szCs w:val="28"/>
              </w:rPr>
            </w:pPr>
            <w:r w:rsidRPr="0025219A">
              <w:rPr>
                <w:rFonts w:ascii="Times New Roman" w:hAnsi="Times New Roman" w:cs="Times New Roman"/>
                <w:sz w:val="28"/>
                <w:szCs w:val="28"/>
              </w:rPr>
              <w:t xml:space="preserve">Для пошива используются натуральные ткани, такие, как лен или хлопок. </w:t>
            </w:r>
          </w:p>
          <w:p w:rsidR="00AE7C03" w:rsidRPr="00291D06" w:rsidRDefault="00AE7C03" w:rsidP="00291D06">
            <w:pPr>
              <w:spacing w:after="0" w:line="360" w:lineRule="auto"/>
              <w:jc w:val="center"/>
              <w:rPr>
                <w:rFonts w:ascii="Times New Roman" w:hAnsi="Times New Roman" w:cs="Times New Roman"/>
                <w:sz w:val="28"/>
                <w:szCs w:val="28"/>
              </w:rPr>
            </w:pPr>
            <w:proofErr w:type="spellStart"/>
            <w:r w:rsidRPr="0025219A">
              <w:rPr>
                <w:rFonts w:ascii="Times New Roman" w:hAnsi="Times New Roman" w:cs="Times New Roman"/>
                <w:b/>
                <w:sz w:val="28"/>
                <w:szCs w:val="28"/>
              </w:rPr>
              <w:t>Rebus</w:t>
            </w:r>
            <w:proofErr w:type="spellEnd"/>
          </w:p>
          <w:p w:rsidR="00AE7C03" w:rsidRPr="0025219A" w:rsidRDefault="00291D06" w:rsidP="00291D06">
            <w:pPr>
              <w:spacing w:after="0" w:line="360" w:lineRule="auto"/>
              <w:jc w:val="center"/>
              <w:rPr>
                <w:rFonts w:ascii="Times New Roman" w:hAnsi="Times New Roman" w:cs="Times New Roman"/>
                <w:sz w:val="28"/>
                <w:szCs w:val="28"/>
              </w:rPr>
            </w:pPr>
            <w:r w:rsidRPr="00291D06">
              <w:rPr>
                <w:rFonts w:ascii="Times New Roman" w:hAnsi="Times New Roman" w:cs="Times New Roman"/>
                <w:noProof/>
                <w:sz w:val="28"/>
                <w:szCs w:val="28"/>
              </w:rPr>
              <w:drawing>
                <wp:inline distT="0" distB="0" distL="0" distR="0">
                  <wp:extent cx="2512868" cy="1256434"/>
                  <wp:effectExtent l="19050" t="0" r="1732" b="0"/>
                  <wp:docPr id="72" name="Рисунок 152" descr="ребусы на английском с ответами">
                    <a:hlinkClick xmlns:a="http://schemas.openxmlformats.org/drawingml/2006/main" r:id="rId96" tgtFrame="&quot;_blank&quot;" tooltip="&quot;ребусы на английском с ответам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ребусы на английском с ответами">
                            <a:hlinkClick r:id="rId96" tgtFrame="&quot;_blank&quot;" tooltip="&quot;ребусы на английском с ответами&quot;"/>
                          </pic:cNvPr>
                          <pic:cNvPicPr>
                            <a:picLocks noChangeAspect="1" noChangeArrowheads="1"/>
                          </pic:cNvPicPr>
                        </pic:nvPicPr>
                        <pic:blipFill>
                          <a:blip r:embed="rId97" cstate="print"/>
                          <a:srcRect/>
                          <a:stretch>
                            <a:fillRect/>
                          </a:stretch>
                        </pic:blipFill>
                        <pic:spPr bwMode="auto">
                          <a:xfrm>
                            <a:off x="0" y="0"/>
                            <a:ext cx="2519413" cy="1259707"/>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291D06">
              <w:rPr>
                <w:rFonts w:ascii="Times New Roman" w:hAnsi="Times New Roman" w:cs="Times New Roman"/>
                <w:noProof/>
                <w:sz w:val="28"/>
                <w:szCs w:val="28"/>
              </w:rPr>
              <w:drawing>
                <wp:inline distT="0" distB="0" distL="0" distR="0">
                  <wp:extent cx="2548492" cy="1274246"/>
                  <wp:effectExtent l="19050" t="0" r="4208" b="0"/>
                  <wp:docPr id="74" name="Рисунок 151" descr="ребусы на английском с ответами">
                    <a:hlinkClick xmlns:a="http://schemas.openxmlformats.org/drawingml/2006/main" r:id="rId98" tgtFrame="&quot;_blank&quot;" tooltip="&quot;ребусы на английском с ответам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ребусы на английском с ответами">
                            <a:hlinkClick r:id="rId98" tgtFrame="&quot;_blank&quot;" tooltip="&quot;ребусы на английском с ответами&quot;"/>
                          </pic:cNvPr>
                          <pic:cNvPicPr>
                            <a:picLocks noChangeAspect="1" noChangeArrowheads="1"/>
                          </pic:cNvPicPr>
                        </pic:nvPicPr>
                        <pic:blipFill>
                          <a:blip r:embed="rId99" cstate="print"/>
                          <a:srcRect/>
                          <a:stretch>
                            <a:fillRect/>
                          </a:stretch>
                        </pic:blipFill>
                        <pic:spPr bwMode="auto">
                          <a:xfrm>
                            <a:off x="0" y="0"/>
                            <a:ext cx="2555130" cy="1277565"/>
                          </a:xfrm>
                          <a:prstGeom prst="rect">
                            <a:avLst/>
                          </a:prstGeom>
                          <a:noFill/>
                          <a:ln w="9525">
                            <a:noFill/>
                            <a:miter lim="800000"/>
                            <a:headEnd/>
                            <a:tailEnd/>
                          </a:ln>
                        </pic:spPr>
                      </pic:pic>
                    </a:graphicData>
                  </a:graphic>
                </wp:inline>
              </w:drawing>
            </w:r>
          </w:p>
          <w:p w:rsidR="00AE7C03" w:rsidRPr="00F01CF8" w:rsidRDefault="00AE7C03" w:rsidP="00291D06">
            <w:pPr>
              <w:spacing w:after="0" w:line="360" w:lineRule="auto"/>
              <w:jc w:val="center"/>
              <w:rPr>
                <w:rFonts w:ascii="Times New Roman" w:hAnsi="Times New Roman" w:cs="Times New Roman"/>
                <w:b/>
                <w:sz w:val="28"/>
                <w:szCs w:val="28"/>
                <w:lang w:val="en-US"/>
              </w:rPr>
            </w:pPr>
            <w:r w:rsidRPr="00F01CF8">
              <w:rPr>
                <w:rFonts w:ascii="Times New Roman" w:hAnsi="Times New Roman" w:cs="Times New Roman"/>
                <w:b/>
                <w:sz w:val="28"/>
                <w:szCs w:val="28"/>
                <w:lang w:val="en-US"/>
              </w:rPr>
              <w:lastRenderedPageBreak/>
              <w:t>Traditional Clothes</w:t>
            </w:r>
          </w:p>
          <w:p w:rsidR="00AE7C03" w:rsidRPr="00F01CF8" w:rsidRDefault="00291D06" w:rsidP="0025219A">
            <w:pPr>
              <w:spacing w:after="0" w:line="360" w:lineRule="auto"/>
              <w:rPr>
                <w:rFonts w:ascii="Times New Roman" w:hAnsi="Times New Roman" w:cs="Times New Roman"/>
                <w:sz w:val="28"/>
                <w:szCs w:val="28"/>
                <w:lang w:val="en-US"/>
              </w:rPr>
            </w:pPr>
            <w:r w:rsidRPr="00291D06">
              <w:rPr>
                <w:rFonts w:ascii="Times New Roman" w:hAnsi="Times New Roman" w:cs="Times New Roman"/>
                <w:sz w:val="28"/>
                <w:szCs w:val="28"/>
                <w:lang w:val="en-US"/>
              </w:rPr>
              <w:t xml:space="preserve">        </w:t>
            </w:r>
            <w:r w:rsidR="00AE7C03" w:rsidRPr="00291D06">
              <w:rPr>
                <w:rFonts w:ascii="Times New Roman" w:hAnsi="Times New Roman" w:cs="Times New Roman"/>
                <w:sz w:val="28"/>
                <w:szCs w:val="28"/>
                <w:lang w:val="en-US"/>
              </w:rPr>
              <w:t xml:space="preserve">In Kuwait, men and women wear their traditional dress most of the time, For </w:t>
            </w:r>
            <w:proofErr w:type="gramStart"/>
            <w:r w:rsidR="00AE7C03" w:rsidRPr="00291D06">
              <w:rPr>
                <w:rFonts w:ascii="Times New Roman" w:hAnsi="Times New Roman" w:cs="Times New Roman"/>
                <w:sz w:val="28"/>
                <w:szCs w:val="28"/>
                <w:lang w:val="en-US"/>
              </w:rPr>
              <w:t>men,</w:t>
            </w:r>
            <w:proofErr w:type="gramEnd"/>
            <w:r w:rsidR="00AE7C03" w:rsidRPr="00291D06">
              <w:rPr>
                <w:rFonts w:ascii="Times New Roman" w:hAnsi="Times New Roman" w:cs="Times New Roman"/>
                <w:sz w:val="28"/>
                <w:szCs w:val="28"/>
                <w:lang w:val="en-US"/>
              </w:rPr>
              <w:t xml:space="preserve"> it is a long robe and a cloth covering the head. </w:t>
            </w:r>
            <w:r w:rsidR="00AE7C03" w:rsidRPr="00F01CF8">
              <w:rPr>
                <w:rFonts w:ascii="Times New Roman" w:hAnsi="Times New Roman" w:cs="Times New Roman"/>
                <w:sz w:val="28"/>
                <w:szCs w:val="28"/>
                <w:lang w:val="en-US"/>
              </w:rPr>
              <w:t xml:space="preserve">For women it's similar and they wear a veil. Foreign male visitors usually wear lightweight </w:t>
            </w:r>
            <w:proofErr w:type="spellStart"/>
            <w:r w:rsidR="00AE7C03" w:rsidRPr="00F01CF8">
              <w:rPr>
                <w:rFonts w:ascii="Times New Roman" w:hAnsi="Times New Roman" w:cs="Times New Roman"/>
                <w:sz w:val="28"/>
                <w:szCs w:val="28"/>
                <w:lang w:val="en-US"/>
              </w:rPr>
              <w:t>cotto</w:t>
            </w:r>
            <w:proofErr w:type="spellEnd"/>
            <w:r w:rsidR="00AE7C03" w:rsidRPr="00F01CF8">
              <w:rPr>
                <w:rFonts w:ascii="Times New Roman" w:hAnsi="Times New Roman" w:cs="Times New Roman"/>
                <w:sz w:val="28"/>
                <w:szCs w:val="28"/>
                <w:lang w:val="en-US"/>
              </w:rPr>
              <w:t xml:space="preserve">" trousers and white shirts with short or long sleeves. Men often wear </w:t>
            </w:r>
            <w:proofErr w:type="spellStart"/>
            <w:r w:rsidR="00AE7C03" w:rsidRPr="00F01CF8">
              <w:rPr>
                <w:rFonts w:ascii="Times New Roman" w:hAnsi="Times New Roman" w:cs="Times New Roman"/>
                <w:sz w:val="28"/>
                <w:szCs w:val="28"/>
                <w:lang w:val="en-US"/>
              </w:rPr>
              <w:t>sanda</w:t>
            </w:r>
            <w:proofErr w:type="spellEnd"/>
            <w:r w:rsidR="00AE7C03" w:rsidRPr="00F01CF8">
              <w:rPr>
                <w:rFonts w:ascii="Times New Roman" w:hAnsi="Times New Roman" w:cs="Times New Roman"/>
                <w:sz w:val="28"/>
                <w:szCs w:val="28"/>
                <w:lang w:val="en-US"/>
              </w:rPr>
              <w:t xml:space="preserve"> during the day but never in the office. They wear a jacket and a tie for social </w:t>
            </w:r>
            <w:r w:rsidR="00AE7C03" w:rsidRPr="0025219A">
              <w:rPr>
                <w:rFonts w:ascii="Times New Roman" w:hAnsi="Times New Roman" w:cs="Times New Roman"/>
                <w:sz w:val="28"/>
                <w:szCs w:val="28"/>
              </w:rPr>
              <w:t>ос</w:t>
            </w:r>
            <w:r w:rsidR="00AE7C03" w:rsidRPr="00F01CF8">
              <w:rPr>
                <w:rFonts w:ascii="Times New Roman" w:hAnsi="Times New Roman" w:cs="Times New Roman"/>
                <w:sz w:val="28"/>
                <w:szCs w:val="28"/>
                <w:lang w:val="en-US"/>
              </w:rPr>
              <w:t xml:space="preserve">* </w:t>
            </w:r>
            <w:proofErr w:type="spellStart"/>
            <w:r w:rsidR="00AE7C03" w:rsidRPr="00F01CF8">
              <w:rPr>
                <w:rFonts w:ascii="Times New Roman" w:hAnsi="Times New Roman" w:cs="Times New Roman"/>
                <w:sz w:val="28"/>
                <w:szCs w:val="28"/>
                <w:lang w:val="en-US"/>
              </w:rPr>
              <w:t>casions</w:t>
            </w:r>
            <w:proofErr w:type="spellEnd"/>
            <w:r w:rsidR="00AE7C03" w:rsidRPr="00F01CF8">
              <w:rPr>
                <w:rFonts w:ascii="Times New Roman" w:hAnsi="Times New Roman" w:cs="Times New Roman"/>
                <w:sz w:val="28"/>
                <w:szCs w:val="28"/>
                <w:lang w:val="en-US"/>
              </w:rPr>
              <w:t>, but when it's really hot, it's usual to take off the jacket. Foreign women visitors usually wear long, loose clothes, which cover their neck and arms.</w:t>
            </w:r>
          </w:p>
          <w:p w:rsidR="00AE7C03" w:rsidRPr="00F01CF8" w:rsidRDefault="00291D06" w:rsidP="0025219A">
            <w:pPr>
              <w:spacing w:after="0" w:line="360" w:lineRule="auto"/>
              <w:rPr>
                <w:rFonts w:ascii="Times New Roman" w:hAnsi="Times New Roman" w:cs="Times New Roman"/>
                <w:sz w:val="28"/>
                <w:szCs w:val="28"/>
                <w:lang w:val="en-US"/>
              </w:rPr>
            </w:pPr>
            <w:r w:rsidRPr="00291D06">
              <w:rPr>
                <w:rFonts w:ascii="Times New Roman" w:hAnsi="Times New Roman" w:cs="Times New Roman"/>
                <w:sz w:val="28"/>
                <w:szCs w:val="28"/>
                <w:lang w:val="en-US"/>
              </w:rPr>
              <w:t xml:space="preserve">         </w:t>
            </w:r>
            <w:r w:rsidR="00AE7C03" w:rsidRPr="00291D06">
              <w:rPr>
                <w:rFonts w:ascii="Times New Roman" w:hAnsi="Times New Roman" w:cs="Times New Roman"/>
                <w:sz w:val="28"/>
                <w:szCs w:val="28"/>
                <w:lang w:val="en-US"/>
              </w:rPr>
              <w:t xml:space="preserve">The Swedish are very interested in clothes and are less formal than </w:t>
            </w:r>
            <w:proofErr w:type="spellStart"/>
            <w:proofErr w:type="gramStart"/>
            <w:r w:rsidR="00AE7C03" w:rsidRPr="00291D06">
              <w:rPr>
                <w:rFonts w:ascii="Times New Roman" w:hAnsi="Times New Roman" w:cs="Times New Roman"/>
                <w:sz w:val="28"/>
                <w:szCs w:val="28"/>
                <w:lang w:val="en-US"/>
              </w:rPr>
              <w:t>the</w:t>
            </w:r>
            <w:proofErr w:type="spellEnd"/>
            <w:r w:rsidR="00AE7C03" w:rsidRPr="00291D06">
              <w:rPr>
                <w:rFonts w:ascii="Times New Roman" w:hAnsi="Times New Roman" w:cs="Times New Roman"/>
                <w:sz w:val="28"/>
                <w:szCs w:val="28"/>
                <w:lang w:val="en-US"/>
              </w:rPr>
              <w:t xml:space="preserve"> were</w:t>
            </w:r>
            <w:proofErr w:type="gramEnd"/>
            <w:r w:rsidR="00AE7C03" w:rsidRPr="00291D06">
              <w:rPr>
                <w:rFonts w:ascii="Times New Roman" w:hAnsi="Times New Roman" w:cs="Times New Roman"/>
                <w:sz w:val="28"/>
                <w:szCs w:val="28"/>
                <w:lang w:val="en-US"/>
              </w:rPr>
              <w:t xml:space="preserve">. </w:t>
            </w:r>
            <w:r w:rsidR="00AE7C03" w:rsidRPr="00F01CF8">
              <w:rPr>
                <w:rFonts w:ascii="Times New Roman" w:hAnsi="Times New Roman" w:cs="Times New Roman"/>
                <w:sz w:val="28"/>
                <w:szCs w:val="28"/>
                <w:lang w:val="en-US"/>
              </w:rPr>
              <w:t xml:space="preserve">People usually dress well in public and wear bright </w:t>
            </w:r>
            <w:proofErr w:type="spellStart"/>
            <w:r w:rsidR="00AE7C03" w:rsidRPr="00F01CF8">
              <w:rPr>
                <w:rFonts w:ascii="Times New Roman" w:hAnsi="Times New Roman" w:cs="Times New Roman"/>
                <w:sz w:val="28"/>
                <w:szCs w:val="28"/>
                <w:lang w:val="en-US"/>
              </w:rPr>
              <w:t>colours</w:t>
            </w:r>
            <w:proofErr w:type="spellEnd"/>
            <w:r w:rsidR="00AE7C03" w:rsidRPr="00F01CF8">
              <w:rPr>
                <w:rFonts w:ascii="Times New Roman" w:hAnsi="Times New Roman" w:cs="Times New Roman"/>
                <w:sz w:val="28"/>
                <w:szCs w:val="28"/>
                <w:lang w:val="en-US"/>
              </w:rPr>
              <w:t xml:space="preserve">. In Swede the winters are very cold, so overcoats and ski jackets are very </w:t>
            </w:r>
            <w:proofErr w:type="spellStart"/>
            <w:r w:rsidR="00AE7C03" w:rsidRPr="00F01CF8">
              <w:rPr>
                <w:rFonts w:ascii="Times New Roman" w:hAnsi="Times New Roman" w:cs="Times New Roman"/>
                <w:sz w:val="28"/>
                <w:szCs w:val="28"/>
                <w:lang w:val="en-US"/>
              </w:rPr>
              <w:t>commo</w:t>
            </w:r>
            <w:proofErr w:type="spellEnd"/>
            <w:r w:rsidR="00AE7C03" w:rsidRPr="00F01CF8">
              <w:rPr>
                <w:rFonts w:ascii="Times New Roman" w:hAnsi="Times New Roman" w:cs="Times New Roman"/>
                <w:sz w:val="28"/>
                <w:szCs w:val="28"/>
                <w:lang w:val="en-US"/>
              </w:rPr>
              <w:t xml:space="preserve">" Men wear business suits for work, with a shirt and a tie and women </w:t>
            </w:r>
            <w:proofErr w:type="spellStart"/>
            <w:r w:rsidR="00AE7C03" w:rsidRPr="00F01CF8">
              <w:rPr>
                <w:rFonts w:ascii="Times New Roman" w:hAnsi="Times New Roman" w:cs="Times New Roman"/>
                <w:sz w:val="28"/>
                <w:szCs w:val="28"/>
                <w:lang w:val="en-US"/>
              </w:rPr>
              <w:t>ofte</w:t>
            </w:r>
            <w:proofErr w:type="spellEnd"/>
            <w:r w:rsidR="00AE7C03" w:rsidRPr="00F01CF8">
              <w:rPr>
                <w:rFonts w:ascii="Times New Roman" w:hAnsi="Times New Roman" w:cs="Times New Roman"/>
                <w:sz w:val="28"/>
                <w:szCs w:val="28"/>
                <w:lang w:val="en-US"/>
              </w:rPr>
              <w:t xml:space="preserve"> wear trousers. People often carry a spare pair of shoes because you </w:t>
            </w:r>
            <w:proofErr w:type="spellStart"/>
            <w:r w:rsidR="00AE7C03" w:rsidRPr="00F01CF8">
              <w:rPr>
                <w:rFonts w:ascii="Times New Roman" w:hAnsi="Times New Roman" w:cs="Times New Roman"/>
                <w:sz w:val="28"/>
                <w:szCs w:val="28"/>
                <w:lang w:val="en-US"/>
              </w:rPr>
              <w:t>nee</w:t>
            </w:r>
            <w:proofErr w:type="spellEnd"/>
            <w:r w:rsidR="00AE7C03" w:rsidRPr="00F01CF8">
              <w:rPr>
                <w:rFonts w:ascii="Times New Roman" w:hAnsi="Times New Roman" w:cs="Times New Roman"/>
                <w:sz w:val="28"/>
                <w:szCs w:val="28"/>
                <w:lang w:val="en-US"/>
              </w:rPr>
              <w:t xml:space="preserve"> boots outside. Children and teenagers are more casual than their parents. F school, they wear blue jeans and T-shirts.</w:t>
            </w:r>
          </w:p>
          <w:p w:rsidR="00E33413" w:rsidRPr="00F01CF8" w:rsidRDefault="00291D06" w:rsidP="0025219A">
            <w:pPr>
              <w:spacing w:after="0" w:line="360" w:lineRule="auto"/>
              <w:rPr>
                <w:rFonts w:ascii="Times New Roman" w:hAnsi="Times New Roman" w:cs="Times New Roman"/>
                <w:sz w:val="28"/>
                <w:szCs w:val="28"/>
                <w:lang w:val="en-US"/>
              </w:rPr>
            </w:pPr>
            <w:r w:rsidRPr="00291D06">
              <w:rPr>
                <w:rFonts w:ascii="Times New Roman" w:hAnsi="Times New Roman" w:cs="Times New Roman"/>
                <w:sz w:val="28"/>
                <w:szCs w:val="28"/>
                <w:lang w:val="en-US"/>
              </w:rPr>
              <w:t xml:space="preserve">        </w:t>
            </w:r>
            <w:r w:rsidR="00AE7C03" w:rsidRPr="00291D06">
              <w:rPr>
                <w:rFonts w:ascii="Times New Roman" w:hAnsi="Times New Roman" w:cs="Times New Roman"/>
                <w:sz w:val="28"/>
                <w:szCs w:val="28"/>
                <w:lang w:val="en-US"/>
              </w:rPr>
              <w:t xml:space="preserve">Traditional dress in India for women is the sari and for men the </w:t>
            </w:r>
            <w:proofErr w:type="spellStart"/>
            <w:r w:rsidR="00AE7C03" w:rsidRPr="00291D06">
              <w:rPr>
                <w:rFonts w:ascii="Times New Roman" w:hAnsi="Times New Roman" w:cs="Times New Roman"/>
                <w:sz w:val="28"/>
                <w:szCs w:val="28"/>
                <w:lang w:val="en-US"/>
              </w:rPr>
              <w:t>acl</w:t>
            </w:r>
            <w:proofErr w:type="spellEnd"/>
            <w:r w:rsidR="00AE7C03" w:rsidRPr="00291D06">
              <w:rPr>
                <w:rFonts w:ascii="Times New Roman" w:hAnsi="Times New Roman" w:cs="Times New Roman"/>
                <w:sz w:val="28"/>
                <w:szCs w:val="28"/>
                <w:lang w:val="en-US"/>
              </w:rPr>
              <w:t xml:space="preserve"> suit. </w:t>
            </w:r>
            <w:r w:rsidR="00AE7C03" w:rsidRPr="00F01CF8">
              <w:rPr>
                <w:rFonts w:ascii="Times New Roman" w:hAnsi="Times New Roman" w:cs="Times New Roman"/>
                <w:sz w:val="28"/>
                <w:szCs w:val="28"/>
                <w:lang w:val="en-US"/>
              </w:rPr>
              <w:t xml:space="preserve">The sari has its own distinctive style depending on which part of India comes from — every region has its own special </w:t>
            </w:r>
            <w:proofErr w:type="spellStart"/>
            <w:r w:rsidR="00AE7C03" w:rsidRPr="00F01CF8">
              <w:rPr>
                <w:rFonts w:ascii="Times New Roman" w:hAnsi="Times New Roman" w:cs="Times New Roman"/>
                <w:sz w:val="28"/>
                <w:szCs w:val="28"/>
                <w:lang w:val="en-US"/>
              </w:rPr>
              <w:t>colours</w:t>
            </w:r>
            <w:proofErr w:type="spellEnd"/>
            <w:r w:rsidR="00AE7C03" w:rsidRPr="00F01CF8">
              <w:rPr>
                <w:rFonts w:ascii="Times New Roman" w:hAnsi="Times New Roman" w:cs="Times New Roman"/>
                <w:sz w:val="28"/>
                <w:szCs w:val="28"/>
                <w:lang w:val="en-US"/>
              </w:rPr>
              <w:t xml:space="preserve">, decoration and style The men wear their heavy and expensive </w:t>
            </w:r>
            <w:proofErr w:type="spellStart"/>
            <w:r w:rsidR="00AE7C03" w:rsidRPr="00F01CF8">
              <w:rPr>
                <w:rFonts w:ascii="Times New Roman" w:hAnsi="Times New Roman" w:cs="Times New Roman"/>
                <w:sz w:val="28"/>
                <w:szCs w:val="28"/>
                <w:lang w:val="en-US"/>
              </w:rPr>
              <w:t>achkan</w:t>
            </w:r>
            <w:proofErr w:type="spellEnd"/>
            <w:r w:rsidR="00AE7C03" w:rsidRPr="00F01CF8">
              <w:rPr>
                <w:rFonts w:ascii="Times New Roman" w:hAnsi="Times New Roman" w:cs="Times New Roman"/>
                <w:sz w:val="28"/>
                <w:szCs w:val="28"/>
                <w:lang w:val="en-US"/>
              </w:rPr>
              <w:t xml:space="preserve"> suits on formal occasion but for less formal occasions they wear the </w:t>
            </w:r>
            <w:proofErr w:type="spellStart"/>
            <w:r w:rsidR="00AE7C03" w:rsidRPr="00F01CF8">
              <w:rPr>
                <w:rFonts w:ascii="Times New Roman" w:hAnsi="Times New Roman" w:cs="Times New Roman"/>
                <w:sz w:val="28"/>
                <w:szCs w:val="28"/>
                <w:lang w:val="en-US"/>
              </w:rPr>
              <w:t>kurtha</w:t>
            </w:r>
            <w:proofErr w:type="spellEnd"/>
            <w:r w:rsidR="00AE7C03" w:rsidRPr="00F01CF8">
              <w:rPr>
                <w:rFonts w:ascii="Times New Roman" w:hAnsi="Times New Roman" w:cs="Times New Roman"/>
                <w:sz w:val="28"/>
                <w:szCs w:val="28"/>
                <w:lang w:val="en-US"/>
              </w:rPr>
              <w:t xml:space="preserve"> suit, a long shirt and </w:t>
            </w:r>
            <w:proofErr w:type="spellStart"/>
            <w:r w:rsidR="00AE7C03" w:rsidRPr="00F01CF8">
              <w:rPr>
                <w:rFonts w:ascii="Times New Roman" w:hAnsi="Times New Roman" w:cs="Times New Roman"/>
                <w:sz w:val="28"/>
                <w:szCs w:val="28"/>
                <w:lang w:val="en-US"/>
              </w:rPr>
              <w:t>loos</w:t>
            </w:r>
            <w:proofErr w:type="spellEnd"/>
            <w:r w:rsidR="00AE7C03" w:rsidRPr="00F01CF8">
              <w:rPr>
                <w:rFonts w:ascii="Times New Roman" w:hAnsi="Times New Roman" w:cs="Times New Roman"/>
                <w:sz w:val="28"/>
                <w:szCs w:val="28"/>
                <w:lang w:val="en-US"/>
              </w:rPr>
              <w:t xml:space="preserve"> trousers, which is not as heavy as the </w:t>
            </w:r>
            <w:proofErr w:type="spellStart"/>
            <w:r w:rsidR="00AE7C03" w:rsidRPr="00F01CF8">
              <w:rPr>
                <w:rFonts w:ascii="Times New Roman" w:hAnsi="Times New Roman" w:cs="Times New Roman"/>
                <w:sz w:val="28"/>
                <w:szCs w:val="28"/>
                <w:lang w:val="en-US"/>
              </w:rPr>
              <w:t>achkan</w:t>
            </w:r>
            <w:proofErr w:type="spellEnd"/>
            <w:r w:rsidR="00AE7C03" w:rsidRPr="00F01CF8">
              <w:rPr>
                <w:rFonts w:ascii="Times New Roman" w:hAnsi="Times New Roman" w:cs="Times New Roman"/>
                <w:sz w:val="28"/>
                <w:szCs w:val="28"/>
                <w:lang w:val="en-US"/>
              </w:rPr>
              <w:t xml:space="preserve">. </w:t>
            </w:r>
            <w:r w:rsidR="00AE7C03" w:rsidRPr="00291D06">
              <w:rPr>
                <w:rFonts w:ascii="Times New Roman" w:hAnsi="Times New Roman" w:cs="Times New Roman"/>
                <w:sz w:val="28"/>
                <w:szCs w:val="28"/>
                <w:lang w:val="en-US"/>
              </w:rPr>
              <w:t xml:space="preserve">Indian people wear </w:t>
            </w:r>
            <w:proofErr w:type="spellStart"/>
            <w:r w:rsidR="00AE7C03" w:rsidRPr="00291D06">
              <w:rPr>
                <w:rFonts w:ascii="Times New Roman" w:hAnsi="Times New Roman" w:cs="Times New Roman"/>
                <w:sz w:val="28"/>
                <w:szCs w:val="28"/>
                <w:lang w:val="en-US"/>
              </w:rPr>
              <w:t>lighte</w:t>
            </w:r>
            <w:proofErr w:type="spellEnd"/>
            <w:r w:rsidR="00AE7C03" w:rsidRPr="00291D06">
              <w:rPr>
                <w:rFonts w:ascii="Times New Roman" w:hAnsi="Times New Roman" w:cs="Times New Roman"/>
                <w:sz w:val="28"/>
                <w:szCs w:val="28"/>
                <w:lang w:val="en-US"/>
              </w:rPr>
              <w:t xml:space="preserve"> </w:t>
            </w:r>
            <w:proofErr w:type="spellStart"/>
            <w:r w:rsidR="00AE7C03" w:rsidRPr="00291D06">
              <w:rPr>
                <w:rFonts w:ascii="Times New Roman" w:hAnsi="Times New Roman" w:cs="Times New Roman"/>
                <w:sz w:val="28"/>
                <w:szCs w:val="28"/>
                <w:lang w:val="en-US"/>
              </w:rPr>
              <w:t>colours</w:t>
            </w:r>
            <w:proofErr w:type="spellEnd"/>
            <w:r w:rsidR="00AE7C03" w:rsidRPr="00291D06">
              <w:rPr>
                <w:rFonts w:ascii="Times New Roman" w:hAnsi="Times New Roman" w:cs="Times New Roman"/>
                <w:sz w:val="28"/>
                <w:szCs w:val="28"/>
                <w:lang w:val="en-US"/>
              </w:rPr>
              <w:t xml:space="preserve"> as they grow older, and at funerals, white is the usual </w:t>
            </w:r>
            <w:proofErr w:type="spellStart"/>
            <w:r w:rsidR="00AE7C03" w:rsidRPr="00291D06">
              <w:rPr>
                <w:rFonts w:ascii="Times New Roman" w:hAnsi="Times New Roman" w:cs="Times New Roman"/>
                <w:sz w:val="28"/>
                <w:szCs w:val="28"/>
                <w:lang w:val="en-US"/>
              </w:rPr>
              <w:t>colour</w:t>
            </w:r>
            <w:proofErr w:type="spellEnd"/>
            <w:r w:rsidR="00AE7C03" w:rsidRPr="00291D06">
              <w:rPr>
                <w:rFonts w:ascii="Times New Roman" w:hAnsi="Times New Roman" w:cs="Times New Roman"/>
                <w:sz w:val="28"/>
                <w:szCs w:val="28"/>
                <w:lang w:val="en-US"/>
              </w:rPr>
              <w:t xml:space="preserve"> to we"</w:t>
            </w:r>
            <w:r w:rsidR="00AE7C03" w:rsidRPr="00291D06">
              <w:rPr>
                <w:rFonts w:ascii="Times New Roman" w:hAnsi="Times New Roman" w:cs="Times New Roman"/>
                <w:sz w:val="28"/>
                <w:szCs w:val="28"/>
                <w:lang w:val="en-US"/>
              </w:rPr>
              <w:br/>
            </w:r>
            <w:r w:rsidRPr="00291D06">
              <w:rPr>
                <w:rFonts w:ascii="Times New Roman" w:hAnsi="Times New Roman" w:cs="Times New Roman"/>
                <w:sz w:val="28"/>
                <w:szCs w:val="28"/>
                <w:lang w:val="en-US"/>
              </w:rPr>
              <w:t xml:space="preserve">       </w:t>
            </w:r>
            <w:r w:rsidR="00AE7C03" w:rsidRPr="00291D06">
              <w:rPr>
                <w:rFonts w:ascii="Times New Roman" w:hAnsi="Times New Roman" w:cs="Times New Roman"/>
                <w:sz w:val="28"/>
                <w:szCs w:val="28"/>
                <w:lang w:val="en-US"/>
              </w:rPr>
              <w:t xml:space="preserve">Many people wear western-style clothes. </w:t>
            </w:r>
            <w:r w:rsidR="00AE7C03" w:rsidRPr="00F01CF8">
              <w:rPr>
                <w:rFonts w:ascii="Times New Roman" w:hAnsi="Times New Roman" w:cs="Times New Roman"/>
                <w:sz w:val="28"/>
                <w:szCs w:val="28"/>
                <w:lang w:val="en-US"/>
              </w:rPr>
              <w:t xml:space="preserve">For work they wear smart clothes, but not suits and ties. Women usually wear trousers and blouses </w:t>
            </w:r>
            <w:proofErr w:type="spellStart"/>
            <w:r w:rsidR="00AE7C03" w:rsidRPr="00F01CF8">
              <w:rPr>
                <w:rFonts w:ascii="Times New Roman" w:hAnsi="Times New Roman" w:cs="Times New Roman"/>
                <w:sz w:val="28"/>
                <w:szCs w:val="28"/>
                <w:lang w:val="en-US"/>
              </w:rPr>
              <w:t>bu</w:t>
            </w:r>
            <w:proofErr w:type="spellEnd"/>
            <w:r w:rsidR="00AE7C03" w:rsidRPr="00F01CF8">
              <w:rPr>
                <w:rFonts w:ascii="Times New Roman" w:hAnsi="Times New Roman" w:cs="Times New Roman"/>
                <w:sz w:val="28"/>
                <w:szCs w:val="28"/>
                <w:lang w:val="en-US"/>
              </w:rPr>
              <w:t xml:space="preserve"> not dresses. Young people are as casual as young people all over the </w:t>
            </w:r>
            <w:proofErr w:type="spellStart"/>
            <w:r w:rsidR="00AE7C03" w:rsidRPr="00F01CF8">
              <w:rPr>
                <w:rFonts w:ascii="Times New Roman" w:hAnsi="Times New Roman" w:cs="Times New Roman"/>
                <w:sz w:val="28"/>
                <w:szCs w:val="28"/>
                <w:lang w:val="en-US"/>
              </w:rPr>
              <w:t>worl</w:t>
            </w:r>
            <w:proofErr w:type="spellEnd"/>
            <w:r w:rsidR="00AE7C03" w:rsidRPr="00F01CF8">
              <w:rPr>
                <w:rFonts w:ascii="Times New Roman" w:hAnsi="Times New Roman" w:cs="Times New Roman"/>
                <w:sz w:val="28"/>
                <w:szCs w:val="28"/>
                <w:lang w:val="en-US"/>
              </w:rPr>
              <w:t xml:space="preserve"> with their jeans and T-shirts.</w:t>
            </w:r>
          </w:p>
          <w:p w:rsidR="00A311E3" w:rsidRPr="00F01CF8" w:rsidRDefault="00A311E3" w:rsidP="00291D06">
            <w:pPr>
              <w:spacing w:after="0" w:line="360" w:lineRule="auto"/>
              <w:jc w:val="center"/>
              <w:rPr>
                <w:rFonts w:ascii="Times New Roman" w:hAnsi="Times New Roman" w:cs="Times New Roman"/>
                <w:b/>
                <w:sz w:val="28"/>
                <w:szCs w:val="28"/>
                <w:lang w:val="en-US"/>
              </w:rPr>
            </w:pPr>
          </w:p>
          <w:p w:rsidR="00AE7C03" w:rsidRPr="0025219A" w:rsidRDefault="00AE7C03" w:rsidP="00291D06">
            <w:pPr>
              <w:spacing w:after="0" w:line="360" w:lineRule="auto"/>
              <w:jc w:val="center"/>
              <w:rPr>
                <w:rFonts w:ascii="Times New Roman" w:hAnsi="Times New Roman" w:cs="Times New Roman"/>
                <w:b/>
                <w:sz w:val="28"/>
                <w:szCs w:val="28"/>
              </w:rPr>
            </w:pPr>
            <w:r w:rsidRPr="0025219A">
              <w:rPr>
                <w:rFonts w:ascii="Times New Roman" w:hAnsi="Times New Roman" w:cs="Times New Roman"/>
                <w:b/>
                <w:sz w:val="28"/>
                <w:szCs w:val="28"/>
              </w:rPr>
              <w:t>Традиционная одежда</w:t>
            </w:r>
          </w:p>
          <w:p w:rsidR="00AE7C03" w:rsidRPr="0025219A" w:rsidRDefault="00291D06" w:rsidP="0025219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E7C03" w:rsidRPr="0025219A">
              <w:rPr>
                <w:rFonts w:ascii="Times New Roman" w:hAnsi="Times New Roman" w:cs="Times New Roman"/>
                <w:sz w:val="28"/>
                <w:szCs w:val="28"/>
              </w:rPr>
              <w:t xml:space="preserve">В Кувейте мужчины и женщины большую часть времени носят традиционную одежду. Для мужчин — это длинное одеяние и ткань, покрывающая голову. Для женщин — то же самое, и они носят чадру. Приезжие </w:t>
            </w:r>
            <w:r w:rsidR="00AE7C03" w:rsidRPr="0025219A">
              <w:rPr>
                <w:rFonts w:ascii="Times New Roman" w:hAnsi="Times New Roman" w:cs="Times New Roman"/>
                <w:sz w:val="28"/>
                <w:szCs w:val="28"/>
              </w:rPr>
              <w:lastRenderedPageBreak/>
              <w:t>иностранцы-мужчины обычно носят легкие хлопковые брюки и белые рубашки с короткими или длинными рукавами. Мужчины часто носят сандалии в течение дня, никогда не надевают их в офис. Они надевают пиджак и галстук для официа</w:t>
            </w:r>
            <w:r w:rsidR="00A311E3">
              <w:rPr>
                <w:rFonts w:ascii="Times New Roman" w:hAnsi="Times New Roman" w:cs="Times New Roman"/>
                <w:sz w:val="28"/>
                <w:szCs w:val="28"/>
              </w:rPr>
              <w:t>льн</w:t>
            </w:r>
            <w:r w:rsidR="00AE7C03" w:rsidRPr="0025219A">
              <w:rPr>
                <w:rFonts w:ascii="Times New Roman" w:hAnsi="Times New Roman" w:cs="Times New Roman"/>
                <w:sz w:val="28"/>
                <w:szCs w:val="28"/>
              </w:rPr>
              <w:t>ых случаев, но когда действительно жар</w:t>
            </w:r>
            <w:r w:rsidR="00A311E3">
              <w:rPr>
                <w:rFonts w:ascii="Times New Roman" w:hAnsi="Times New Roman" w:cs="Times New Roman"/>
                <w:sz w:val="28"/>
                <w:szCs w:val="28"/>
              </w:rPr>
              <w:t>ко, обычно пиджак снимают. Приез</w:t>
            </w:r>
            <w:r w:rsidR="00AE7C03" w:rsidRPr="0025219A">
              <w:rPr>
                <w:rFonts w:ascii="Times New Roman" w:hAnsi="Times New Roman" w:cs="Times New Roman"/>
                <w:sz w:val="28"/>
                <w:szCs w:val="28"/>
              </w:rPr>
              <w:t xml:space="preserve">жие женщины иностранки обычно носят длинную, свободную одежду, </w:t>
            </w:r>
            <w:proofErr w:type="spellStart"/>
            <w:r w:rsidR="00AE7C03" w:rsidRPr="0025219A">
              <w:rPr>
                <w:rFonts w:ascii="Times New Roman" w:hAnsi="Times New Roman" w:cs="Times New Roman"/>
                <w:sz w:val="28"/>
                <w:szCs w:val="28"/>
              </w:rPr>
              <w:t>котор</w:t>
            </w:r>
            <w:proofErr w:type="spellEnd"/>
            <w:r w:rsidR="00AE7C03" w:rsidRPr="0025219A">
              <w:rPr>
                <w:rFonts w:ascii="Times New Roman" w:hAnsi="Times New Roman" w:cs="Times New Roman"/>
                <w:sz w:val="28"/>
                <w:szCs w:val="28"/>
              </w:rPr>
              <w:t xml:space="preserve"> закрывает шею и руки.</w:t>
            </w:r>
          </w:p>
          <w:p w:rsidR="00AE7C03" w:rsidRPr="0025219A" w:rsidRDefault="00A311E3" w:rsidP="0025219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E7C03" w:rsidRPr="0025219A">
              <w:rPr>
                <w:rFonts w:ascii="Times New Roman" w:hAnsi="Times New Roman" w:cs="Times New Roman"/>
                <w:sz w:val="28"/>
                <w:szCs w:val="28"/>
              </w:rPr>
              <w:t>Шведы очень интересуются одеждо</w:t>
            </w:r>
            <w:r>
              <w:rPr>
                <w:rFonts w:ascii="Times New Roman" w:hAnsi="Times New Roman" w:cs="Times New Roman"/>
                <w:sz w:val="28"/>
                <w:szCs w:val="28"/>
              </w:rPr>
              <w:t>й и менее официальны, чем они были</w:t>
            </w:r>
            <w:r w:rsidR="00AE7C03" w:rsidRPr="0025219A">
              <w:rPr>
                <w:rFonts w:ascii="Times New Roman" w:hAnsi="Times New Roman" w:cs="Times New Roman"/>
                <w:sz w:val="28"/>
                <w:szCs w:val="28"/>
              </w:rPr>
              <w:t xml:space="preserve"> раньше. Люди обычно хорошо одеты на публике и носят яркие цвета. В </w:t>
            </w:r>
            <w:r>
              <w:rPr>
                <w:rFonts w:ascii="Times New Roman" w:hAnsi="Times New Roman" w:cs="Times New Roman"/>
                <w:sz w:val="28"/>
                <w:szCs w:val="28"/>
              </w:rPr>
              <w:t>Шве</w:t>
            </w:r>
            <w:r w:rsidR="00AE7C03" w:rsidRPr="0025219A">
              <w:rPr>
                <w:rFonts w:ascii="Times New Roman" w:hAnsi="Times New Roman" w:cs="Times New Roman"/>
                <w:sz w:val="28"/>
                <w:szCs w:val="28"/>
              </w:rPr>
              <w:t xml:space="preserve">ции зимы очень холодны, так что пальто и лыжные куртки довольно обычна одежда. </w:t>
            </w:r>
            <w:r>
              <w:rPr>
                <w:rFonts w:ascii="Times New Roman" w:hAnsi="Times New Roman" w:cs="Times New Roman"/>
                <w:sz w:val="28"/>
                <w:szCs w:val="28"/>
              </w:rPr>
              <w:t xml:space="preserve">    </w:t>
            </w:r>
            <w:r w:rsidR="00AE7C03" w:rsidRPr="0025219A">
              <w:rPr>
                <w:rFonts w:ascii="Times New Roman" w:hAnsi="Times New Roman" w:cs="Times New Roman"/>
                <w:sz w:val="28"/>
                <w:szCs w:val="28"/>
              </w:rPr>
              <w:t xml:space="preserve">Мужчины на работу носят деловые костюмы с рубашкой и галстуком, а женщины часто носят брюки. Мужчины часто имеют запасную пару </w:t>
            </w:r>
            <w:proofErr w:type="gramStart"/>
            <w:r w:rsidR="00AE7C03" w:rsidRPr="0025219A">
              <w:rPr>
                <w:rFonts w:ascii="Times New Roman" w:hAnsi="Times New Roman" w:cs="Times New Roman"/>
                <w:sz w:val="28"/>
                <w:szCs w:val="28"/>
              </w:rPr>
              <w:t>ботино</w:t>
            </w:r>
            <w:r>
              <w:rPr>
                <w:rFonts w:ascii="Times New Roman" w:hAnsi="Times New Roman" w:cs="Times New Roman"/>
                <w:sz w:val="28"/>
                <w:szCs w:val="28"/>
              </w:rPr>
              <w:t>к</w:t>
            </w:r>
            <w:proofErr w:type="gramEnd"/>
            <w:r w:rsidR="00AE7C03" w:rsidRPr="0025219A">
              <w:rPr>
                <w:rFonts w:ascii="Times New Roman" w:hAnsi="Times New Roman" w:cs="Times New Roman"/>
                <w:sz w:val="28"/>
                <w:szCs w:val="28"/>
              </w:rPr>
              <w:t xml:space="preserve"> чтобы ходить в них по улице. Дети и подростки меньше обращают внимание 1 одежду, чем их родители. В школу они носят синие джинсы и футболки.</w:t>
            </w:r>
          </w:p>
          <w:p w:rsidR="00A311E3" w:rsidRDefault="00A311E3" w:rsidP="0025219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E7C03" w:rsidRPr="0025219A">
              <w:rPr>
                <w:rFonts w:ascii="Times New Roman" w:hAnsi="Times New Roman" w:cs="Times New Roman"/>
                <w:sz w:val="28"/>
                <w:szCs w:val="28"/>
              </w:rPr>
              <w:t xml:space="preserve">Традиционное платье в Индии для женщин — это сари, а для мужчин </w:t>
            </w:r>
            <w:proofErr w:type="gramStart"/>
            <w:r w:rsidR="00AE7C03" w:rsidRPr="0025219A">
              <w:rPr>
                <w:rFonts w:ascii="Times New Roman" w:hAnsi="Times New Roman" w:cs="Times New Roman"/>
                <w:sz w:val="28"/>
                <w:szCs w:val="28"/>
              </w:rPr>
              <w:t>-</w:t>
            </w:r>
            <w:proofErr w:type="spellStart"/>
            <w:r w:rsidR="00AE7C03" w:rsidRPr="0025219A">
              <w:rPr>
                <w:rFonts w:ascii="Times New Roman" w:hAnsi="Times New Roman" w:cs="Times New Roman"/>
                <w:sz w:val="28"/>
                <w:szCs w:val="28"/>
              </w:rPr>
              <w:t>т</w:t>
            </w:r>
            <w:proofErr w:type="gramEnd"/>
            <w:r w:rsidR="00AE7C03" w:rsidRPr="0025219A">
              <w:rPr>
                <w:rFonts w:ascii="Times New Roman" w:hAnsi="Times New Roman" w:cs="Times New Roman"/>
                <w:sz w:val="28"/>
                <w:szCs w:val="28"/>
              </w:rPr>
              <w:t>юм</w:t>
            </w:r>
            <w:proofErr w:type="spellEnd"/>
            <w:r w:rsidR="00AE7C03" w:rsidRPr="0025219A">
              <w:rPr>
                <w:rFonts w:ascii="Times New Roman" w:hAnsi="Times New Roman" w:cs="Times New Roman"/>
                <w:sz w:val="28"/>
                <w:szCs w:val="28"/>
              </w:rPr>
              <w:t xml:space="preserve"> </w:t>
            </w:r>
            <w:proofErr w:type="spellStart"/>
            <w:r w:rsidR="00AE7C03" w:rsidRPr="0025219A">
              <w:rPr>
                <w:rFonts w:ascii="Times New Roman" w:hAnsi="Times New Roman" w:cs="Times New Roman"/>
                <w:sz w:val="28"/>
                <w:szCs w:val="28"/>
              </w:rPr>
              <w:t>ачкан</w:t>
            </w:r>
            <w:proofErr w:type="spellEnd"/>
            <w:r w:rsidR="00AE7C03" w:rsidRPr="0025219A">
              <w:rPr>
                <w:rFonts w:ascii="Times New Roman" w:hAnsi="Times New Roman" w:cs="Times New Roman"/>
                <w:sz w:val="28"/>
                <w:szCs w:val="28"/>
              </w:rPr>
              <w:t xml:space="preserve">. </w:t>
            </w:r>
            <w:proofErr w:type="gramStart"/>
            <w:r w:rsidR="00AE7C03" w:rsidRPr="0025219A">
              <w:rPr>
                <w:rFonts w:ascii="Times New Roman" w:hAnsi="Times New Roman" w:cs="Times New Roman"/>
                <w:sz w:val="28"/>
                <w:szCs w:val="28"/>
              </w:rPr>
              <w:t>Сари имеет свой собственный отличительный стиль в зависимое от того, из какой оно части Индии — каждый регион имеет свои собственн</w:t>
            </w:r>
            <w:r>
              <w:rPr>
                <w:rFonts w:ascii="Times New Roman" w:hAnsi="Times New Roman" w:cs="Times New Roman"/>
                <w:sz w:val="28"/>
                <w:szCs w:val="28"/>
              </w:rPr>
              <w:t>ые</w:t>
            </w:r>
            <w:r w:rsidR="00AE7C03" w:rsidRPr="0025219A">
              <w:rPr>
                <w:rFonts w:ascii="Times New Roman" w:hAnsi="Times New Roman" w:cs="Times New Roman"/>
                <w:sz w:val="28"/>
                <w:szCs w:val="28"/>
              </w:rPr>
              <w:t xml:space="preserve"> особые цвета, художественное оформление и стиль. </w:t>
            </w:r>
            <w:proofErr w:type="gramEnd"/>
          </w:p>
          <w:p w:rsidR="00E33413" w:rsidRPr="0025219A" w:rsidRDefault="00A311E3" w:rsidP="0025219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AE7C03" w:rsidRPr="0025219A">
              <w:rPr>
                <w:rFonts w:ascii="Times New Roman" w:hAnsi="Times New Roman" w:cs="Times New Roman"/>
                <w:sz w:val="28"/>
                <w:szCs w:val="28"/>
              </w:rPr>
              <w:t>Мужчины в официальн</w:t>
            </w:r>
            <w:r>
              <w:rPr>
                <w:rFonts w:ascii="Times New Roman" w:hAnsi="Times New Roman" w:cs="Times New Roman"/>
                <w:sz w:val="28"/>
                <w:szCs w:val="28"/>
              </w:rPr>
              <w:t>ых</w:t>
            </w:r>
            <w:r w:rsidR="00AE7C03" w:rsidRPr="0025219A">
              <w:rPr>
                <w:rFonts w:ascii="Times New Roman" w:hAnsi="Times New Roman" w:cs="Times New Roman"/>
                <w:sz w:val="28"/>
                <w:szCs w:val="28"/>
              </w:rPr>
              <w:t xml:space="preserve"> случаях надевают тяжелые и дорогие кос</w:t>
            </w:r>
            <w:r>
              <w:rPr>
                <w:rFonts w:ascii="Times New Roman" w:hAnsi="Times New Roman" w:cs="Times New Roman"/>
                <w:sz w:val="28"/>
                <w:szCs w:val="28"/>
              </w:rPr>
              <w:t xml:space="preserve">тюмы </w:t>
            </w:r>
            <w:proofErr w:type="spellStart"/>
            <w:r>
              <w:rPr>
                <w:rFonts w:ascii="Times New Roman" w:hAnsi="Times New Roman" w:cs="Times New Roman"/>
                <w:sz w:val="28"/>
                <w:szCs w:val="28"/>
              </w:rPr>
              <w:t>ачкан</w:t>
            </w:r>
            <w:proofErr w:type="spellEnd"/>
            <w:r>
              <w:rPr>
                <w:rFonts w:ascii="Times New Roman" w:hAnsi="Times New Roman" w:cs="Times New Roman"/>
                <w:sz w:val="28"/>
                <w:szCs w:val="28"/>
              </w:rPr>
              <w:t>, но для менее официаль</w:t>
            </w:r>
            <w:r w:rsidR="00AE7C03" w:rsidRPr="0025219A">
              <w:rPr>
                <w:rFonts w:ascii="Times New Roman" w:hAnsi="Times New Roman" w:cs="Times New Roman"/>
                <w:sz w:val="28"/>
                <w:szCs w:val="28"/>
              </w:rPr>
              <w:t xml:space="preserve">ных случаев они надевают костюм </w:t>
            </w:r>
            <w:proofErr w:type="spellStart"/>
            <w:r w:rsidR="00AE7C03" w:rsidRPr="0025219A">
              <w:rPr>
                <w:rFonts w:ascii="Times New Roman" w:hAnsi="Times New Roman" w:cs="Times New Roman"/>
                <w:sz w:val="28"/>
                <w:szCs w:val="28"/>
              </w:rPr>
              <w:t>курта</w:t>
            </w:r>
            <w:proofErr w:type="spellEnd"/>
            <w:r w:rsidR="00AE7C03" w:rsidRPr="0025219A">
              <w:rPr>
                <w:rFonts w:ascii="Times New Roman" w:hAnsi="Times New Roman" w:cs="Times New Roman"/>
                <w:sz w:val="28"/>
                <w:szCs w:val="28"/>
              </w:rPr>
              <w:t xml:space="preserve">, длинную рубашку и свободные брюк которые не столь тяжелы, как </w:t>
            </w:r>
            <w:proofErr w:type="spellStart"/>
            <w:r w:rsidR="00AE7C03" w:rsidRPr="0025219A">
              <w:rPr>
                <w:rFonts w:ascii="Times New Roman" w:hAnsi="Times New Roman" w:cs="Times New Roman"/>
                <w:sz w:val="28"/>
                <w:szCs w:val="28"/>
              </w:rPr>
              <w:t>ачкан</w:t>
            </w:r>
            <w:proofErr w:type="spellEnd"/>
            <w:r w:rsidR="00AE7C03" w:rsidRPr="0025219A">
              <w:rPr>
                <w:rFonts w:ascii="Times New Roman" w:hAnsi="Times New Roman" w:cs="Times New Roman"/>
                <w:sz w:val="28"/>
                <w:szCs w:val="28"/>
              </w:rPr>
              <w:t>. Индийцы с возрастом носят более светл</w:t>
            </w:r>
            <w:r>
              <w:rPr>
                <w:rFonts w:ascii="Times New Roman" w:hAnsi="Times New Roman" w:cs="Times New Roman"/>
                <w:sz w:val="28"/>
                <w:szCs w:val="28"/>
              </w:rPr>
              <w:t>ые</w:t>
            </w:r>
            <w:r w:rsidR="00AE7C03" w:rsidRPr="0025219A">
              <w:rPr>
                <w:rFonts w:ascii="Times New Roman" w:hAnsi="Times New Roman" w:cs="Times New Roman"/>
                <w:sz w:val="28"/>
                <w:szCs w:val="28"/>
              </w:rPr>
              <w:t xml:space="preserve"> цвета, и на похоронах обычным цветом для одежды является </w:t>
            </w:r>
            <w:proofErr w:type="gramStart"/>
            <w:r w:rsidR="00AE7C03" w:rsidRPr="0025219A">
              <w:rPr>
                <w:rFonts w:ascii="Times New Roman" w:hAnsi="Times New Roman" w:cs="Times New Roman"/>
                <w:sz w:val="28"/>
                <w:szCs w:val="28"/>
              </w:rPr>
              <w:t>белый</w:t>
            </w:r>
            <w:proofErr w:type="gramEnd"/>
            <w:r w:rsidR="00AE7C03" w:rsidRPr="0025219A">
              <w:rPr>
                <w:rFonts w:ascii="Times New Roman" w:hAnsi="Times New Roman" w:cs="Times New Roman"/>
                <w:sz w:val="28"/>
                <w:szCs w:val="28"/>
              </w:rPr>
              <w:t>.</w:t>
            </w:r>
            <w:r w:rsidR="00AE7C03" w:rsidRPr="0025219A">
              <w:rPr>
                <w:rFonts w:ascii="Times New Roman" w:hAnsi="Times New Roman" w:cs="Times New Roman"/>
                <w:sz w:val="28"/>
                <w:szCs w:val="28"/>
              </w:rPr>
              <w:br/>
            </w:r>
            <w:r>
              <w:rPr>
                <w:rFonts w:ascii="Times New Roman" w:hAnsi="Times New Roman" w:cs="Times New Roman"/>
                <w:sz w:val="28"/>
                <w:szCs w:val="28"/>
              </w:rPr>
              <w:t xml:space="preserve">        </w:t>
            </w:r>
            <w:r w:rsidR="00AE7C03" w:rsidRPr="0025219A">
              <w:rPr>
                <w:rFonts w:ascii="Times New Roman" w:hAnsi="Times New Roman" w:cs="Times New Roman"/>
                <w:sz w:val="28"/>
                <w:szCs w:val="28"/>
              </w:rPr>
              <w:t>Многие люди носят одежду западного ст</w:t>
            </w:r>
            <w:r>
              <w:rPr>
                <w:rFonts w:ascii="Times New Roman" w:hAnsi="Times New Roman" w:cs="Times New Roman"/>
                <w:sz w:val="28"/>
                <w:szCs w:val="28"/>
              </w:rPr>
              <w:t>иля. На работу они надевают стиль</w:t>
            </w:r>
            <w:r w:rsidR="00AE7C03" w:rsidRPr="0025219A">
              <w:rPr>
                <w:rFonts w:ascii="Times New Roman" w:hAnsi="Times New Roman" w:cs="Times New Roman"/>
                <w:sz w:val="28"/>
                <w:szCs w:val="28"/>
              </w:rPr>
              <w:t>ную одежду, а не костюмы и галстуки. Женщины обычно носят брюки и блузы, а не платья. Молодые люди столь же небреж</w:t>
            </w:r>
            <w:r>
              <w:rPr>
                <w:rFonts w:ascii="Times New Roman" w:hAnsi="Times New Roman" w:cs="Times New Roman"/>
                <w:sz w:val="28"/>
                <w:szCs w:val="28"/>
              </w:rPr>
              <w:t>ны по поводу одежды, как и моло</w:t>
            </w:r>
            <w:r w:rsidR="00AE7C03" w:rsidRPr="0025219A">
              <w:rPr>
                <w:rFonts w:ascii="Times New Roman" w:hAnsi="Times New Roman" w:cs="Times New Roman"/>
                <w:sz w:val="28"/>
                <w:szCs w:val="28"/>
              </w:rPr>
              <w:t>дые люди во всем мире с их джинсами и футболками. </w:t>
            </w:r>
          </w:p>
          <w:p w:rsidR="00E33413" w:rsidRPr="0025219A" w:rsidRDefault="00E33413" w:rsidP="0025219A">
            <w:pPr>
              <w:spacing w:after="0" w:line="360" w:lineRule="auto"/>
              <w:rPr>
                <w:rFonts w:ascii="Times New Roman" w:hAnsi="Times New Roman" w:cs="Times New Roman"/>
                <w:sz w:val="28"/>
                <w:szCs w:val="28"/>
              </w:rPr>
            </w:pPr>
          </w:p>
          <w:p w:rsidR="00AE7C03" w:rsidRPr="0025219A" w:rsidRDefault="00AE7C03" w:rsidP="0025219A">
            <w:pPr>
              <w:spacing w:after="0" w:line="360" w:lineRule="auto"/>
              <w:rPr>
                <w:rFonts w:ascii="Times New Roman" w:hAnsi="Times New Roman" w:cs="Times New Roman"/>
                <w:sz w:val="28"/>
                <w:szCs w:val="28"/>
              </w:rPr>
            </w:pPr>
            <w:proofErr w:type="spellStart"/>
            <w:ins w:id="0" w:author="Unknown">
              <w:r w:rsidRPr="0025219A">
                <w:rPr>
                  <w:rFonts w:ascii="Times New Roman" w:hAnsi="Times New Roman" w:cs="Times New Roman"/>
                  <w:b/>
                  <w:sz w:val="28"/>
                  <w:szCs w:val="28"/>
                </w:rPr>
                <w:t>Vocabulary</w:t>
              </w:r>
              <w:proofErr w:type="spellEnd"/>
              <w:r w:rsidRPr="0025219A">
                <w:rPr>
                  <w:rFonts w:ascii="Times New Roman" w:hAnsi="Times New Roman" w:cs="Times New Roman"/>
                  <w:b/>
                  <w:sz w:val="28"/>
                  <w:szCs w:val="28"/>
                </w:rPr>
                <w:t> </w:t>
              </w:r>
              <w:r w:rsidRPr="0025219A">
                <w:rPr>
                  <w:rFonts w:ascii="Times New Roman" w:hAnsi="Times New Roman" w:cs="Times New Roman"/>
                  <w:sz w:val="28"/>
                  <w:szCs w:val="28"/>
                </w:rPr>
                <w:br/>
              </w:r>
              <w:proofErr w:type="spellStart"/>
              <w:r w:rsidRPr="0025219A">
                <w:rPr>
                  <w:rFonts w:ascii="Times New Roman" w:hAnsi="Times New Roman" w:cs="Times New Roman"/>
                  <w:sz w:val="28"/>
                  <w:szCs w:val="28"/>
                </w:rPr>
                <w:t>a</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robe</w:t>
              </w:r>
              <w:proofErr w:type="spellEnd"/>
              <w:r w:rsidRPr="0025219A">
                <w:rPr>
                  <w:rFonts w:ascii="Times New Roman" w:hAnsi="Times New Roman" w:cs="Times New Roman"/>
                  <w:sz w:val="28"/>
                  <w:szCs w:val="28"/>
                </w:rPr>
                <w:t xml:space="preserve"> — широкая одежда </w:t>
              </w:r>
              <w:r w:rsidRPr="0025219A">
                <w:rPr>
                  <w:rFonts w:ascii="Times New Roman" w:hAnsi="Times New Roman" w:cs="Times New Roman"/>
                  <w:sz w:val="28"/>
                  <w:szCs w:val="28"/>
                </w:rPr>
                <w:br/>
              </w:r>
              <w:proofErr w:type="spellStart"/>
              <w:r w:rsidRPr="0025219A">
                <w:rPr>
                  <w:rFonts w:ascii="Times New Roman" w:hAnsi="Times New Roman" w:cs="Times New Roman"/>
                  <w:sz w:val="28"/>
                  <w:szCs w:val="28"/>
                </w:rPr>
                <w:lastRenderedPageBreak/>
                <w:t>a</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cloth</w:t>
              </w:r>
              <w:proofErr w:type="spellEnd"/>
              <w:r w:rsidRPr="0025219A">
                <w:rPr>
                  <w:rFonts w:ascii="Times New Roman" w:hAnsi="Times New Roman" w:cs="Times New Roman"/>
                  <w:sz w:val="28"/>
                  <w:szCs w:val="28"/>
                </w:rPr>
                <w:t xml:space="preserve"> — ткань</w:t>
              </w:r>
              <w:r w:rsidRPr="0025219A">
                <w:rPr>
                  <w:rFonts w:ascii="Times New Roman" w:hAnsi="Times New Roman" w:cs="Times New Roman"/>
                  <w:sz w:val="28"/>
                  <w:szCs w:val="28"/>
                </w:rPr>
                <w:br/>
              </w:r>
              <w:proofErr w:type="spellStart"/>
              <w:r w:rsidRPr="0025219A">
                <w:rPr>
                  <w:rFonts w:ascii="Times New Roman" w:hAnsi="Times New Roman" w:cs="Times New Roman"/>
                  <w:sz w:val="28"/>
                  <w:szCs w:val="28"/>
                </w:rPr>
                <w:t>a</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veil</w:t>
              </w:r>
              <w:proofErr w:type="spellEnd"/>
              <w:r w:rsidRPr="0025219A">
                <w:rPr>
                  <w:rFonts w:ascii="Times New Roman" w:hAnsi="Times New Roman" w:cs="Times New Roman"/>
                  <w:sz w:val="28"/>
                  <w:szCs w:val="28"/>
                </w:rPr>
                <w:t xml:space="preserve"> — чадра</w:t>
              </w:r>
              <w:r w:rsidRPr="0025219A">
                <w:rPr>
                  <w:rFonts w:ascii="Times New Roman" w:hAnsi="Times New Roman" w:cs="Times New Roman"/>
                  <w:sz w:val="28"/>
                  <w:szCs w:val="28"/>
                </w:rPr>
                <w:br/>
              </w:r>
              <w:proofErr w:type="spellStart"/>
              <w:r w:rsidRPr="0025219A">
                <w:rPr>
                  <w:rFonts w:ascii="Times New Roman" w:hAnsi="Times New Roman" w:cs="Times New Roman"/>
                  <w:sz w:val="28"/>
                  <w:szCs w:val="28"/>
                </w:rPr>
                <w:t>sleeve</w:t>
              </w:r>
              <w:proofErr w:type="spellEnd"/>
              <w:r w:rsidRPr="0025219A">
                <w:rPr>
                  <w:rFonts w:ascii="Times New Roman" w:hAnsi="Times New Roman" w:cs="Times New Roman"/>
                  <w:sz w:val="28"/>
                  <w:szCs w:val="28"/>
                </w:rPr>
                <w:t xml:space="preserve"> — рукав</w:t>
              </w:r>
              <w:r w:rsidRPr="0025219A">
                <w:rPr>
                  <w:rFonts w:ascii="Times New Roman" w:hAnsi="Times New Roman" w:cs="Times New Roman"/>
                  <w:sz w:val="28"/>
                  <w:szCs w:val="28"/>
                </w:rPr>
                <w:br/>
              </w:r>
              <w:proofErr w:type="spellStart"/>
              <w:r w:rsidRPr="0025219A">
                <w:rPr>
                  <w:rFonts w:ascii="Times New Roman" w:hAnsi="Times New Roman" w:cs="Times New Roman"/>
                  <w:sz w:val="28"/>
                  <w:szCs w:val="28"/>
                </w:rPr>
                <w:t>loose</w:t>
              </w:r>
              <w:proofErr w:type="spellEnd"/>
              <w:r w:rsidRPr="0025219A">
                <w:rPr>
                  <w:rFonts w:ascii="Times New Roman" w:hAnsi="Times New Roman" w:cs="Times New Roman"/>
                  <w:sz w:val="28"/>
                  <w:szCs w:val="28"/>
                </w:rPr>
                <w:t xml:space="preserve"> — свободный</w:t>
              </w:r>
              <w:r w:rsidRPr="0025219A">
                <w:rPr>
                  <w:rFonts w:ascii="Times New Roman" w:hAnsi="Times New Roman" w:cs="Times New Roman"/>
                  <w:sz w:val="28"/>
                  <w:szCs w:val="28"/>
                </w:rPr>
                <w:br/>
              </w:r>
              <w:proofErr w:type="spellStart"/>
              <w:r w:rsidRPr="0025219A">
                <w:rPr>
                  <w:rFonts w:ascii="Times New Roman" w:hAnsi="Times New Roman" w:cs="Times New Roman"/>
                  <w:sz w:val="28"/>
                  <w:szCs w:val="28"/>
                </w:rPr>
                <w:t>a</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spare</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pair</w:t>
              </w:r>
              <w:proofErr w:type="spellEnd"/>
              <w:r w:rsidRPr="0025219A">
                <w:rPr>
                  <w:rFonts w:ascii="Times New Roman" w:hAnsi="Times New Roman" w:cs="Times New Roman"/>
                  <w:sz w:val="28"/>
                  <w:szCs w:val="28"/>
                </w:rPr>
                <w:t xml:space="preserve"> — запасная пара</w:t>
              </w:r>
              <w:r w:rsidRPr="0025219A">
                <w:rPr>
                  <w:rFonts w:ascii="Times New Roman" w:hAnsi="Times New Roman" w:cs="Times New Roman"/>
                  <w:sz w:val="28"/>
                  <w:szCs w:val="28"/>
                </w:rPr>
                <w:br/>
              </w:r>
              <w:proofErr w:type="spellStart"/>
              <w:r w:rsidRPr="0025219A">
                <w:rPr>
                  <w:rFonts w:ascii="Times New Roman" w:hAnsi="Times New Roman" w:cs="Times New Roman"/>
                  <w:sz w:val="28"/>
                  <w:szCs w:val="28"/>
                </w:rPr>
                <w:t>casual</w:t>
              </w:r>
              <w:proofErr w:type="spellEnd"/>
              <w:r w:rsidRPr="0025219A">
                <w:rPr>
                  <w:rFonts w:ascii="Times New Roman" w:hAnsi="Times New Roman" w:cs="Times New Roman"/>
                  <w:sz w:val="28"/>
                  <w:szCs w:val="28"/>
                </w:rPr>
                <w:t xml:space="preserve"> ['kæ</w:t>
              </w:r>
              <w:proofErr w:type="gramStart"/>
              <w:r w:rsidRPr="0025219A">
                <w:rPr>
                  <w:rFonts w:ascii="Times New Roman" w:hAnsi="Times New Roman" w:cs="Times New Roman"/>
                  <w:sz w:val="28"/>
                  <w:szCs w:val="28"/>
                </w:rPr>
                <w:t>з</w:t>
              </w:r>
              <w:proofErr w:type="gramEnd"/>
              <w:r w:rsidRPr="0025219A">
                <w:rPr>
                  <w:rFonts w:ascii="Times New Roman" w:hAnsi="Times New Roman" w:cs="Times New Roman"/>
                  <w:sz w:val="28"/>
                  <w:szCs w:val="28"/>
                </w:rPr>
                <w:t xml:space="preserve">ju∂l] — небрежный; </w:t>
              </w:r>
              <w:proofErr w:type="spellStart"/>
              <w:r w:rsidRPr="0025219A">
                <w:rPr>
                  <w:rFonts w:ascii="Times New Roman" w:hAnsi="Times New Roman" w:cs="Times New Roman"/>
                  <w:sz w:val="28"/>
                  <w:szCs w:val="28"/>
                </w:rPr>
                <w:t>зд</w:t>
              </w:r>
              <w:proofErr w:type="spellEnd"/>
              <w:r w:rsidRPr="0025219A">
                <w:rPr>
                  <w:rFonts w:ascii="Times New Roman" w:hAnsi="Times New Roman" w:cs="Times New Roman"/>
                  <w:sz w:val="28"/>
                  <w:szCs w:val="28"/>
                </w:rPr>
                <w:t>. не обращать внимания на одежду</w:t>
              </w:r>
              <w:r w:rsidRPr="0025219A">
                <w:rPr>
                  <w:rFonts w:ascii="Times New Roman" w:hAnsi="Times New Roman" w:cs="Times New Roman"/>
                  <w:sz w:val="28"/>
                  <w:szCs w:val="28"/>
                </w:rPr>
                <w:br/>
              </w:r>
              <w:proofErr w:type="spellStart"/>
              <w:r w:rsidRPr="0025219A">
                <w:rPr>
                  <w:rFonts w:ascii="Times New Roman" w:hAnsi="Times New Roman" w:cs="Times New Roman"/>
                  <w:sz w:val="28"/>
                  <w:szCs w:val="28"/>
                </w:rPr>
                <w:t>funeral</w:t>
              </w:r>
              <w:proofErr w:type="spellEnd"/>
              <w:r w:rsidRPr="0025219A">
                <w:rPr>
                  <w:rFonts w:ascii="Times New Roman" w:hAnsi="Times New Roman" w:cs="Times New Roman"/>
                  <w:sz w:val="28"/>
                  <w:szCs w:val="28"/>
                </w:rPr>
                <w:t xml:space="preserve"> — похороны</w:t>
              </w:r>
              <w:r w:rsidRPr="0025219A">
                <w:rPr>
                  <w:rFonts w:ascii="Times New Roman" w:hAnsi="Times New Roman" w:cs="Times New Roman"/>
                  <w:sz w:val="28"/>
                  <w:szCs w:val="28"/>
                </w:rPr>
                <w:br/>
              </w:r>
              <w:proofErr w:type="spellStart"/>
              <w:r w:rsidRPr="0025219A">
                <w:rPr>
                  <w:rFonts w:ascii="Times New Roman" w:hAnsi="Times New Roman" w:cs="Times New Roman"/>
                  <w:sz w:val="28"/>
                  <w:szCs w:val="28"/>
                </w:rPr>
                <w:t>smart</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clothes</w:t>
              </w:r>
              <w:proofErr w:type="spellEnd"/>
              <w:r w:rsidRPr="0025219A">
                <w:rPr>
                  <w:rFonts w:ascii="Times New Roman" w:hAnsi="Times New Roman" w:cs="Times New Roman"/>
                  <w:sz w:val="28"/>
                  <w:szCs w:val="28"/>
                </w:rPr>
                <w:t xml:space="preserve"> — шикарная (стильная) одежда</w:t>
              </w:r>
            </w:ins>
          </w:p>
          <w:p w:rsidR="00E33413" w:rsidRPr="0025219A" w:rsidRDefault="00AE7C03" w:rsidP="0025219A">
            <w:pPr>
              <w:spacing w:after="0" w:line="360" w:lineRule="auto"/>
              <w:rPr>
                <w:rFonts w:ascii="Times New Roman" w:hAnsi="Times New Roman" w:cs="Times New Roman"/>
                <w:sz w:val="28"/>
                <w:szCs w:val="28"/>
              </w:rPr>
            </w:pPr>
            <w:ins w:id="1" w:author="Unknown">
              <w:r w:rsidRPr="00F01CF8">
                <w:rPr>
                  <w:rFonts w:ascii="Times New Roman" w:hAnsi="Times New Roman" w:cs="Times New Roman"/>
                  <w:sz w:val="28"/>
                  <w:szCs w:val="28"/>
                  <w:lang w:val="en-US"/>
                </w:rPr>
                <w:br/>
              </w:r>
              <w:r w:rsidRPr="00F01CF8">
                <w:rPr>
                  <w:rFonts w:ascii="Times New Roman" w:hAnsi="Times New Roman" w:cs="Times New Roman"/>
                  <w:b/>
                  <w:sz w:val="28"/>
                  <w:szCs w:val="28"/>
                  <w:lang w:val="en-US"/>
                </w:rPr>
                <w:t>Questions</w:t>
              </w:r>
              <w:r w:rsidRPr="00F01CF8">
                <w:rPr>
                  <w:rFonts w:ascii="Times New Roman" w:hAnsi="Times New Roman" w:cs="Times New Roman"/>
                  <w:sz w:val="28"/>
                  <w:szCs w:val="28"/>
                  <w:lang w:val="en-US"/>
                </w:rPr>
                <w:br/>
                <w:t>1.    What clothes do people in your country wear?</w:t>
              </w:r>
              <w:r w:rsidRPr="00F01CF8">
                <w:rPr>
                  <w:rFonts w:ascii="Times New Roman" w:hAnsi="Times New Roman" w:cs="Times New Roman"/>
                  <w:sz w:val="28"/>
                  <w:szCs w:val="28"/>
                  <w:lang w:val="en-US"/>
                </w:rPr>
                <w:br/>
                <w:t>2.    What clothes do they wear for work? At home? For parties?</w:t>
              </w:r>
              <w:r w:rsidRPr="00F01CF8">
                <w:rPr>
                  <w:rFonts w:ascii="Times New Roman" w:hAnsi="Times New Roman" w:cs="Times New Roman"/>
                  <w:sz w:val="28"/>
                  <w:szCs w:val="28"/>
                  <w:lang w:val="en-US"/>
                </w:rPr>
                <w:br/>
                <w:t>3.    What is your traditional dress?</w:t>
              </w:r>
              <w:r w:rsidRPr="00F01CF8">
                <w:rPr>
                  <w:rFonts w:ascii="Times New Roman" w:hAnsi="Times New Roman" w:cs="Times New Roman"/>
                  <w:sz w:val="28"/>
                  <w:szCs w:val="28"/>
                  <w:lang w:val="en-US"/>
                </w:rPr>
                <w:br/>
                <w:t xml:space="preserve">4.    What is young people's </w:t>
              </w:r>
              <w:proofErr w:type="gramStart"/>
              <w:r w:rsidRPr="00F01CF8">
                <w:rPr>
                  <w:rFonts w:ascii="Times New Roman" w:hAnsi="Times New Roman" w:cs="Times New Roman"/>
                  <w:sz w:val="28"/>
                  <w:szCs w:val="28"/>
                  <w:lang w:val="en-US"/>
                </w:rPr>
                <w:t>fashion ?</w:t>
              </w:r>
              <w:proofErr w:type="gramEnd"/>
              <w:r w:rsidRPr="00F01CF8">
                <w:rPr>
                  <w:rFonts w:ascii="Times New Roman" w:hAnsi="Times New Roman" w:cs="Times New Roman"/>
                  <w:sz w:val="28"/>
                  <w:szCs w:val="28"/>
                  <w:lang w:val="en-US"/>
                </w:rPr>
                <w:br/>
              </w:r>
              <w:r w:rsidRPr="0025219A">
                <w:rPr>
                  <w:rFonts w:ascii="Times New Roman" w:hAnsi="Times New Roman" w:cs="Times New Roman"/>
                  <w:sz w:val="28"/>
                  <w:szCs w:val="28"/>
                </w:rPr>
                <w:t>5.    </w:t>
              </w:r>
              <w:proofErr w:type="spellStart"/>
              <w:r w:rsidRPr="0025219A">
                <w:rPr>
                  <w:rFonts w:ascii="Times New Roman" w:hAnsi="Times New Roman" w:cs="Times New Roman"/>
                  <w:sz w:val="28"/>
                  <w:szCs w:val="28"/>
                </w:rPr>
                <w:t>What</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is</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the</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difference</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in</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clothing</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in</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your</w:t>
              </w:r>
              <w:proofErr w:type="spellEnd"/>
              <w:r w:rsidRPr="0025219A">
                <w:rPr>
                  <w:rFonts w:ascii="Times New Roman" w:hAnsi="Times New Roman" w:cs="Times New Roman"/>
                  <w:sz w:val="28"/>
                  <w:szCs w:val="28"/>
                </w:rPr>
                <w:t xml:space="preserve"> </w:t>
              </w:r>
              <w:proofErr w:type="spellStart"/>
              <w:r w:rsidRPr="0025219A">
                <w:rPr>
                  <w:rFonts w:ascii="Times New Roman" w:hAnsi="Times New Roman" w:cs="Times New Roman"/>
                  <w:sz w:val="28"/>
                  <w:szCs w:val="28"/>
                </w:rPr>
                <w:t>country</w:t>
              </w:r>
              <w:proofErr w:type="spellEnd"/>
              <w:r w:rsidRPr="0025219A">
                <w:rPr>
                  <w:rFonts w:ascii="Times New Roman" w:hAnsi="Times New Roman" w:cs="Times New Roman"/>
                  <w:sz w:val="28"/>
                  <w:szCs w:val="28"/>
                </w:rPr>
                <w:t>?</w:t>
              </w:r>
            </w:ins>
          </w:p>
          <w:p w:rsidR="00E33413" w:rsidRPr="0025219A" w:rsidRDefault="00E33413" w:rsidP="0025219A">
            <w:pPr>
              <w:spacing w:after="0" w:line="360" w:lineRule="auto"/>
              <w:rPr>
                <w:rFonts w:ascii="Times New Roman" w:hAnsi="Times New Roman" w:cs="Times New Roman"/>
                <w:sz w:val="28"/>
                <w:szCs w:val="28"/>
              </w:rPr>
            </w:pPr>
          </w:p>
        </w:tc>
      </w:tr>
    </w:tbl>
    <w:p w:rsidR="00E33413" w:rsidRPr="0025219A" w:rsidRDefault="00E33413" w:rsidP="00A311E3">
      <w:pPr>
        <w:spacing w:after="0" w:line="360" w:lineRule="auto"/>
        <w:jc w:val="center"/>
        <w:rPr>
          <w:rFonts w:ascii="Times New Roman" w:hAnsi="Times New Roman" w:cs="Times New Roman"/>
          <w:b/>
          <w:sz w:val="28"/>
          <w:szCs w:val="28"/>
        </w:rPr>
      </w:pPr>
      <w:proofErr w:type="spellStart"/>
      <w:r w:rsidRPr="0025219A">
        <w:rPr>
          <w:rFonts w:ascii="Times New Roman" w:hAnsi="Times New Roman" w:cs="Times New Roman"/>
          <w:b/>
          <w:sz w:val="28"/>
          <w:szCs w:val="28"/>
        </w:rPr>
        <w:lastRenderedPageBreak/>
        <w:t>Crossword</w:t>
      </w:r>
      <w:proofErr w:type="spellEnd"/>
    </w:p>
    <w:p w:rsidR="00AF29C4" w:rsidRPr="0025219A" w:rsidRDefault="00AF29C4" w:rsidP="0025219A">
      <w:pPr>
        <w:spacing w:after="0" w:line="360" w:lineRule="auto"/>
        <w:rPr>
          <w:rFonts w:ascii="Times New Roman" w:hAnsi="Times New Roman" w:cs="Times New Roman"/>
          <w:sz w:val="28"/>
          <w:szCs w:val="28"/>
        </w:rPr>
      </w:pPr>
    </w:p>
    <w:p w:rsidR="00E33413" w:rsidRPr="0025219A" w:rsidRDefault="00E33413" w:rsidP="0025219A">
      <w:pPr>
        <w:spacing w:after="0" w:line="360" w:lineRule="auto"/>
        <w:rPr>
          <w:rFonts w:ascii="Times New Roman" w:hAnsi="Times New Roman" w:cs="Times New Roman"/>
          <w:sz w:val="28"/>
          <w:szCs w:val="28"/>
        </w:rPr>
      </w:pPr>
      <w:r w:rsidRPr="0025219A">
        <w:rPr>
          <w:rFonts w:ascii="Times New Roman" w:hAnsi="Times New Roman" w:cs="Times New Roman"/>
          <w:noProof/>
          <w:sz w:val="28"/>
          <w:szCs w:val="28"/>
        </w:rPr>
        <w:drawing>
          <wp:inline distT="0" distB="0" distL="0" distR="0">
            <wp:extent cx="1916627" cy="2269690"/>
            <wp:effectExtent l="19050" t="0" r="7423" b="0"/>
            <wp:docPr id="22" name="Рисунок 131" descr="clo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lothes"/>
                    <pic:cNvPicPr>
                      <a:picLocks noChangeAspect="1" noChangeArrowheads="1"/>
                    </pic:cNvPicPr>
                  </pic:nvPicPr>
                  <pic:blipFill>
                    <a:blip r:embed="rId100" cstate="print"/>
                    <a:srcRect/>
                    <a:stretch>
                      <a:fillRect/>
                    </a:stretch>
                  </pic:blipFill>
                  <pic:spPr bwMode="auto">
                    <a:xfrm>
                      <a:off x="0" y="0"/>
                      <a:ext cx="1916627" cy="2269690"/>
                    </a:xfrm>
                    <a:prstGeom prst="rect">
                      <a:avLst/>
                    </a:prstGeom>
                    <a:noFill/>
                    <a:ln w="9525">
                      <a:noFill/>
                      <a:miter lim="800000"/>
                      <a:headEnd/>
                      <a:tailEnd/>
                    </a:ln>
                  </pic:spPr>
                </pic:pic>
              </a:graphicData>
            </a:graphic>
          </wp:inline>
        </w:drawing>
      </w:r>
      <w:r w:rsidRPr="0025219A">
        <w:rPr>
          <w:rFonts w:ascii="Times New Roman" w:hAnsi="Times New Roman" w:cs="Times New Roman"/>
          <w:noProof/>
          <w:sz w:val="28"/>
          <w:szCs w:val="28"/>
        </w:rPr>
        <w:drawing>
          <wp:inline distT="0" distB="0" distL="0" distR="0">
            <wp:extent cx="3291844" cy="2351315"/>
            <wp:effectExtent l="19050" t="0" r="3806" b="0"/>
            <wp:docPr id="32" name="Рисунок 134" descr="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amily"/>
                    <pic:cNvPicPr>
                      <a:picLocks noChangeAspect="1" noChangeArrowheads="1"/>
                    </pic:cNvPicPr>
                  </pic:nvPicPr>
                  <pic:blipFill>
                    <a:blip r:embed="rId101" cstate="print"/>
                    <a:srcRect/>
                    <a:stretch>
                      <a:fillRect/>
                    </a:stretch>
                  </pic:blipFill>
                  <pic:spPr bwMode="auto">
                    <a:xfrm>
                      <a:off x="0" y="0"/>
                      <a:ext cx="3291844" cy="2351315"/>
                    </a:xfrm>
                    <a:prstGeom prst="rect">
                      <a:avLst/>
                    </a:prstGeom>
                    <a:noFill/>
                    <a:ln w="9525">
                      <a:noFill/>
                      <a:miter lim="800000"/>
                      <a:headEnd/>
                      <a:tailEnd/>
                    </a:ln>
                  </pic:spPr>
                </pic:pic>
              </a:graphicData>
            </a:graphic>
          </wp:inline>
        </w:drawing>
      </w:r>
    </w:p>
    <w:p w:rsidR="00E33413" w:rsidRDefault="00E33413" w:rsidP="0025219A">
      <w:pPr>
        <w:spacing w:after="0" w:line="360" w:lineRule="auto"/>
        <w:rPr>
          <w:rFonts w:ascii="Times New Roman" w:hAnsi="Times New Roman" w:cs="Times New Roman"/>
          <w:sz w:val="28"/>
          <w:szCs w:val="28"/>
        </w:rPr>
      </w:pPr>
    </w:p>
    <w:p w:rsidR="00A311E3" w:rsidRPr="0025219A" w:rsidRDefault="00A311E3" w:rsidP="0025219A">
      <w:pPr>
        <w:spacing w:after="0" w:line="360" w:lineRule="auto"/>
        <w:rPr>
          <w:rFonts w:ascii="Times New Roman" w:hAnsi="Times New Roman" w:cs="Times New Roman"/>
          <w:sz w:val="28"/>
          <w:szCs w:val="28"/>
        </w:rPr>
      </w:pPr>
    </w:p>
    <w:p w:rsidR="00E33413" w:rsidRPr="0025219A" w:rsidRDefault="00E33413" w:rsidP="0025219A">
      <w:pPr>
        <w:spacing w:after="0" w:line="360" w:lineRule="auto"/>
        <w:rPr>
          <w:rFonts w:ascii="Times New Roman" w:hAnsi="Times New Roman" w:cs="Times New Roman"/>
          <w:sz w:val="28"/>
          <w:szCs w:val="28"/>
        </w:rPr>
      </w:pPr>
    </w:p>
    <w:p w:rsidR="00E33413" w:rsidRDefault="00E33413" w:rsidP="0025219A">
      <w:pPr>
        <w:spacing w:after="0" w:line="360" w:lineRule="auto"/>
        <w:rPr>
          <w:rFonts w:ascii="Times New Roman" w:hAnsi="Times New Roman" w:cs="Times New Roman"/>
          <w:sz w:val="28"/>
          <w:szCs w:val="28"/>
        </w:rPr>
      </w:pPr>
    </w:p>
    <w:p w:rsidR="00A311E3" w:rsidRPr="0025219A" w:rsidRDefault="00A311E3" w:rsidP="00A311E3">
      <w:pPr>
        <w:spacing w:after="0" w:line="360" w:lineRule="auto"/>
        <w:jc w:val="center"/>
        <w:rPr>
          <w:rFonts w:ascii="Times New Roman" w:hAnsi="Times New Roman" w:cs="Times New Roman"/>
          <w:sz w:val="28"/>
          <w:szCs w:val="28"/>
        </w:rPr>
      </w:pPr>
      <w:r w:rsidRPr="00255283">
        <w:rPr>
          <w:rFonts w:ascii="Times New Roman" w:hAnsi="Times New Roman" w:cs="Times New Roman"/>
          <w:b/>
          <w:sz w:val="28"/>
          <w:szCs w:val="28"/>
        </w:rPr>
        <w:lastRenderedPageBreak/>
        <w:t xml:space="preserve">UNIT </w:t>
      </w:r>
      <w:r w:rsidR="00CA5FA7">
        <w:rPr>
          <w:rFonts w:ascii="Times New Roman" w:hAnsi="Times New Roman" w:cs="Times New Roman"/>
          <w:b/>
          <w:sz w:val="28"/>
          <w:szCs w:val="28"/>
        </w:rPr>
        <w:t>7</w:t>
      </w:r>
    </w:p>
    <w:tbl>
      <w:tblPr>
        <w:tblW w:w="10206" w:type="dxa"/>
        <w:tblInd w:w="-459" w:type="dxa"/>
        <w:tblLook w:val="0000"/>
      </w:tblPr>
      <w:tblGrid>
        <w:gridCol w:w="10206"/>
      </w:tblGrid>
      <w:tr w:rsidR="00AE7C03" w:rsidRPr="0025219A" w:rsidTr="00543DA8">
        <w:trPr>
          <w:trHeight w:val="841"/>
        </w:trPr>
        <w:tc>
          <w:tcPr>
            <w:tcW w:w="10206" w:type="dxa"/>
          </w:tcPr>
          <w:p w:rsidR="00A311E3" w:rsidRPr="0025219A" w:rsidRDefault="00A311E3" w:rsidP="0025219A">
            <w:pPr>
              <w:spacing w:after="0" w:line="360" w:lineRule="auto"/>
              <w:rPr>
                <w:rFonts w:ascii="Times New Roman" w:hAnsi="Times New Roman" w:cs="Times New Roman"/>
                <w:sz w:val="28"/>
                <w:szCs w:val="28"/>
              </w:rPr>
            </w:pPr>
            <w:r>
              <w:t xml:space="preserve">                                                              </w:t>
            </w:r>
            <w:r>
              <w:object w:dxaOrig="2692" w:dyaOrig="1103">
                <v:shape id="_x0000_i1047" type="#_x0000_t75" style="width:134.25pt;height:55.5pt" o:ole="">
                  <v:imagedata r:id="rId102" o:title=""/>
                </v:shape>
                <o:OLEObject Type="Embed" ProgID="CorelDRAW.Graphic.14" ShapeID="_x0000_i1047" DrawAspect="Content" ObjectID="_1502343638" r:id="rId103"/>
              </w:object>
            </w:r>
          </w:p>
        </w:tc>
      </w:tr>
      <w:tr w:rsidR="00A311E3" w:rsidRPr="00543DA8" w:rsidTr="00543DA8">
        <w:trPr>
          <w:trHeight w:val="2792"/>
        </w:trPr>
        <w:tc>
          <w:tcPr>
            <w:tcW w:w="10206" w:type="dxa"/>
          </w:tcPr>
          <w:p w:rsidR="00A311E3" w:rsidRPr="00A311E3" w:rsidRDefault="00A311E3" w:rsidP="00A311E3">
            <w:pPr>
              <w:spacing w:after="0" w:line="360" w:lineRule="auto"/>
              <w:rPr>
                <w:rFonts w:ascii="Times New Roman" w:hAnsi="Times New Roman" w:cs="Times New Roman"/>
                <w:sz w:val="28"/>
                <w:szCs w:val="28"/>
                <w:lang w:val="en-US"/>
              </w:rPr>
            </w:pPr>
            <w:r w:rsidRPr="00A311E3">
              <w:rPr>
                <w:rFonts w:ascii="Times New Roman" w:hAnsi="Times New Roman" w:cs="Times New Roman"/>
                <w:sz w:val="28"/>
                <w:szCs w:val="28"/>
                <w:lang w:val="en-US"/>
              </w:rPr>
              <w:t xml:space="preserve">        Chinese style is always simplicity and minimalism. So clothing Chinese style is simple cut and clean lines, minimal decoration and details.</w:t>
            </w:r>
          </w:p>
          <w:p w:rsidR="00A311E3" w:rsidRPr="00F01CF8" w:rsidRDefault="00A311E3" w:rsidP="00A311E3">
            <w:pPr>
              <w:spacing w:after="0" w:line="360" w:lineRule="auto"/>
              <w:rPr>
                <w:rFonts w:ascii="Times New Roman" w:hAnsi="Times New Roman" w:cs="Times New Roman"/>
                <w:sz w:val="28"/>
                <w:szCs w:val="28"/>
                <w:lang w:val="en-US"/>
              </w:rPr>
            </w:pPr>
            <w:r w:rsidRPr="00A311E3">
              <w:rPr>
                <w:rFonts w:ascii="Times New Roman" w:hAnsi="Times New Roman" w:cs="Times New Roman"/>
                <w:b/>
                <w:sz w:val="28"/>
                <w:szCs w:val="28"/>
                <w:lang w:val="en-US"/>
              </w:rPr>
              <w:t xml:space="preserve">        </w:t>
            </w:r>
            <w:r w:rsidRPr="0025219A">
              <w:rPr>
                <w:rFonts w:ascii="Times New Roman" w:hAnsi="Times New Roman" w:cs="Times New Roman"/>
                <w:b/>
                <w:sz w:val="28"/>
                <w:szCs w:val="28"/>
                <w:lang w:val="en-US"/>
              </w:rPr>
              <w:t>Distinctive features of the Chinese style of dress</w:t>
            </w:r>
            <w:r w:rsidRPr="0025219A">
              <w:rPr>
                <w:rFonts w:ascii="Times New Roman" w:hAnsi="Times New Roman" w:cs="Times New Roman"/>
                <w:sz w:val="28"/>
                <w:szCs w:val="28"/>
                <w:lang w:val="en-US"/>
              </w:rPr>
              <w:br/>
              <w:t xml:space="preserve">Clothes Chinese style is distinguished by the presence of the stitches that give the costume originality and elegance. </w:t>
            </w:r>
            <w:r w:rsidRPr="00A311E3">
              <w:rPr>
                <w:rFonts w:ascii="Times New Roman" w:hAnsi="Times New Roman" w:cs="Times New Roman"/>
                <w:sz w:val="28"/>
                <w:szCs w:val="28"/>
                <w:lang w:val="en-US"/>
              </w:rPr>
              <w:t>Pants Chinese style must have small incisions on the sides, an ankle length and be skinny. In perfect harmony with blouses and jackets in the Chinese style long straight skirt with a small vent or the smell.</w:t>
            </w:r>
          </w:p>
          <w:p w:rsidR="00A311E3" w:rsidRPr="00A311E3" w:rsidRDefault="00A311E3" w:rsidP="00A311E3">
            <w:pPr>
              <w:spacing w:after="0" w:line="360" w:lineRule="auto"/>
              <w:jc w:val="center"/>
              <w:rPr>
                <w:rFonts w:ascii="Times New Roman" w:hAnsi="Times New Roman" w:cs="Times New Roman"/>
                <w:sz w:val="28"/>
                <w:szCs w:val="28"/>
              </w:rPr>
            </w:pPr>
            <w:r w:rsidRPr="00A311E3">
              <w:rPr>
                <w:rFonts w:ascii="Times New Roman" w:hAnsi="Times New Roman" w:cs="Times New Roman"/>
                <w:noProof/>
                <w:sz w:val="28"/>
                <w:szCs w:val="28"/>
              </w:rPr>
              <w:drawing>
                <wp:inline distT="0" distB="0" distL="0" distR="0">
                  <wp:extent cx="3636532" cy="2671948"/>
                  <wp:effectExtent l="19050" t="0" r="2018" b="0"/>
                  <wp:docPr id="76" name="Рисунок 228" descr="http://stylebe.ru/attachment/201202/1/2069_1328131107y9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tylebe.ru/attachment/201202/1/2069_1328131107y9Dy.jpg"/>
                          <pic:cNvPicPr>
                            <a:picLocks noChangeAspect="1" noChangeArrowheads="1"/>
                          </pic:cNvPicPr>
                        </pic:nvPicPr>
                        <pic:blipFill>
                          <a:blip r:embed="rId104" cstate="print"/>
                          <a:srcRect/>
                          <a:stretch>
                            <a:fillRect/>
                          </a:stretch>
                        </pic:blipFill>
                        <pic:spPr bwMode="auto">
                          <a:xfrm>
                            <a:off x="0" y="0"/>
                            <a:ext cx="3640327" cy="2674737"/>
                          </a:xfrm>
                          <a:prstGeom prst="rect">
                            <a:avLst/>
                          </a:prstGeom>
                          <a:noFill/>
                          <a:ln w="9525">
                            <a:noFill/>
                            <a:miter lim="800000"/>
                            <a:headEnd/>
                            <a:tailEnd/>
                          </a:ln>
                        </pic:spPr>
                      </pic:pic>
                    </a:graphicData>
                  </a:graphic>
                </wp:inline>
              </w:drawing>
            </w:r>
            <w:r>
              <w:t xml:space="preserve"> </w:t>
            </w:r>
            <w:r>
              <w:rPr>
                <w:noProof/>
              </w:rPr>
              <w:drawing>
                <wp:inline distT="0" distB="0" distL="0" distR="0">
                  <wp:extent cx="2006074" cy="2671948"/>
                  <wp:effectExtent l="19050" t="0" r="0" b="0"/>
                  <wp:docPr id="231" name="Рисунок 231" descr="http://modnica.info/wp-content/uploads/2014/03/24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modnica.info/wp-content/uploads/2014/03/2403-03.jpg"/>
                          <pic:cNvPicPr>
                            <a:picLocks noChangeAspect="1" noChangeArrowheads="1"/>
                          </pic:cNvPicPr>
                        </pic:nvPicPr>
                        <pic:blipFill>
                          <a:blip r:embed="rId105" cstate="print"/>
                          <a:srcRect/>
                          <a:stretch>
                            <a:fillRect/>
                          </a:stretch>
                        </pic:blipFill>
                        <pic:spPr bwMode="auto">
                          <a:xfrm>
                            <a:off x="0" y="0"/>
                            <a:ext cx="2026458" cy="2699098"/>
                          </a:xfrm>
                          <a:prstGeom prst="rect">
                            <a:avLst/>
                          </a:prstGeom>
                          <a:noFill/>
                          <a:ln w="9525">
                            <a:noFill/>
                            <a:miter lim="800000"/>
                            <a:headEnd/>
                            <a:tailEnd/>
                          </a:ln>
                        </pic:spPr>
                      </pic:pic>
                    </a:graphicData>
                  </a:graphic>
                </wp:inline>
              </w:drawing>
            </w:r>
          </w:p>
          <w:p w:rsidR="00543DA8" w:rsidRPr="0025219A" w:rsidRDefault="00543DA8" w:rsidP="00543DA8">
            <w:pPr>
              <w:spacing w:after="0" w:line="360" w:lineRule="auto"/>
              <w:rPr>
                <w:rFonts w:ascii="Times New Roman" w:hAnsi="Times New Roman" w:cs="Times New Roman"/>
                <w:sz w:val="28"/>
                <w:szCs w:val="28"/>
              </w:rPr>
            </w:pPr>
            <w:r>
              <w:rPr>
                <w:rFonts w:ascii="Times New Roman" w:hAnsi="Times New Roman" w:cs="Times New Roman"/>
                <w:b/>
                <w:sz w:val="28"/>
                <w:szCs w:val="28"/>
              </w:rPr>
              <w:t xml:space="preserve">        </w:t>
            </w:r>
            <w:r w:rsidRPr="0025219A">
              <w:rPr>
                <w:rFonts w:ascii="Times New Roman" w:hAnsi="Times New Roman" w:cs="Times New Roman"/>
                <w:b/>
                <w:sz w:val="28"/>
                <w:szCs w:val="28"/>
              </w:rPr>
              <w:t>Китайский стиль</w:t>
            </w:r>
            <w:r w:rsidRPr="0025219A">
              <w:rPr>
                <w:rFonts w:ascii="Times New Roman" w:hAnsi="Times New Roman" w:cs="Times New Roman"/>
                <w:sz w:val="28"/>
                <w:szCs w:val="28"/>
              </w:rPr>
              <w:t xml:space="preserve"> – это всегда простота и минимализм. Поэтому одежда в китайском стиле отличается простотой кроя и строгими линиями, минимум отделки и деталей.</w:t>
            </w:r>
          </w:p>
          <w:p w:rsidR="00543DA8" w:rsidRPr="0025219A" w:rsidRDefault="00543DA8" w:rsidP="00543DA8">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         </w:t>
            </w:r>
            <w:r w:rsidRPr="0025219A">
              <w:rPr>
                <w:rFonts w:ascii="Times New Roman" w:hAnsi="Times New Roman" w:cs="Times New Roman"/>
                <w:b/>
                <w:sz w:val="28"/>
                <w:szCs w:val="28"/>
              </w:rPr>
              <w:t>Отличительные черты китайского стиля в одежде</w:t>
            </w:r>
          </w:p>
          <w:p w:rsidR="00543DA8" w:rsidRPr="0025219A" w:rsidRDefault="00543DA8" w:rsidP="00543DA8">
            <w:pPr>
              <w:spacing w:after="0" w:line="360" w:lineRule="auto"/>
              <w:rPr>
                <w:rFonts w:ascii="Times New Roman" w:hAnsi="Times New Roman" w:cs="Times New Roman"/>
                <w:sz w:val="28"/>
                <w:szCs w:val="28"/>
              </w:rPr>
            </w:pPr>
            <w:r w:rsidRPr="0025219A">
              <w:rPr>
                <w:rFonts w:ascii="Times New Roman" w:hAnsi="Times New Roman" w:cs="Times New Roman"/>
                <w:sz w:val="28"/>
                <w:szCs w:val="28"/>
              </w:rPr>
              <w:t xml:space="preserve">Одежду в китайском стиле отличает наличие воздушных петель, которые дарят костюму самобытность и элегантность. Брюки в китайском стиле обязательно должны иметь маленькие разрезы по бокам, длину по щиколотку и быть зауженными. Отлично гармонирует с блузками и пиджаками в китайском стиле прямая длинная юбка с маленькой </w:t>
            </w:r>
            <w:proofErr w:type="spellStart"/>
            <w:r w:rsidRPr="0025219A">
              <w:rPr>
                <w:rFonts w:ascii="Times New Roman" w:hAnsi="Times New Roman" w:cs="Times New Roman"/>
                <w:sz w:val="28"/>
                <w:szCs w:val="28"/>
              </w:rPr>
              <w:t>шлицей</w:t>
            </w:r>
            <w:proofErr w:type="spellEnd"/>
            <w:r w:rsidRPr="0025219A">
              <w:rPr>
                <w:rFonts w:ascii="Times New Roman" w:hAnsi="Times New Roman" w:cs="Times New Roman"/>
                <w:sz w:val="28"/>
                <w:szCs w:val="28"/>
              </w:rPr>
              <w:t xml:space="preserve"> или с запахом.</w:t>
            </w:r>
          </w:p>
          <w:p w:rsidR="00A311E3" w:rsidRPr="00543DA8" w:rsidRDefault="00A311E3" w:rsidP="0025219A">
            <w:pPr>
              <w:spacing w:after="0" w:line="360" w:lineRule="auto"/>
              <w:rPr>
                <w:rFonts w:ascii="Times New Roman" w:hAnsi="Times New Roman" w:cs="Times New Roman"/>
                <w:sz w:val="28"/>
                <w:szCs w:val="28"/>
              </w:rPr>
            </w:pPr>
          </w:p>
          <w:p w:rsidR="00543DA8" w:rsidRPr="00543DA8" w:rsidRDefault="00543DA8" w:rsidP="00543DA8">
            <w:pPr>
              <w:spacing w:after="0" w:line="360" w:lineRule="auto"/>
              <w:jc w:val="center"/>
              <w:rPr>
                <w:rFonts w:ascii="Times New Roman" w:hAnsi="Times New Roman" w:cs="Times New Roman"/>
                <w:b/>
                <w:sz w:val="28"/>
                <w:szCs w:val="28"/>
                <w:lang w:val="en-US"/>
              </w:rPr>
            </w:pPr>
            <w:r w:rsidRPr="0025219A">
              <w:rPr>
                <w:rFonts w:ascii="Times New Roman" w:hAnsi="Times New Roman" w:cs="Times New Roman"/>
                <w:b/>
                <w:sz w:val="28"/>
                <w:szCs w:val="28"/>
              </w:rPr>
              <w:lastRenderedPageBreak/>
              <w:t>Мода</w:t>
            </w:r>
            <w:r w:rsidRPr="00543DA8">
              <w:rPr>
                <w:rFonts w:ascii="Times New Roman" w:hAnsi="Times New Roman" w:cs="Times New Roman"/>
                <w:b/>
                <w:sz w:val="28"/>
                <w:szCs w:val="28"/>
                <w:lang w:val="en-US"/>
              </w:rPr>
              <w:t xml:space="preserve"> - </w:t>
            </w:r>
            <w:r w:rsidRPr="0025219A">
              <w:rPr>
                <w:rFonts w:ascii="Times New Roman" w:hAnsi="Times New Roman" w:cs="Times New Roman"/>
                <w:b/>
                <w:sz w:val="28"/>
                <w:szCs w:val="28"/>
              </w:rPr>
              <w:t>неотделимая</w:t>
            </w:r>
            <w:r w:rsidRPr="00543DA8">
              <w:rPr>
                <w:rFonts w:ascii="Times New Roman" w:hAnsi="Times New Roman" w:cs="Times New Roman"/>
                <w:b/>
                <w:sz w:val="28"/>
                <w:szCs w:val="28"/>
                <w:lang w:val="en-US"/>
              </w:rPr>
              <w:t xml:space="preserve"> </w:t>
            </w:r>
            <w:r w:rsidRPr="0025219A">
              <w:rPr>
                <w:rFonts w:ascii="Times New Roman" w:hAnsi="Times New Roman" w:cs="Times New Roman"/>
                <w:b/>
                <w:sz w:val="28"/>
                <w:szCs w:val="28"/>
              </w:rPr>
              <w:t>часть</w:t>
            </w:r>
            <w:r w:rsidRPr="00543DA8">
              <w:rPr>
                <w:rFonts w:ascii="Times New Roman" w:hAnsi="Times New Roman" w:cs="Times New Roman"/>
                <w:b/>
                <w:sz w:val="28"/>
                <w:szCs w:val="28"/>
                <w:lang w:val="en-US"/>
              </w:rPr>
              <w:t xml:space="preserve"> </w:t>
            </w:r>
            <w:r w:rsidRPr="0025219A">
              <w:rPr>
                <w:rFonts w:ascii="Times New Roman" w:hAnsi="Times New Roman" w:cs="Times New Roman"/>
                <w:b/>
                <w:sz w:val="28"/>
                <w:szCs w:val="28"/>
              </w:rPr>
              <w:t>нашей</w:t>
            </w:r>
            <w:r w:rsidRPr="00543DA8">
              <w:rPr>
                <w:rFonts w:ascii="Times New Roman" w:hAnsi="Times New Roman" w:cs="Times New Roman"/>
                <w:b/>
                <w:sz w:val="28"/>
                <w:szCs w:val="28"/>
                <w:lang w:val="en-US"/>
              </w:rPr>
              <w:t xml:space="preserve"> </w:t>
            </w:r>
            <w:r w:rsidRPr="0025219A">
              <w:rPr>
                <w:rFonts w:ascii="Times New Roman" w:hAnsi="Times New Roman" w:cs="Times New Roman"/>
                <w:b/>
                <w:sz w:val="28"/>
                <w:szCs w:val="28"/>
              </w:rPr>
              <w:t>жизни</w:t>
            </w:r>
          </w:p>
          <w:p w:rsidR="00543DA8" w:rsidRDefault="00543DA8" w:rsidP="00543DA8">
            <w:pPr>
              <w:spacing w:after="0" w:line="360" w:lineRule="auto"/>
              <w:rPr>
                <w:rFonts w:ascii="Times New Roman" w:hAnsi="Times New Roman" w:cs="Times New Roman"/>
                <w:b/>
                <w:sz w:val="28"/>
                <w:szCs w:val="28"/>
              </w:rPr>
            </w:pPr>
            <w:r w:rsidRPr="00543DA8">
              <w:rPr>
                <w:rFonts w:ascii="Times New Roman" w:hAnsi="Times New Roman" w:cs="Times New Roman"/>
                <w:sz w:val="28"/>
                <w:szCs w:val="28"/>
                <w:lang w:val="en-US"/>
              </w:rPr>
              <w:t xml:space="preserve">        </w:t>
            </w:r>
            <w:proofErr w:type="spellStart"/>
            <w:r w:rsidRPr="0025219A">
              <w:rPr>
                <w:rFonts w:ascii="Times New Roman" w:hAnsi="Times New Roman" w:cs="Times New Roman"/>
                <w:sz w:val="28"/>
                <w:szCs w:val="28"/>
                <w:lang w:val="en-US"/>
              </w:rPr>
              <w:t>Nowdays</w:t>
            </w:r>
            <w:proofErr w:type="spellEnd"/>
            <w:r w:rsidRPr="0025219A">
              <w:rPr>
                <w:rFonts w:ascii="Times New Roman" w:hAnsi="Times New Roman" w:cs="Times New Roman"/>
                <w:sz w:val="28"/>
                <w:szCs w:val="28"/>
                <w:lang w:val="en-US"/>
              </w:rPr>
              <w:t xml:space="preserve"> more and more people start thinking about fashion. </w:t>
            </w:r>
            <w:r w:rsidRPr="00543DA8">
              <w:rPr>
                <w:rFonts w:ascii="Times New Roman" w:hAnsi="Times New Roman" w:cs="Times New Roman"/>
                <w:sz w:val="28"/>
                <w:szCs w:val="28"/>
                <w:lang w:val="en-US"/>
              </w:rPr>
              <w:t>They say we usually judge strangers by the clothes they wear, because it is the only thing we know about them.</w:t>
            </w:r>
            <w:r w:rsidRPr="00543DA8">
              <w:rPr>
                <w:rFonts w:ascii="Times New Roman" w:hAnsi="Times New Roman" w:cs="Times New Roman"/>
                <w:sz w:val="28"/>
                <w:szCs w:val="28"/>
                <w:lang w:val="en-US"/>
              </w:rPr>
              <w:br/>
              <w:t xml:space="preserve">       To begin with, you clothes reflect your social status. It goes without saying that if you are a business lady you should be dressed appropriately. To put it in another way, if a person is a head of a company, it is preferable to him to wear well branded clothes.</w:t>
            </w:r>
            <w:r w:rsidRPr="00543DA8">
              <w:rPr>
                <w:rFonts w:ascii="Times New Roman" w:hAnsi="Times New Roman" w:cs="Times New Roman"/>
                <w:sz w:val="28"/>
                <w:szCs w:val="28"/>
                <w:lang w:val="en-US"/>
              </w:rPr>
              <w:br/>
              <w:t xml:space="preserve">        Psychologically, people spend so much time on fashion and buying clothes to forget about different life problems. That is </w:t>
            </w:r>
            <w:proofErr w:type="spellStart"/>
            <w:r w:rsidRPr="00543DA8">
              <w:rPr>
                <w:rFonts w:ascii="Times New Roman" w:hAnsi="Times New Roman" w:cs="Times New Roman"/>
                <w:sz w:val="28"/>
                <w:szCs w:val="28"/>
                <w:lang w:val="en-US"/>
              </w:rPr>
              <w:t>tosay</w:t>
            </w:r>
            <w:proofErr w:type="spellEnd"/>
            <w:r w:rsidRPr="00543DA8">
              <w:rPr>
                <w:rFonts w:ascii="Times New Roman" w:hAnsi="Times New Roman" w:cs="Times New Roman"/>
                <w:sz w:val="28"/>
                <w:szCs w:val="28"/>
                <w:lang w:val="en-US"/>
              </w:rPr>
              <w:t xml:space="preserve">, shopping for clothes can be a good therapy in case of life troubles. However, it is not worth a sacrifice if you are a </w:t>
            </w:r>
            <w:proofErr w:type="spellStart"/>
            <w:r w:rsidRPr="00543DA8">
              <w:rPr>
                <w:rFonts w:ascii="Times New Roman" w:hAnsi="Times New Roman" w:cs="Times New Roman"/>
                <w:sz w:val="28"/>
                <w:szCs w:val="28"/>
                <w:lang w:val="en-US"/>
              </w:rPr>
              <w:t>shopoholic</w:t>
            </w:r>
            <w:proofErr w:type="spellEnd"/>
            <w:r w:rsidRPr="00543DA8">
              <w:rPr>
                <w:rFonts w:ascii="Times New Roman" w:hAnsi="Times New Roman" w:cs="Times New Roman"/>
                <w:sz w:val="28"/>
                <w:szCs w:val="28"/>
                <w:lang w:val="en-US"/>
              </w:rPr>
              <w:t xml:space="preserve"> and buy everything you see; the feeling of style and good taste are surely important.</w:t>
            </w:r>
            <w:r w:rsidRPr="00543DA8">
              <w:rPr>
                <w:rFonts w:ascii="Times New Roman" w:hAnsi="Times New Roman" w:cs="Times New Roman"/>
                <w:sz w:val="28"/>
                <w:szCs w:val="28"/>
                <w:lang w:val="en-US"/>
              </w:rPr>
              <w:br/>
              <w:t xml:space="preserve">         As opposed to above ideas, some people argue that our clothes should be similar to our soul, and that it is not necessary to spend amounts of money on designer clothes. However, I am inclined to believe that fashionable clothes reflect our soul greatly, besides it is extremely good-looking.</w:t>
            </w:r>
            <w:r w:rsidRPr="00543DA8">
              <w:rPr>
                <w:rFonts w:ascii="Times New Roman" w:hAnsi="Times New Roman" w:cs="Times New Roman"/>
                <w:sz w:val="28"/>
                <w:szCs w:val="28"/>
                <w:lang w:val="en-US"/>
              </w:rPr>
              <w:br/>
              <w:t xml:space="preserve">        All in all, fashion is an inseparable part of our life and there are no bad points in purchasing expensive designer clothes if you can afford it.</w:t>
            </w:r>
            <w:r w:rsidRPr="00543DA8">
              <w:rPr>
                <w:rFonts w:ascii="Times New Roman" w:hAnsi="Times New Roman" w:cs="Times New Roman"/>
                <w:sz w:val="28"/>
                <w:szCs w:val="28"/>
                <w:lang w:val="en-US"/>
              </w:rPr>
              <w:br/>
            </w:r>
            <w:r w:rsidRPr="00543DA8">
              <w:rPr>
                <w:rFonts w:ascii="Times New Roman" w:hAnsi="Times New Roman" w:cs="Times New Roman"/>
                <w:sz w:val="28"/>
                <w:szCs w:val="28"/>
                <w:lang w:val="en-US"/>
              </w:rPr>
              <w:br/>
            </w:r>
            <w:r w:rsidRPr="0025219A">
              <w:rPr>
                <w:rFonts w:ascii="Times New Roman" w:hAnsi="Times New Roman" w:cs="Times New Roman"/>
                <w:b/>
                <w:sz w:val="28"/>
                <w:szCs w:val="28"/>
              </w:rPr>
              <w:t>Перевод:</w:t>
            </w:r>
          </w:p>
          <w:p w:rsidR="00A311E3" w:rsidRPr="00543DA8" w:rsidRDefault="00543DA8" w:rsidP="0025219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25219A">
              <w:rPr>
                <w:rFonts w:ascii="Times New Roman" w:hAnsi="Times New Roman" w:cs="Times New Roman"/>
                <w:sz w:val="28"/>
                <w:szCs w:val="28"/>
              </w:rPr>
              <w:t>Сегодня все больше и больше людей начинают задумываться о моде. Мы судим незнакомцев по тому, что на них надето, потому что это единственное, что м</w:t>
            </w:r>
            <w:r>
              <w:rPr>
                <w:rFonts w:ascii="Times New Roman" w:hAnsi="Times New Roman" w:cs="Times New Roman"/>
                <w:sz w:val="28"/>
                <w:szCs w:val="28"/>
              </w:rPr>
              <w:t>ы о них знаем на данный момент.</w:t>
            </w:r>
            <w:r w:rsidRPr="0025219A">
              <w:rPr>
                <w:rFonts w:ascii="Times New Roman" w:hAnsi="Times New Roman" w:cs="Times New Roman"/>
                <w:sz w:val="28"/>
                <w:szCs w:val="28"/>
              </w:rPr>
              <w:br/>
            </w:r>
            <w:r>
              <w:rPr>
                <w:rFonts w:ascii="Times New Roman" w:hAnsi="Times New Roman" w:cs="Times New Roman"/>
                <w:sz w:val="28"/>
                <w:szCs w:val="28"/>
              </w:rPr>
              <w:t xml:space="preserve">         </w:t>
            </w:r>
            <w:r w:rsidRPr="0025219A">
              <w:rPr>
                <w:rFonts w:ascii="Times New Roman" w:hAnsi="Times New Roman" w:cs="Times New Roman"/>
                <w:sz w:val="28"/>
                <w:szCs w:val="28"/>
              </w:rPr>
              <w:t xml:space="preserve">Для начала, одежда отражает ваш социальный статус. Подразумевается, что если вы </w:t>
            </w:r>
            <w:proofErr w:type="spellStart"/>
            <w:r w:rsidRPr="0025219A">
              <w:rPr>
                <w:rFonts w:ascii="Times New Roman" w:hAnsi="Times New Roman" w:cs="Times New Roman"/>
                <w:sz w:val="28"/>
                <w:szCs w:val="28"/>
              </w:rPr>
              <w:t>бизнесвумен</w:t>
            </w:r>
            <w:proofErr w:type="spellEnd"/>
            <w:r w:rsidRPr="0025219A">
              <w:rPr>
                <w:rFonts w:ascii="Times New Roman" w:hAnsi="Times New Roman" w:cs="Times New Roman"/>
                <w:sz w:val="28"/>
                <w:szCs w:val="28"/>
              </w:rPr>
              <w:t>, то вы должны быть одеты соответствующе. Или, другой пример, если человек - глава крупной компании, ему предпочтит</w:t>
            </w:r>
            <w:r>
              <w:rPr>
                <w:rFonts w:ascii="Times New Roman" w:hAnsi="Times New Roman" w:cs="Times New Roman"/>
                <w:sz w:val="28"/>
                <w:szCs w:val="28"/>
              </w:rPr>
              <w:t xml:space="preserve">ельнее носить </w:t>
            </w:r>
            <w:proofErr w:type="spellStart"/>
            <w:r>
              <w:rPr>
                <w:rFonts w:ascii="Times New Roman" w:hAnsi="Times New Roman" w:cs="Times New Roman"/>
                <w:sz w:val="28"/>
                <w:szCs w:val="28"/>
              </w:rPr>
              <w:t>брендовую</w:t>
            </w:r>
            <w:proofErr w:type="spellEnd"/>
            <w:r>
              <w:rPr>
                <w:rFonts w:ascii="Times New Roman" w:hAnsi="Times New Roman" w:cs="Times New Roman"/>
                <w:sz w:val="28"/>
                <w:szCs w:val="28"/>
              </w:rPr>
              <w:t xml:space="preserve"> одежду.</w:t>
            </w:r>
            <w:r w:rsidRPr="0025219A">
              <w:rPr>
                <w:rFonts w:ascii="Times New Roman" w:hAnsi="Times New Roman" w:cs="Times New Roman"/>
                <w:sz w:val="28"/>
                <w:szCs w:val="28"/>
              </w:rPr>
              <w:br/>
            </w:r>
            <w:r>
              <w:rPr>
                <w:rFonts w:ascii="Times New Roman" w:hAnsi="Times New Roman" w:cs="Times New Roman"/>
                <w:sz w:val="28"/>
                <w:szCs w:val="28"/>
              </w:rPr>
              <w:t xml:space="preserve">          </w:t>
            </w:r>
            <w:r w:rsidRPr="0025219A">
              <w:rPr>
                <w:rFonts w:ascii="Times New Roman" w:hAnsi="Times New Roman" w:cs="Times New Roman"/>
                <w:sz w:val="28"/>
                <w:szCs w:val="28"/>
              </w:rPr>
              <w:t xml:space="preserve">Психологически, люди тратят много времени и денег на одежду, чтобы забыть о разных рутинных проблемах. Стоит сказать, что </w:t>
            </w:r>
            <w:proofErr w:type="spellStart"/>
            <w:r w:rsidRPr="0025219A">
              <w:rPr>
                <w:rFonts w:ascii="Times New Roman" w:hAnsi="Times New Roman" w:cs="Times New Roman"/>
                <w:sz w:val="28"/>
                <w:szCs w:val="28"/>
              </w:rPr>
              <w:t>шоппинг</w:t>
            </w:r>
            <w:proofErr w:type="spellEnd"/>
            <w:r w:rsidRPr="0025219A">
              <w:rPr>
                <w:rFonts w:ascii="Times New Roman" w:hAnsi="Times New Roman" w:cs="Times New Roman"/>
                <w:sz w:val="28"/>
                <w:szCs w:val="28"/>
              </w:rPr>
              <w:t xml:space="preserve"> может быть </w:t>
            </w:r>
            <w:r w:rsidRPr="0025219A">
              <w:rPr>
                <w:rFonts w:ascii="Times New Roman" w:hAnsi="Times New Roman" w:cs="Times New Roman"/>
                <w:sz w:val="28"/>
                <w:szCs w:val="28"/>
              </w:rPr>
              <w:lastRenderedPageBreak/>
              <w:t xml:space="preserve">хорошей терапией в случае каких-либо жизненных разочарований. Тем не менее, это не стоит того, если вы </w:t>
            </w:r>
            <w:proofErr w:type="spellStart"/>
            <w:r w:rsidRPr="0025219A">
              <w:rPr>
                <w:rFonts w:ascii="Times New Roman" w:hAnsi="Times New Roman" w:cs="Times New Roman"/>
                <w:sz w:val="28"/>
                <w:szCs w:val="28"/>
              </w:rPr>
              <w:t>шопоголик</w:t>
            </w:r>
            <w:proofErr w:type="spellEnd"/>
            <w:r w:rsidRPr="0025219A">
              <w:rPr>
                <w:rFonts w:ascii="Times New Roman" w:hAnsi="Times New Roman" w:cs="Times New Roman"/>
                <w:sz w:val="28"/>
                <w:szCs w:val="28"/>
              </w:rPr>
              <w:t xml:space="preserve"> и покупаете все, что попадается вам на глаза; чувство стиля и хороший в</w:t>
            </w:r>
            <w:r>
              <w:rPr>
                <w:rFonts w:ascii="Times New Roman" w:hAnsi="Times New Roman" w:cs="Times New Roman"/>
                <w:sz w:val="28"/>
                <w:szCs w:val="28"/>
              </w:rPr>
              <w:t>кус жизненно важны в этом деле.</w:t>
            </w:r>
            <w:r w:rsidRPr="0025219A">
              <w:rPr>
                <w:rFonts w:ascii="Times New Roman" w:hAnsi="Times New Roman" w:cs="Times New Roman"/>
                <w:sz w:val="28"/>
                <w:szCs w:val="28"/>
              </w:rPr>
              <w:br/>
            </w:r>
            <w:r>
              <w:rPr>
                <w:rFonts w:ascii="Times New Roman" w:hAnsi="Times New Roman" w:cs="Times New Roman"/>
                <w:sz w:val="28"/>
                <w:szCs w:val="28"/>
              </w:rPr>
              <w:t xml:space="preserve">         </w:t>
            </w:r>
            <w:r w:rsidRPr="0025219A">
              <w:rPr>
                <w:rFonts w:ascii="Times New Roman" w:hAnsi="Times New Roman" w:cs="Times New Roman"/>
                <w:sz w:val="28"/>
                <w:szCs w:val="28"/>
              </w:rPr>
              <w:t>В противовес высказанным идеям, некоторые люди говорят, что одежда должна отражать нашу душу, и что нет никакой необходимости тратить целые состояния на дизайнерскую одежду. Тем не менее, я привыкла считать, что модная одежда как нельзя лучше отражает наше душевное состояние, кроме тог</w:t>
            </w:r>
            <w:r>
              <w:rPr>
                <w:rFonts w:ascii="Times New Roman" w:hAnsi="Times New Roman" w:cs="Times New Roman"/>
                <w:sz w:val="28"/>
                <w:szCs w:val="28"/>
              </w:rPr>
              <w:t>о, она привлекательно выглядит.</w:t>
            </w:r>
            <w:r w:rsidRPr="0025219A">
              <w:rPr>
                <w:rFonts w:ascii="Times New Roman" w:hAnsi="Times New Roman" w:cs="Times New Roman"/>
                <w:sz w:val="28"/>
                <w:szCs w:val="28"/>
              </w:rPr>
              <w:br/>
            </w:r>
            <w:r>
              <w:rPr>
                <w:rFonts w:ascii="Times New Roman" w:hAnsi="Times New Roman" w:cs="Times New Roman"/>
                <w:sz w:val="28"/>
                <w:szCs w:val="28"/>
              </w:rPr>
              <w:t xml:space="preserve">          </w:t>
            </w:r>
            <w:r w:rsidRPr="0025219A">
              <w:rPr>
                <w:rFonts w:ascii="Times New Roman" w:hAnsi="Times New Roman" w:cs="Times New Roman"/>
                <w:sz w:val="28"/>
                <w:szCs w:val="28"/>
              </w:rPr>
              <w:t>В заключение, мода - неотделимая часть нашей жизни, и нет ничего плохого в том, чтобы одеваться дорого и стильно, если вы можете себе это позволить.</w:t>
            </w:r>
          </w:p>
        </w:tc>
      </w:tr>
    </w:tbl>
    <w:p w:rsidR="007C3924" w:rsidRPr="00543DA8" w:rsidRDefault="007C3924" w:rsidP="00543DA8">
      <w:pPr>
        <w:spacing w:after="0" w:line="360" w:lineRule="auto"/>
        <w:jc w:val="center"/>
        <w:rPr>
          <w:rFonts w:ascii="Times New Roman" w:hAnsi="Times New Roman" w:cs="Times New Roman"/>
          <w:b/>
          <w:sz w:val="28"/>
          <w:szCs w:val="28"/>
        </w:rPr>
      </w:pPr>
      <w:r w:rsidRPr="0054075D">
        <w:rPr>
          <w:rFonts w:ascii="Arial" w:eastAsia="Times New Roman" w:hAnsi="Arial" w:cs="Arial"/>
          <w:color w:val="333333"/>
          <w:sz w:val="20"/>
          <w:lang w:val="en-US"/>
        </w:rPr>
        <w:lastRenderedPageBreak/>
        <w:t> </w:t>
      </w:r>
      <w:proofErr w:type="spellStart"/>
      <w:r w:rsidR="00543DA8" w:rsidRPr="0025219A">
        <w:rPr>
          <w:rFonts w:ascii="Times New Roman" w:hAnsi="Times New Roman" w:cs="Times New Roman"/>
          <w:b/>
          <w:sz w:val="28"/>
          <w:szCs w:val="28"/>
        </w:rPr>
        <w:t>Crossword</w:t>
      </w:r>
      <w:proofErr w:type="spellEnd"/>
    </w:p>
    <w:p w:rsidR="00543DA8" w:rsidRDefault="00543DA8" w:rsidP="00543DA8">
      <w:pPr>
        <w:shd w:val="clear" w:color="auto" w:fill="FFFFFF"/>
        <w:spacing w:after="0" w:line="330" w:lineRule="atLeast"/>
        <w:jc w:val="center"/>
        <w:textAlignment w:val="baseline"/>
        <w:outlineLvl w:val="0"/>
      </w:pPr>
      <w:r>
        <w:rPr>
          <w:noProof/>
        </w:rPr>
        <w:drawing>
          <wp:inline distT="0" distB="0" distL="0" distR="0">
            <wp:extent cx="2625189" cy="2362670"/>
            <wp:effectExtent l="19050" t="0" r="3711" b="0"/>
            <wp:docPr id="78" name="Рисунок 138" descr="clothe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lothes 4"/>
                    <pic:cNvPicPr>
                      <a:picLocks noChangeAspect="1" noChangeArrowheads="1"/>
                    </pic:cNvPicPr>
                  </pic:nvPicPr>
                  <pic:blipFill>
                    <a:blip r:embed="rId106" cstate="print"/>
                    <a:srcRect/>
                    <a:stretch>
                      <a:fillRect/>
                    </a:stretch>
                  </pic:blipFill>
                  <pic:spPr bwMode="auto">
                    <a:xfrm>
                      <a:off x="0" y="0"/>
                      <a:ext cx="2625734" cy="2363161"/>
                    </a:xfrm>
                    <a:prstGeom prst="rect">
                      <a:avLst/>
                    </a:prstGeom>
                    <a:noFill/>
                    <a:ln w="9525">
                      <a:noFill/>
                      <a:miter lim="800000"/>
                      <a:headEnd/>
                      <a:tailEnd/>
                    </a:ln>
                  </pic:spPr>
                </pic:pic>
              </a:graphicData>
            </a:graphic>
          </wp:inline>
        </w:drawing>
      </w:r>
      <w:r>
        <w:rPr>
          <w:noProof/>
        </w:rPr>
        <w:drawing>
          <wp:inline distT="0" distB="0" distL="0" distR="0">
            <wp:extent cx="2617272" cy="2813566"/>
            <wp:effectExtent l="19050" t="0" r="0" b="0"/>
            <wp:docPr id="79" name="Рисунок 141" descr="clo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lothes"/>
                    <pic:cNvPicPr>
                      <a:picLocks noChangeAspect="1" noChangeArrowheads="1"/>
                    </pic:cNvPicPr>
                  </pic:nvPicPr>
                  <pic:blipFill>
                    <a:blip r:embed="rId107" cstate="print"/>
                    <a:srcRect/>
                    <a:stretch>
                      <a:fillRect/>
                    </a:stretch>
                  </pic:blipFill>
                  <pic:spPr bwMode="auto">
                    <a:xfrm>
                      <a:off x="0" y="0"/>
                      <a:ext cx="2629200" cy="2826388"/>
                    </a:xfrm>
                    <a:prstGeom prst="rect">
                      <a:avLst/>
                    </a:prstGeom>
                    <a:noFill/>
                    <a:ln w="9525">
                      <a:noFill/>
                      <a:miter lim="800000"/>
                      <a:headEnd/>
                      <a:tailEnd/>
                    </a:ln>
                  </pic:spPr>
                </pic:pic>
              </a:graphicData>
            </a:graphic>
          </wp:inline>
        </w:drawing>
      </w:r>
    </w:p>
    <w:p w:rsidR="00E767AE" w:rsidRDefault="00E767AE" w:rsidP="00E767AE">
      <w:pPr>
        <w:shd w:val="clear" w:color="auto" w:fill="FFFFFF"/>
        <w:spacing w:after="0" w:line="330" w:lineRule="atLeast"/>
        <w:textAlignment w:val="baseline"/>
        <w:outlineLvl w:val="0"/>
      </w:pPr>
    </w:p>
    <w:p w:rsidR="00E767AE" w:rsidRPr="00543DA8" w:rsidRDefault="00543DA8" w:rsidP="00543DA8">
      <w:pPr>
        <w:spacing w:after="0" w:line="360" w:lineRule="auto"/>
        <w:jc w:val="center"/>
        <w:rPr>
          <w:rFonts w:ascii="Times New Roman" w:hAnsi="Times New Roman" w:cs="Times New Roman"/>
          <w:sz w:val="28"/>
          <w:szCs w:val="28"/>
        </w:rPr>
      </w:pPr>
      <w:proofErr w:type="spellStart"/>
      <w:r w:rsidRPr="0025219A">
        <w:rPr>
          <w:rFonts w:ascii="Times New Roman" w:hAnsi="Times New Roman" w:cs="Times New Roman"/>
          <w:b/>
          <w:sz w:val="28"/>
          <w:szCs w:val="28"/>
        </w:rPr>
        <w:t>Rebus</w:t>
      </w:r>
      <w:proofErr w:type="spellEnd"/>
    </w:p>
    <w:p w:rsidR="003447EA" w:rsidRDefault="003447EA" w:rsidP="003447EA">
      <w:pPr>
        <w:spacing w:before="100" w:beforeAutospacing="1" w:after="100" w:afterAutospacing="1" w:line="315" w:lineRule="atLeast"/>
        <w:jc w:val="center"/>
        <w:rPr>
          <w:rFonts w:ascii="Arial" w:eastAsia="Times New Roman" w:hAnsi="Arial" w:cs="Arial"/>
          <w:color w:val="000000"/>
          <w:sz w:val="21"/>
          <w:szCs w:val="21"/>
        </w:rPr>
      </w:pPr>
      <w:r>
        <w:rPr>
          <w:rFonts w:ascii="Arial" w:eastAsia="Times New Roman" w:hAnsi="Arial" w:cs="Arial"/>
          <w:noProof/>
          <w:color w:val="323531"/>
          <w:sz w:val="21"/>
          <w:szCs w:val="21"/>
        </w:rPr>
        <w:drawing>
          <wp:inline distT="0" distB="0" distL="0" distR="0">
            <wp:extent cx="3676650" cy="1838325"/>
            <wp:effectExtent l="19050" t="0" r="0" b="0"/>
            <wp:docPr id="150" name="Рисунок 150" descr="ребусы на английском с ответами">
              <a:hlinkClick xmlns:a="http://schemas.openxmlformats.org/drawingml/2006/main" r:id="rId108" tgtFrame="&quot;_blank&quot;" tooltip="&quot;ребусы на английском с ответам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ребусы на английском с ответами">
                      <a:hlinkClick r:id="rId108" tgtFrame="&quot;_blank&quot;" tooltip="&quot;ребусы на английском с ответами&quot;"/>
                    </pic:cNvPr>
                    <pic:cNvPicPr>
                      <a:picLocks noChangeAspect="1" noChangeArrowheads="1"/>
                    </pic:cNvPicPr>
                  </pic:nvPicPr>
                  <pic:blipFill>
                    <a:blip r:embed="rId109" cstate="print"/>
                    <a:srcRect/>
                    <a:stretch>
                      <a:fillRect/>
                    </a:stretch>
                  </pic:blipFill>
                  <pic:spPr bwMode="auto">
                    <a:xfrm>
                      <a:off x="0" y="0"/>
                      <a:ext cx="3686225" cy="1843112"/>
                    </a:xfrm>
                    <a:prstGeom prst="rect">
                      <a:avLst/>
                    </a:prstGeom>
                    <a:noFill/>
                    <a:ln w="9525">
                      <a:noFill/>
                      <a:miter lim="800000"/>
                      <a:headEnd/>
                      <a:tailEnd/>
                    </a:ln>
                  </pic:spPr>
                </pic:pic>
              </a:graphicData>
            </a:graphic>
          </wp:inline>
        </w:drawing>
      </w:r>
    </w:p>
    <w:p w:rsidR="005032AC" w:rsidRPr="003447EA" w:rsidRDefault="005032AC" w:rsidP="003447EA">
      <w:pPr>
        <w:spacing w:before="100" w:beforeAutospacing="1" w:after="100" w:afterAutospacing="1" w:line="315" w:lineRule="atLeast"/>
        <w:jc w:val="center"/>
        <w:rPr>
          <w:rFonts w:ascii="Arial" w:eastAsia="Times New Roman" w:hAnsi="Arial" w:cs="Arial"/>
          <w:color w:val="000000"/>
          <w:sz w:val="21"/>
          <w:szCs w:val="21"/>
        </w:rPr>
      </w:pPr>
    </w:p>
    <w:p w:rsidR="003447EA" w:rsidRPr="005032AC" w:rsidRDefault="003447EA" w:rsidP="005032AC">
      <w:pPr>
        <w:spacing w:after="0" w:line="360" w:lineRule="auto"/>
        <w:jc w:val="center"/>
        <w:rPr>
          <w:rFonts w:ascii="Times New Roman" w:hAnsi="Times New Roman" w:cs="Times New Roman"/>
          <w:sz w:val="28"/>
          <w:szCs w:val="28"/>
        </w:rPr>
      </w:pPr>
      <w:r w:rsidRPr="003447EA">
        <w:rPr>
          <w:rFonts w:ascii="Arial" w:eastAsia="Times New Roman" w:hAnsi="Arial" w:cs="Arial"/>
          <w:color w:val="000000"/>
          <w:sz w:val="21"/>
          <w:szCs w:val="21"/>
        </w:rPr>
        <w:lastRenderedPageBreak/>
        <w:t> </w:t>
      </w:r>
      <w:r w:rsidR="005032AC" w:rsidRPr="00255283">
        <w:rPr>
          <w:rFonts w:ascii="Times New Roman" w:hAnsi="Times New Roman" w:cs="Times New Roman"/>
          <w:b/>
          <w:sz w:val="28"/>
          <w:szCs w:val="28"/>
        </w:rPr>
        <w:t xml:space="preserve">UNIT </w:t>
      </w:r>
      <w:r w:rsidR="00CA5FA7">
        <w:rPr>
          <w:rFonts w:ascii="Times New Roman" w:hAnsi="Times New Roman" w:cs="Times New Roman"/>
          <w:b/>
          <w:sz w:val="28"/>
          <w:szCs w:val="28"/>
        </w:rPr>
        <w:t>8</w:t>
      </w:r>
    </w:p>
    <w:tbl>
      <w:tblPr>
        <w:tblW w:w="10179" w:type="dxa"/>
        <w:tblInd w:w="-457" w:type="dxa"/>
        <w:tblLook w:val="0000"/>
      </w:tblPr>
      <w:tblGrid>
        <w:gridCol w:w="10179"/>
      </w:tblGrid>
      <w:tr w:rsidR="00543DA8" w:rsidTr="00122CC4">
        <w:trPr>
          <w:trHeight w:val="523"/>
        </w:trPr>
        <w:tc>
          <w:tcPr>
            <w:tcW w:w="10179" w:type="dxa"/>
          </w:tcPr>
          <w:p w:rsidR="00543DA8" w:rsidRPr="00543DA8" w:rsidRDefault="005032AC" w:rsidP="00312DD0">
            <w:pPr>
              <w:spacing w:before="100" w:beforeAutospacing="1" w:after="100" w:afterAutospacing="1" w:line="315" w:lineRule="atLeast"/>
              <w:ind w:left="560"/>
              <w:rPr>
                <w:rFonts w:ascii="Arial" w:eastAsia="Times New Roman" w:hAnsi="Arial" w:cs="Arial"/>
                <w:color w:val="000000"/>
                <w:sz w:val="21"/>
                <w:szCs w:val="21"/>
              </w:rPr>
            </w:pPr>
            <w:r>
              <w:t xml:space="preserve">                                                     </w:t>
            </w:r>
            <w:r>
              <w:object w:dxaOrig="3559" w:dyaOrig="919">
                <v:shape id="_x0000_i1048" type="#_x0000_t75" style="width:148.5pt;height:38.25pt" o:ole="">
                  <v:imagedata r:id="rId110" o:title=""/>
                </v:shape>
                <o:OLEObject Type="Embed" ProgID="CorelDRAW.Graphic.14" ShapeID="_x0000_i1048" DrawAspect="Content" ObjectID="_1502343639" r:id="rId111"/>
              </w:object>
            </w:r>
          </w:p>
        </w:tc>
      </w:tr>
      <w:tr w:rsidR="00543DA8" w:rsidRPr="00312DD0" w:rsidTr="00122CC4">
        <w:trPr>
          <w:trHeight w:val="1309"/>
        </w:trPr>
        <w:tc>
          <w:tcPr>
            <w:tcW w:w="10179" w:type="dxa"/>
          </w:tcPr>
          <w:p w:rsidR="00543DA8" w:rsidRPr="00F01CF8" w:rsidRDefault="00543DA8" w:rsidP="00312DD0">
            <w:pPr>
              <w:spacing w:after="0" w:line="360" w:lineRule="auto"/>
              <w:rPr>
                <w:rFonts w:ascii="Times New Roman" w:hAnsi="Times New Roman" w:cs="Times New Roman"/>
                <w:sz w:val="28"/>
                <w:szCs w:val="28"/>
                <w:lang w:val="en-US"/>
              </w:rPr>
            </w:pPr>
            <w:r w:rsidRPr="00312DD0">
              <w:rPr>
                <w:rFonts w:ascii="Times New Roman" w:hAnsi="Times New Roman" w:cs="Times New Roman"/>
                <w:sz w:val="28"/>
                <w:szCs w:val="28"/>
                <w:lang w:val="en-US"/>
              </w:rPr>
              <w:t> </w:t>
            </w:r>
            <w:r w:rsidR="00312DD0" w:rsidRPr="00312DD0">
              <w:rPr>
                <w:rFonts w:ascii="Times New Roman" w:hAnsi="Times New Roman" w:cs="Times New Roman"/>
                <w:sz w:val="28"/>
                <w:szCs w:val="28"/>
                <w:lang w:val="en-US"/>
              </w:rPr>
              <w:t xml:space="preserve">       </w:t>
            </w:r>
            <w:r w:rsidR="005032AC" w:rsidRPr="00312DD0">
              <w:rPr>
                <w:rFonts w:ascii="Times New Roman" w:hAnsi="Times New Roman" w:cs="Times New Roman"/>
                <w:sz w:val="28"/>
                <w:szCs w:val="28"/>
                <w:lang w:val="en-US"/>
              </w:rPr>
              <w:t xml:space="preserve">Grunge - negation conventional fashion, of course, is not responsive to its various trends. </w:t>
            </w:r>
            <w:r w:rsidR="005032AC" w:rsidRPr="00F01CF8">
              <w:rPr>
                <w:rFonts w:ascii="Times New Roman" w:hAnsi="Times New Roman" w:cs="Times New Roman"/>
                <w:sz w:val="28"/>
                <w:szCs w:val="28"/>
                <w:lang w:val="en-US"/>
              </w:rPr>
              <w:t>The grunge style is characterized by eclecticism, that is, the combination of incompatible things - colors, lines, textures, patterns, which in turn form this style.</w:t>
            </w:r>
          </w:p>
          <w:p w:rsidR="005032AC" w:rsidRPr="00312DD0" w:rsidRDefault="005032AC" w:rsidP="00312DD0">
            <w:pPr>
              <w:spacing w:after="0" w:line="360" w:lineRule="auto"/>
              <w:jc w:val="center"/>
              <w:rPr>
                <w:rFonts w:ascii="Times New Roman" w:hAnsi="Times New Roman" w:cs="Times New Roman"/>
                <w:sz w:val="28"/>
                <w:szCs w:val="28"/>
              </w:rPr>
            </w:pPr>
            <w:r w:rsidRPr="00312DD0">
              <w:rPr>
                <w:rFonts w:ascii="Times New Roman" w:hAnsi="Times New Roman" w:cs="Times New Roman"/>
                <w:noProof/>
                <w:sz w:val="28"/>
                <w:szCs w:val="28"/>
              </w:rPr>
              <w:drawing>
                <wp:inline distT="0" distB="0" distL="0" distR="0">
                  <wp:extent cx="5505449" cy="2752725"/>
                  <wp:effectExtent l="19050" t="0" r="1" b="0"/>
                  <wp:docPr id="239" name="Рисунок 239" descr="http://fh.kiev.ua/wp-content/uploads/2013/04/gran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fh.kiev.ua/wp-content/uploads/2013/04/granzh.jpg"/>
                          <pic:cNvPicPr>
                            <a:picLocks noChangeAspect="1" noChangeArrowheads="1"/>
                          </pic:cNvPicPr>
                        </pic:nvPicPr>
                        <pic:blipFill>
                          <a:blip r:embed="rId112" cstate="print"/>
                          <a:srcRect/>
                          <a:stretch>
                            <a:fillRect/>
                          </a:stretch>
                        </pic:blipFill>
                        <pic:spPr bwMode="auto">
                          <a:xfrm>
                            <a:off x="0" y="0"/>
                            <a:ext cx="5512168" cy="2756085"/>
                          </a:xfrm>
                          <a:prstGeom prst="rect">
                            <a:avLst/>
                          </a:prstGeom>
                          <a:noFill/>
                          <a:ln w="9525">
                            <a:noFill/>
                            <a:miter lim="800000"/>
                            <a:headEnd/>
                            <a:tailEnd/>
                          </a:ln>
                        </pic:spPr>
                      </pic:pic>
                    </a:graphicData>
                  </a:graphic>
                </wp:inline>
              </w:drawing>
            </w:r>
          </w:p>
          <w:p w:rsidR="005032AC" w:rsidRDefault="00312DD0" w:rsidP="00312DD0">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312DD0">
              <w:rPr>
                <w:rFonts w:ascii="Times New Roman" w:hAnsi="Times New Roman" w:cs="Times New Roman"/>
                <w:sz w:val="28"/>
                <w:szCs w:val="28"/>
              </w:rPr>
              <w:t>Гранж</w:t>
            </w:r>
            <w:proofErr w:type="spellEnd"/>
            <w:r w:rsidRPr="00312DD0">
              <w:rPr>
                <w:rFonts w:ascii="Times New Roman" w:hAnsi="Times New Roman" w:cs="Times New Roman"/>
                <w:sz w:val="28"/>
                <w:szCs w:val="28"/>
              </w:rPr>
              <w:t xml:space="preserve"> - отрицание</w:t>
            </w:r>
            <w:r w:rsidR="005032AC" w:rsidRPr="00312DD0">
              <w:rPr>
                <w:rFonts w:ascii="Times New Roman" w:hAnsi="Times New Roman" w:cs="Times New Roman"/>
                <w:sz w:val="28"/>
                <w:szCs w:val="28"/>
              </w:rPr>
              <w:t xml:space="preserve"> общепринятой моды, понятно, не реагирующее на её различные направления и тенденции. </w:t>
            </w:r>
            <w:proofErr w:type="spellStart"/>
            <w:r w:rsidR="005032AC" w:rsidRPr="00312DD0">
              <w:rPr>
                <w:rFonts w:ascii="Times New Roman" w:hAnsi="Times New Roman" w:cs="Times New Roman"/>
                <w:sz w:val="28"/>
                <w:szCs w:val="28"/>
              </w:rPr>
              <w:t>Гранж-стилю</w:t>
            </w:r>
            <w:proofErr w:type="spellEnd"/>
            <w:r w:rsidR="005032AC" w:rsidRPr="00312DD0">
              <w:rPr>
                <w:rFonts w:ascii="Times New Roman" w:hAnsi="Times New Roman" w:cs="Times New Roman"/>
                <w:sz w:val="28"/>
                <w:szCs w:val="28"/>
              </w:rPr>
              <w:t xml:space="preserve"> свойственна эклектичность, то есть сочетание несовместимых вещей - цветов, линий, фактур, рисунков, которые в свою очередь и образуют данный стиль.</w:t>
            </w:r>
          </w:p>
          <w:p w:rsidR="00312DD0" w:rsidRDefault="00312DD0" w:rsidP="00312DD0">
            <w:pPr>
              <w:spacing w:after="0" w:line="360" w:lineRule="auto"/>
              <w:rPr>
                <w:rFonts w:ascii="Times New Roman" w:hAnsi="Times New Roman" w:cs="Times New Roman"/>
                <w:sz w:val="28"/>
                <w:szCs w:val="28"/>
              </w:rPr>
            </w:pPr>
          </w:p>
          <w:p w:rsidR="00312DD0" w:rsidRPr="00F01CF8" w:rsidRDefault="00312DD0" w:rsidP="00312DD0">
            <w:pPr>
              <w:spacing w:after="0" w:line="360" w:lineRule="auto"/>
              <w:jc w:val="center"/>
              <w:rPr>
                <w:rFonts w:ascii="Times New Roman" w:hAnsi="Times New Roman" w:cs="Times New Roman"/>
                <w:b/>
                <w:sz w:val="28"/>
                <w:szCs w:val="28"/>
                <w:lang w:val="en-US"/>
              </w:rPr>
            </w:pPr>
            <w:r w:rsidRPr="00F01CF8">
              <w:rPr>
                <w:rFonts w:ascii="Times New Roman" w:hAnsi="Times New Roman" w:cs="Times New Roman"/>
                <w:b/>
                <w:sz w:val="28"/>
                <w:szCs w:val="28"/>
                <w:lang w:val="en-US"/>
              </w:rPr>
              <w:t xml:space="preserve">Dolce &amp; </w:t>
            </w:r>
            <w:proofErr w:type="spellStart"/>
            <w:r w:rsidRPr="00F01CF8">
              <w:rPr>
                <w:rFonts w:ascii="Times New Roman" w:hAnsi="Times New Roman" w:cs="Times New Roman"/>
                <w:b/>
                <w:sz w:val="28"/>
                <w:szCs w:val="28"/>
                <w:lang w:val="en-US"/>
              </w:rPr>
              <w:t>Gabbana</w:t>
            </w:r>
            <w:proofErr w:type="spellEnd"/>
            <w:r w:rsidRPr="00F01CF8">
              <w:rPr>
                <w:rFonts w:ascii="Times New Roman" w:hAnsi="Times New Roman" w:cs="Times New Roman"/>
                <w:b/>
                <w:sz w:val="28"/>
                <w:szCs w:val="28"/>
                <w:lang w:val="en-US"/>
              </w:rPr>
              <w:t xml:space="preserve">- </w:t>
            </w:r>
            <w:r w:rsidRPr="00312DD0">
              <w:rPr>
                <w:rFonts w:ascii="Times New Roman" w:hAnsi="Times New Roman" w:cs="Times New Roman"/>
                <w:b/>
                <w:sz w:val="28"/>
                <w:szCs w:val="28"/>
              </w:rPr>
              <w:t>Биография</w:t>
            </w:r>
          </w:p>
          <w:p w:rsidR="00312DD0" w:rsidRPr="00F01CF8" w:rsidRDefault="00312DD0" w:rsidP="00312DD0">
            <w:pPr>
              <w:spacing w:after="0" w:line="360" w:lineRule="auto"/>
              <w:rPr>
                <w:rFonts w:ascii="Times New Roman" w:hAnsi="Times New Roman" w:cs="Times New Roman"/>
                <w:sz w:val="28"/>
                <w:szCs w:val="28"/>
                <w:lang w:val="en-US"/>
              </w:rPr>
            </w:pPr>
            <w:r w:rsidRPr="00312DD0">
              <w:rPr>
                <w:rFonts w:ascii="Times New Roman" w:hAnsi="Times New Roman" w:cs="Times New Roman"/>
                <w:sz w:val="28"/>
                <w:szCs w:val="28"/>
                <w:lang w:val="en-US"/>
              </w:rPr>
              <w:t xml:space="preserve">        Dolce &amp; </w:t>
            </w:r>
            <w:proofErr w:type="spellStart"/>
            <w:r w:rsidRPr="00312DD0">
              <w:rPr>
                <w:rFonts w:ascii="Times New Roman" w:hAnsi="Times New Roman" w:cs="Times New Roman"/>
                <w:sz w:val="28"/>
                <w:szCs w:val="28"/>
                <w:lang w:val="en-US"/>
              </w:rPr>
              <w:t>Gabbana</w:t>
            </w:r>
            <w:proofErr w:type="spellEnd"/>
            <w:r w:rsidRPr="00312DD0">
              <w:rPr>
                <w:rFonts w:ascii="Times New Roman" w:hAnsi="Times New Roman" w:cs="Times New Roman"/>
                <w:sz w:val="28"/>
                <w:szCs w:val="28"/>
                <w:lang w:val="en-US"/>
              </w:rPr>
              <w:t xml:space="preserve"> are fashion's answer to Viagra: the full throbbing force of Italian style. The winning- combination of </w:t>
            </w:r>
            <w:proofErr w:type="spellStart"/>
            <w:r w:rsidRPr="00312DD0">
              <w:rPr>
                <w:rFonts w:ascii="Times New Roman" w:hAnsi="Times New Roman" w:cs="Times New Roman"/>
                <w:sz w:val="28"/>
                <w:szCs w:val="28"/>
                <w:lang w:val="en-US"/>
              </w:rPr>
              <w:t>Dolce's</w:t>
            </w:r>
            <w:proofErr w:type="spellEnd"/>
            <w:r w:rsidRPr="00312DD0">
              <w:rPr>
                <w:rFonts w:ascii="Times New Roman" w:hAnsi="Times New Roman" w:cs="Times New Roman"/>
                <w:sz w:val="28"/>
                <w:szCs w:val="28"/>
                <w:lang w:val="en-US"/>
              </w:rPr>
              <w:t xml:space="preserve"> tailoring perfectionism and </w:t>
            </w:r>
            <w:proofErr w:type="spellStart"/>
            <w:r w:rsidRPr="00312DD0">
              <w:rPr>
                <w:rFonts w:ascii="Times New Roman" w:hAnsi="Times New Roman" w:cs="Times New Roman"/>
                <w:sz w:val="28"/>
                <w:szCs w:val="28"/>
                <w:lang w:val="en-US"/>
              </w:rPr>
              <w:t>Gabbana's</w:t>
            </w:r>
            <w:proofErr w:type="spellEnd"/>
            <w:r w:rsidRPr="00312DD0">
              <w:rPr>
                <w:rFonts w:ascii="Times New Roman" w:hAnsi="Times New Roman" w:cs="Times New Roman"/>
                <w:sz w:val="28"/>
                <w:szCs w:val="28"/>
                <w:lang w:val="en-US"/>
              </w:rPr>
              <w:t xml:space="preserve"> stylistic theatrics has made the label a powerhouse in today's celebrity-obsessed age and just as influential as the ambassadors of sport, music and film that they dress. </w:t>
            </w:r>
            <w:r w:rsidRPr="00312DD0">
              <w:rPr>
                <w:rFonts w:ascii="Times New Roman" w:hAnsi="Times New Roman" w:cs="Times New Roman"/>
                <w:sz w:val="28"/>
                <w:szCs w:val="28"/>
                <w:lang w:val="en-US"/>
              </w:rPr>
              <w:br/>
              <w:t xml:space="preserve">         </w:t>
            </w:r>
            <w:proofErr w:type="spellStart"/>
            <w:r w:rsidRPr="00312DD0">
              <w:rPr>
                <w:rFonts w:ascii="Times New Roman" w:hAnsi="Times New Roman" w:cs="Times New Roman"/>
                <w:sz w:val="28"/>
                <w:szCs w:val="28"/>
                <w:lang w:val="en-US"/>
              </w:rPr>
              <w:t>Domenico</w:t>
            </w:r>
            <w:proofErr w:type="spellEnd"/>
            <w:r w:rsidRPr="00312DD0">
              <w:rPr>
                <w:rFonts w:ascii="Times New Roman" w:hAnsi="Times New Roman" w:cs="Times New Roman"/>
                <w:sz w:val="28"/>
                <w:szCs w:val="28"/>
                <w:lang w:val="en-US"/>
              </w:rPr>
              <w:t xml:space="preserve"> Dolce was born in 1958 to a Sicilian family, his father a tailor from Palermo who taught him to make a jacket by the age of seven. </w:t>
            </w:r>
            <w:r w:rsidRPr="00F01CF8">
              <w:rPr>
                <w:rFonts w:ascii="Times New Roman" w:hAnsi="Times New Roman" w:cs="Times New Roman"/>
                <w:sz w:val="28"/>
                <w:szCs w:val="28"/>
                <w:lang w:val="en-US"/>
              </w:rPr>
              <w:t xml:space="preserve">Stefano </w:t>
            </w:r>
            <w:proofErr w:type="spellStart"/>
            <w:r w:rsidRPr="00F01CF8">
              <w:rPr>
                <w:rFonts w:ascii="Times New Roman" w:hAnsi="Times New Roman" w:cs="Times New Roman"/>
                <w:sz w:val="28"/>
                <w:szCs w:val="28"/>
                <w:lang w:val="en-US"/>
              </w:rPr>
              <w:t>Gabbana</w:t>
            </w:r>
            <w:proofErr w:type="spellEnd"/>
            <w:r w:rsidRPr="00F01CF8">
              <w:rPr>
                <w:rFonts w:ascii="Times New Roman" w:hAnsi="Times New Roman" w:cs="Times New Roman"/>
                <w:sz w:val="28"/>
                <w:szCs w:val="28"/>
                <w:lang w:val="en-US"/>
              </w:rPr>
              <w:t xml:space="preserve"> was born in 1962, the son of a Milanese print worker. But it was Sicily, </w:t>
            </w:r>
            <w:proofErr w:type="spellStart"/>
            <w:r w:rsidRPr="00F01CF8">
              <w:rPr>
                <w:rFonts w:ascii="Times New Roman" w:hAnsi="Times New Roman" w:cs="Times New Roman"/>
                <w:sz w:val="28"/>
                <w:szCs w:val="28"/>
                <w:lang w:val="en-US"/>
              </w:rPr>
              <w:t>Dolce's</w:t>
            </w:r>
            <w:proofErr w:type="spellEnd"/>
            <w:r w:rsidRPr="00F01CF8">
              <w:rPr>
                <w:rFonts w:ascii="Times New Roman" w:hAnsi="Times New Roman" w:cs="Times New Roman"/>
                <w:sz w:val="28"/>
                <w:szCs w:val="28"/>
                <w:lang w:val="en-US"/>
              </w:rPr>
              <w:t xml:space="preserve"> birthplace and </w:t>
            </w:r>
            <w:proofErr w:type="spellStart"/>
            <w:r w:rsidRPr="00F01CF8">
              <w:rPr>
                <w:rFonts w:ascii="Times New Roman" w:hAnsi="Times New Roman" w:cs="Times New Roman"/>
                <w:sz w:val="28"/>
                <w:szCs w:val="28"/>
                <w:lang w:val="en-US"/>
              </w:rPr>
              <w:t>Gabbana's</w:t>
            </w:r>
            <w:proofErr w:type="spellEnd"/>
            <w:r w:rsidRPr="00F01CF8">
              <w:rPr>
                <w:rFonts w:ascii="Times New Roman" w:hAnsi="Times New Roman" w:cs="Times New Roman"/>
                <w:sz w:val="28"/>
                <w:szCs w:val="28"/>
                <w:lang w:val="en-US"/>
              </w:rPr>
              <w:t xml:space="preserve"> </w:t>
            </w:r>
            <w:proofErr w:type="spellStart"/>
            <w:r w:rsidRPr="00F01CF8">
              <w:rPr>
                <w:rFonts w:ascii="Times New Roman" w:hAnsi="Times New Roman" w:cs="Times New Roman"/>
                <w:sz w:val="28"/>
                <w:szCs w:val="28"/>
                <w:lang w:val="en-US"/>
              </w:rPr>
              <w:t>favourite</w:t>
            </w:r>
            <w:proofErr w:type="spellEnd"/>
            <w:r w:rsidRPr="00F01CF8">
              <w:rPr>
                <w:rFonts w:ascii="Times New Roman" w:hAnsi="Times New Roman" w:cs="Times New Roman"/>
                <w:sz w:val="28"/>
                <w:szCs w:val="28"/>
                <w:lang w:val="en-US"/>
              </w:rPr>
              <w:t xml:space="preserve"> childhood holiday destination, that sealed a bond between </w:t>
            </w:r>
            <w:r w:rsidRPr="00312DD0">
              <w:rPr>
                <w:rFonts w:ascii="Times New Roman" w:hAnsi="Times New Roman" w:cs="Times New Roman"/>
                <w:sz w:val="28"/>
                <w:szCs w:val="28"/>
                <w:lang w:val="en-US"/>
              </w:rPr>
              <w:t xml:space="preserve">them when they first met, and which has provided a reference for their aesthetic signatures </w:t>
            </w:r>
            <w:r w:rsidRPr="00312DD0">
              <w:rPr>
                <w:rFonts w:ascii="Times New Roman" w:hAnsi="Times New Roman" w:cs="Times New Roman"/>
                <w:sz w:val="28"/>
                <w:szCs w:val="28"/>
                <w:lang w:val="en-US"/>
              </w:rPr>
              <w:lastRenderedPageBreak/>
              <w:t xml:space="preserve">ever since: the traditional Sicilian girl (opaque black stockings, black lace, peasant skirts, shawl fringing), the Latin sex temptress (corsetry, high heels, underwear as outerwear), and the Sicilian gangster (pinstripe suits, slick tailoring, fedoras).And it is the friction between these polar opposites - masculine/feminine, soft/hard and innocence/corruption -that makes Dolce &amp; </w:t>
            </w:r>
            <w:proofErr w:type="spellStart"/>
            <w:r w:rsidRPr="00312DD0">
              <w:rPr>
                <w:rFonts w:ascii="Times New Roman" w:hAnsi="Times New Roman" w:cs="Times New Roman"/>
                <w:sz w:val="28"/>
                <w:szCs w:val="28"/>
                <w:lang w:val="en-US"/>
              </w:rPr>
              <w:t>Gabbana</w:t>
            </w:r>
            <w:proofErr w:type="spellEnd"/>
            <w:r w:rsidRPr="00312DD0">
              <w:rPr>
                <w:rFonts w:ascii="Times New Roman" w:hAnsi="Times New Roman" w:cs="Times New Roman"/>
                <w:sz w:val="28"/>
                <w:szCs w:val="28"/>
                <w:lang w:val="en-US"/>
              </w:rPr>
              <w:t> so exciting. </w:t>
            </w:r>
            <w:r w:rsidRPr="00312DD0">
              <w:rPr>
                <w:rFonts w:ascii="Times New Roman" w:hAnsi="Times New Roman" w:cs="Times New Roman"/>
                <w:sz w:val="28"/>
                <w:szCs w:val="28"/>
                <w:lang w:val="en-US"/>
              </w:rPr>
              <w:br/>
              <w:t xml:space="preserve">        Established in 1985, the label continues to pay homage to such Italian film legends as Fellini, Visconti, Rossellini, Anna </w:t>
            </w:r>
            <w:proofErr w:type="spellStart"/>
            <w:r w:rsidRPr="00312DD0">
              <w:rPr>
                <w:rFonts w:ascii="Times New Roman" w:hAnsi="Times New Roman" w:cs="Times New Roman"/>
                <w:sz w:val="28"/>
                <w:szCs w:val="28"/>
                <w:lang w:val="en-US"/>
              </w:rPr>
              <w:t>Magnani</w:t>
            </w:r>
            <w:proofErr w:type="spellEnd"/>
            <w:r w:rsidRPr="00312DD0">
              <w:rPr>
                <w:rFonts w:ascii="Times New Roman" w:hAnsi="Times New Roman" w:cs="Times New Roman"/>
                <w:sz w:val="28"/>
                <w:szCs w:val="28"/>
                <w:lang w:val="en-US"/>
              </w:rPr>
              <w:t xml:space="preserve"> and Sophia Loren; in glossy art books, Dolce &amp; </w:t>
            </w:r>
            <w:proofErr w:type="spellStart"/>
            <w:r w:rsidRPr="00312DD0">
              <w:rPr>
                <w:rFonts w:ascii="Times New Roman" w:hAnsi="Times New Roman" w:cs="Times New Roman"/>
                <w:sz w:val="28"/>
                <w:szCs w:val="28"/>
                <w:lang w:val="en-US"/>
              </w:rPr>
              <w:t>Gabbana</w:t>
            </w:r>
            <w:proofErr w:type="spellEnd"/>
            <w:r w:rsidRPr="00312DD0">
              <w:rPr>
                <w:rFonts w:ascii="Times New Roman" w:hAnsi="Times New Roman" w:cs="Times New Roman"/>
                <w:sz w:val="28"/>
                <w:szCs w:val="28"/>
                <w:lang w:val="en-US"/>
              </w:rPr>
              <w:t xml:space="preserve"> documents its own contribution to today's legends of film ('Hollywood'), music ('Music') and football ('</w:t>
            </w:r>
            <w:proofErr w:type="spellStart"/>
            <w:r w:rsidRPr="00312DD0">
              <w:rPr>
                <w:rFonts w:ascii="Times New Roman" w:hAnsi="Times New Roman" w:cs="Times New Roman"/>
                <w:sz w:val="28"/>
                <w:szCs w:val="28"/>
                <w:lang w:val="en-US"/>
              </w:rPr>
              <w:t>Calcio</w:t>
            </w:r>
            <w:proofErr w:type="spellEnd"/>
            <w:r w:rsidRPr="00312DD0">
              <w:rPr>
                <w:rFonts w:ascii="Times New Roman" w:hAnsi="Times New Roman" w:cs="Times New Roman"/>
                <w:sz w:val="28"/>
                <w:szCs w:val="28"/>
                <w:lang w:val="en-US"/>
              </w:rPr>
              <w:t xml:space="preserve">'). </w:t>
            </w:r>
            <w:r w:rsidRPr="00F01CF8">
              <w:rPr>
                <w:rFonts w:ascii="Times New Roman" w:hAnsi="Times New Roman" w:cs="Times New Roman"/>
                <w:sz w:val="28"/>
                <w:szCs w:val="28"/>
                <w:lang w:val="en-US"/>
              </w:rPr>
              <w:t xml:space="preserve">With an empire that includes the younger D&amp;G line, </w:t>
            </w:r>
            <w:proofErr w:type="spellStart"/>
            <w:r w:rsidRPr="00F01CF8">
              <w:rPr>
                <w:rFonts w:ascii="Times New Roman" w:hAnsi="Times New Roman" w:cs="Times New Roman"/>
                <w:sz w:val="28"/>
                <w:szCs w:val="28"/>
                <w:lang w:val="en-US"/>
              </w:rPr>
              <w:t>childrens</w:t>
            </w:r>
            <w:proofErr w:type="spellEnd"/>
            <w:r w:rsidRPr="00F01CF8">
              <w:rPr>
                <w:rFonts w:ascii="Times New Roman" w:hAnsi="Times New Roman" w:cs="Times New Roman"/>
                <w:sz w:val="28"/>
                <w:szCs w:val="28"/>
                <w:lang w:val="en-US"/>
              </w:rPr>
              <w:t xml:space="preserve">-wear, swimwear, underwear, eyewear, fragrance (eight in total), watches, accessories and a global distribution through their own boutiques, Dolce &amp; </w:t>
            </w:r>
            <w:proofErr w:type="spellStart"/>
            <w:r w:rsidRPr="00F01CF8">
              <w:rPr>
                <w:rFonts w:ascii="Times New Roman" w:hAnsi="Times New Roman" w:cs="Times New Roman"/>
                <w:sz w:val="28"/>
                <w:szCs w:val="28"/>
                <w:lang w:val="en-US"/>
              </w:rPr>
              <w:t>Gabbana</w:t>
            </w:r>
            <w:proofErr w:type="spellEnd"/>
            <w:r w:rsidRPr="00F01CF8">
              <w:rPr>
                <w:rFonts w:ascii="Times New Roman" w:hAnsi="Times New Roman" w:cs="Times New Roman"/>
                <w:sz w:val="28"/>
                <w:szCs w:val="28"/>
                <w:lang w:val="en-US"/>
              </w:rPr>
              <w:t xml:space="preserve"> are, quite simply, fashion's Italian stallions</w:t>
            </w:r>
          </w:p>
          <w:p w:rsidR="00BB1551" w:rsidRPr="00312DD0" w:rsidRDefault="00BB1551" w:rsidP="00BB1551">
            <w:pPr>
              <w:spacing w:after="0" w:line="360" w:lineRule="auto"/>
              <w:jc w:val="center"/>
              <w:rPr>
                <w:rFonts w:ascii="Times New Roman" w:hAnsi="Times New Roman" w:cs="Times New Roman"/>
                <w:sz w:val="28"/>
                <w:szCs w:val="28"/>
              </w:rPr>
            </w:pPr>
            <w:r>
              <w:rPr>
                <w:noProof/>
              </w:rPr>
              <w:drawing>
                <wp:inline distT="0" distB="0" distL="0" distR="0">
                  <wp:extent cx="2980168" cy="2422567"/>
                  <wp:effectExtent l="19050" t="0" r="0" b="0"/>
                  <wp:docPr id="243" name="Рисунок 243" descr="Рисунок вечернего платья Christian D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Рисунок вечернего платья Christian Dior"/>
                          <pic:cNvPicPr>
                            <a:picLocks noChangeAspect="1" noChangeArrowheads="1"/>
                          </pic:cNvPicPr>
                        </pic:nvPicPr>
                        <pic:blipFill>
                          <a:blip r:embed="rId113" cstate="print"/>
                          <a:srcRect/>
                          <a:stretch>
                            <a:fillRect/>
                          </a:stretch>
                        </pic:blipFill>
                        <pic:spPr bwMode="auto">
                          <a:xfrm>
                            <a:off x="0" y="0"/>
                            <a:ext cx="2987702" cy="2428692"/>
                          </a:xfrm>
                          <a:prstGeom prst="rect">
                            <a:avLst/>
                          </a:prstGeom>
                          <a:noFill/>
                          <a:ln w="9525">
                            <a:noFill/>
                            <a:miter lim="800000"/>
                            <a:headEnd/>
                            <a:tailEnd/>
                          </a:ln>
                        </pic:spPr>
                      </pic:pic>
                    </a:graphicData>
                  </a:graphic>
                </wp:inline>
              </w:drawing>
            </w:r>
            <w:r>
              <w:t xml:space="preserve"> </w:t>
            </w:r>
            <w:r>
              <w:rPr>
                <w:noProof/>
              </w:rPr>
              <w:drawing>
                <wp:inline distT="0" distB="0" distL="0" distR="0">
                  <wp:extent cx="2983443" cy="2425229"/>
                  <wp:effectExtent l="19050" t="0" r="7407" b="0"/>
                  <wp:docPr id="246" name="Рисунок 246" descr="Набросок длинного черного платья Christian D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Набросок длинного черного платья Christian Dior"/>
                          <pic:cNvPicPr>
                            <a:picLocks noChangeAspect="1" noChangeArrowheads="1"/>
                          </pic:cNvPicPr>
                        </pic:nvPicPr>
                        <pic:blipFill>
                          <a:blip r:embed="rId114" cstate="print"/>
                          <a:srcRect/>
                          <a:stretch>
                            <a:fillRect/>
                          </a:stretch>
                        </pic:blipFill>
                        <pic:spPr bwMode="auto">
                          <a:xfrm>
                            <a:off x="0" y="0"/>
                            <a:ext cx="2989234" cy="2429937"/>
                          </a:xfrm>
                          <a:prstGeom prst="rect">
                            <a:avLst/>
                          </a:prstGeom>
                          <a:noFill/>
                          <a:ln w="9525">
                            <a:noFill/>
                            <a:miter lim="800000"/>
                            <a:headEnd/>
                            <a:tailEnd/>
                          </a:ln>
                        </pic:spPr>
                      </pic:pic>
                    </a:graphicData>
                  </a:graphic>
                </wp:inline>
              </w:drawing>
            </w:r>
          </w:p>
          <w:p w:rsidR="00312DD0" w:rsidRPr="00312DD0" w:rsidRDefault="00312DD0" w:rsidP="00312DD0">
            <w:pPr>
              <w:spacing w:after="0" w:line="360" w:lineRule="auto"/>
              <w:rPr>
                <w:rFonts w:ascii="Times New Roman" w:hAnsi="Times New Roman" w:cs="Times New Roman"/>
                <w:sz w:val="28"/>
                <w:szCs w:val="28"/>
              </w:rPr>
            </w:pPr>
          </w:p>
          <w:p w:rsidR="00312DD0" w:rsidRPr="00312DD0" w:rsidRDefault="00312DD0" w:rsidP="00312DD0">
            <w:pPr>
              <w:spacing w:after="0" w:line="360" w:lineRule="auto"/>
              <w:jc w:val="center"/>
              <w:rPr>
                <w:rFonts w:ascii="Times New Roman" w:hAnsi="Times New Roman" w:cs="Times New Roman"/>
                <w:b/>
                <w:sz w:val="28"/>
                <w:szCs w:val="28"/>
              </w:rPr>
            </w:pPr>
            <w:r w:rsidRPr="00312DD0">
              <w:rPr>
                <w:rFonts w:ascii="Times New Roman" w:hAnsi="Times New Roman" w:cs="Times New Roman"/>
                <w:b/>
                <w:sz w:val="28"/>
                <w:szCs w:val="28"/>
              </w:rPr>
              <w:t xml:space="preserve">Дольче &amp; </w:t>
            </w:r>
            <w:proofErr w:type="spellStart"/>
            <w:r w:rsidRPr="00312DD0">
              <w:rPr>
                <w:rFonts w:ascii="Times New Roman" w:hAnsi="Times New Roman" w:cs="Times New Roman"/>
                <w:b/>
                <w:sz w:val="28"/>
                <w:szCs w:val="28"/>
              </w:rPr>
              <w:t>Габбан</w:t>
            </w:r>
            <w:proofErr w:type="gramStart"/>
            <w:r w:rsidRPr="00312DD0">
              <w:rPr>
                <w:rFonts w:ascii="Times New Roman" w:hAnsi="Times New Roman" w:cs="Times New Roman"/>
                <w:b/>
                <w:sz w:val="28"/>
                <w:szCs w:val="28"/>
              </w:rPr>
              <w:t>а</w:t>
            </w:r>
            <w:proofErr w:type="spellEnd"/>
            <w:r w:rsidRPr="00312DD0">
              <w:rPr>
                <w:rFonts w:ascii="Times New Roman" w:hAnsi="Times New Roman" w:cs="Times New Roman"/>
                <w:b/>
                <w:sz w:val="28"/>
                <w:szCs w:val="28"/>
              </w:rPr>
              <w:t>-</w:t>
            </w:r>
            <w:proofErr w:type="gramEnd"/>
            <w:r w:rsidRPr="00312DD0">
              <w:rPr>
                <w:rFonts w:ascii="Times New Roman" w:hAnsi="Times New Roman" w:cs="Times New Roman"/>
                <w:b/>
                <w:sz w:val="28"/>
                <w:szCs w:val="28"/>
              </w:rPr>
              <w:t xml:space="preserve"> Б</w:t>
            </w:r>
            <w:r>
              <w:rPr>
                <w:rFonts w:ascii="Times New Roman" w:hAnsi="Times New Roman" w:cs="Times New Roman"/>
                <w:b/>
                <w:sz w:val="28"/>
                <w:szCs w:val="28"/>
              </w:rPr>
              <w:t xml:space="preserve">иография </w:t>
            </w:r>
          </w:p>
          <w:p w:rsidR="005032AC" w:rsidRPr="00312DD0" w:rsidRDefault="00312DD0" w:rsidP="00312DD0">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312DD0">
              <w:rPr>
                <w:rFonts w:ascii="Times New Roman" w:hAnsi="Times New Roman" w:cs="Times New Roman"/>
                <w:sz w:val="28"/>
                <w:szCs w:val="28"/>
              </w:rPr>
              <w:t xml:space="preserve">Дольче &amp; </w:t>
            </w:r>
            <w:proofErr w:type="spellStart"/>
            <w:r w:rsidRPr="00312DD0">
              <w:rPr>
                <w:rFonts w:ascii="Times New Roman" w:hAnsi="Times New Roman" w:cs="Times New Roman"/>
                <w:sz w:val="28"/>
                <w:szCs w:val="28"/>
              </w:rPr>
              <w:t>Габбана</w:t>
            </w:r>
            <w:proofErr w:type="spellEnd"/>
            <w:r w:rsidRPr="00312DD0">
              <w:rPr>
                <w:rFonts w:ascii="Times New Roman" w:hAnsi="Times New Roman" w:cs="Times New Roman"/>
                <w:sz w:val="28"/>
                <w:szCs w:val="28"/>
              </w:rPr>
              <w:t xml:space="preserve"> - мода ответ Виагра: полный пульсирующая сила итальянского стиля. Выигрыш - сочетание Дольче и </w:t>
            </w:r>
            <w:proofErr w:type="spellStart"/>
            <w:r w:rsidRPr="00312DD0">
              <w:rPr>
                <w:rFonts w:ascii="Times New Roman" w:hAnsi="Times New Roman" w:cs="Times New Roman"/>
                <w:sz w:val="28"/>
                <w:szCs w:val="28"/>
              </w:rPr>
              <w:t>Габбана</w:t>
            </w:r>
            <w:proofErr w:type="spellEnd"/>
            <w:r w:rsidRPr="00312DD0">
              <w:rPr>
                <w:rFonts w:ascii="Times New Roman" w:hAnsi="Times New Roman" w:cs="Times New Roman"/>
                <w:sz w:val="28"/>
                <w:szCs w:val="28"/>
              </w:rPr>
              <w:t xml:space="preserve">, пошив </w:t>
            </w:r>
            <w:proofErr w:type="spellStart"/>
            <w:r w:rsidRPr="00312DD0">
              <w:rPr>
                <w:rFonts w:ascii="Times New Roman" w:hAnsi="Times New Roman" w:cs="Times New Roman"/>
                <w:sz w:val="28"/>
                <w:szCs w:val="28"/>
              </w:rPr>
              <w:t>перфекционизм</w:t>
            </w:r>
            <w:proofErr w:type="spellEnd"/>
            <w:r w:rsidRPr="00312DD0">
              <w:rPr>
                <w:rFonts w:ascii="Times New Roman" w:hAnsi="Times New Roman" w:cs="Times New Roman"/>
                <w:sz w:val="28"/>
                <w:szCs w:val="28"/>
              </w:rPr>
              <w:t xml:space="preserve"> и стилистические сценическое искусство </w:t>
            </w:r>
            <w:proofErr w:type="gramStart"/>
            <w:r w:rsidRPr="00312DD0">
              <w:rPr>
                <w:rFonts w:ascii="Times New Roman" w:hAnsi="Times New Roman" w:cs="Times New Roman"/>
                <w:sz w:val="28"/>
                <w:szCs w:val="28"/>
              </w:rPr>
              <w:t>сделало метку электростанция в сегодняшней знаменитости одержимы</w:t>
            </w:r>
            <w:proofErr w:type="gramEnd"/>
            <w:r w:rsidRPr="00312DD0">
              <w:rPr>
                <w:rFonts w:ascii="Times New Roman" w:hAnsi="Times New Roman" w:cs="Times New Roman"/>
                <w:sz w:val="28"/>
                <w:szCs w:val="28"/>
              </w:rPr>
              <w:t xml:space="preserve"> возраста и просто как влиятельных, как послы спорта, музыки и кино, которые они одеваются. </w:t>
            </w:r>
            <w:r>
              <w:rPr>
                <w:rFonts w:ascii="Times New Roman" w:hAnsi="Times New Roman" w:cs="Times New Roman"/>
                <w:sz w:val="28"/>
                <w:szCs w:val="28"/>
              </w:rPr>
              <w:br/>
              <w:t xml:space="preserve">        </w:t>
            </w:r>
            <w:proofErr w:type="spellStart"/>
            <w:r w:rsidRPr="00312DD0">
              <w:rPr>
                <w:rFonts w:ascii="Times New Roman" w:hAnsi="Times New Roman" w:cs="Times New Roman"/>
                <w:sz w:val="28"/>
                <w:szCs w:val="28"/>
              </w:rPr>
              <w:t>Доменико</w:t>
            </w:r>
            <w:proofErr w:type="spellEnd"/>
            <w:r w:rsidRPr="00312DD0">
              <w:rPr>
                <w:rFonts w:ascii="Times New Roman" w:hAnsi="Times New Roman" w:cs="Times New Roman"/>
                <w:sz w:val="28"/>
                <w:szCs w:val="28"/>
              </w:rPr>
              <w:t xml:space="preserve"> Дольче родился в 1958 году в сицилийской семье, отец его был портным из Палермо, который научил его сшить жакет в возрасте семи лет. </w:t>
            </w:r>
            <w:proofErr w:type="spellStart"/>
            <w:r w:rsidRPr="00312DD0">
              <w:rPr>
                <w:rFonts w:ascii="Times New Roman" w:hAnsi="Times New Roman" w:cs="Times New Roman"/>
                <w:sz w:val="28"/>
                <w:szCs w:val="28"/>
              </w:rPr>
              <w:lastRenderedPageBreak/>
              <w:t>Стефано</w:t>
            </w:r>
            <w:proofErr w:type="spellEnd"/>
            <w:r w:rsidRPr="00312DD0">
              <w:rPr>
                <w:rFonts w:ascii="Times New Roman" w:hAnsi="Times New Roman" w:cs="Times New Roman"/>
                <w:sz w:val="28"/>
                <w:szCs w:val="28"/>
              </w:rPr>
              <w:t xml:space="preserve"> </w:t>
            </w:r>
            <w:proofErr w:type="spellStart"/>
            <w:r w:rsidRPr="00312DD0">
              <w:rPr>
                <w:rFonts w:ascii="Times New Roman" w:hAnsi="Times New Roman" w:cs="Times New Roman"/>
                <w:sz w:val="28"/>
                <w:szCs w:val="28"/>
              </w:rPr>
              <w:t>Габбана</w:t>
            </w:r>
            <w:proofErr w:type="spellEnd"/>
            <w:r w:rsidRPr="00312DD0">
              <w:rPr>
                <w:rFonts w:ascii="Times New Roman" w:hAnsi="Times New Roman" w:cs="Times New Roman"/>
                <w:sz w:val="28"/>
                <w:szCs w:val="28"/>
              </w:rPr>
              <w:t xml:space="preserve"> родился в 1962 году, сын миланского печати работника. Но он был Сицилии, где родился Дольче и </w:t>
            </w:r>
            <w:proofErr w:type="spellStart"/>
            <w:r w:rsidRPr="00312DD0">
              <w:rPr>
                <w:rFonts w:ascii="Times New Roman" w:hAnsi="Times New Roman" w:cs="Times New Roman"/>
                <w:sz w:val="28"/>
                <w:szCs w:val="28"/>
              </w:rPr>
              <w:t>Габбана</w:t>
            </w:r>
            <w:proofErr w:type="spellEnd"/>
            <w:r w:rsidRPr="00312DD0">
              <w:rPr>
                <w:rFonts w:ascii="Times New Roman" w:hAnsi="Times New Roman" w:cs="Times New Roman"/>
                <w:sz w:val="28"/>
                <w:szCs w:val="28"/>
              </w:rPr>
              <w:t xml:space="preserve"> любимый праздник детства </w:t>
            </w:r>
            <w:proofErr w:type="gramStart"/>
            <w:r w:rsidRPr="00312DD0">
              <w:rPr>
                <w:rFonts w:ascii="Times New Roman" w:hAnsi="Times New Roman" w:cs="Times New Roman"/>
                <w:sz w:val="28"/>
                <w:szCs w:val="28"/>
              </w:rPr>
              <w:t>назначения</w:t>
            </w:r>
            <w:proofErr w:type="gramEnd"/>
            <w:r w:rsidRPr="00312DD0">
              <w:rPr>
                <w:rFonts w:ascii="Times New Roman" w:hAnsi="Times New Roman" w:cs="Times New Roman"/>
                <w:sz w:val="28"/>
                <w:szCs w:val="28"/>
              </w:rPr>
              <w:t xml:space="preserve"> что герметичные связь между ними, когда они впервые встретились, и который предоставил ссылки на их эстетические подписей тех пор: традиционной сицилийской девушки (черные непрозрачные чулки, черные кружева, крестьянские юбки, шали окантовка), латинский секс соблазнительница (корсетное, высокие каблуки, нижнее белье как верхняя одежда), и </w:t>
            </w:r>
            <w:proofErr w:type="spellStart"/>
            <w:r w:rsidRPr="00312DD0">
              <w:rPr>
                <w:rFonts w:ascii="Times New Roman" w:hAnsi="Times New Roman" w:cs="Times New Roman"/>
                <w:sz w:val="28"/>
                <w:szCs w:val="28"/>
              </w:rPr>
              <w:t>Сицилиец</w:t>
            </w:r>
            <w:proofErr w:type="spellEnd"/>
            <w:r w:rsidRPr="00312DD0">
              <w:rPr>
                <w:rFonts w:ascii="Times New Roman" w:hAnsi="Times New Roman" w:cs="Times New Roman"/>
                <w:sz w:val="28"/>
                <w:szCs w:val="28"/>
              </w:rPr>
              <w:t xml:space="preserve"> (полосатые костюмы, пятно пошив одежды, мягких фетровых)</w:t>
            </w:r>
            <w:proofErr w:type="gramStart"/>
            <w:r w:rsidRPr="00312DD0">
              <w:rPr>
                <w:rFonts w:ascii="Times New Roman" w:hAnsi="Times New Roman" w:cs="Times New Roman"/>
                <w:sz w:val="28"/>
                <w:szCs w:val="28"/>
              </w:rPr>
              <w:t>.И</w:t>
            </w:r>
            <w:proofErr w:type="gramEnd"/>
            <w:r w:rsidRPr="00312DD0">
              <w:rPr>
                <w:rFonts w:ascii="Times New Roman" w:hAnsi="Times New Roman" w:cs="Times New Roman"/>
                <w:sz w:val="28"/>
                <w:szCs w:val="28"/>
              </w:rPr>
              <w:t xml:space="preserve"> это трение между этими полярными противоположностями - мужественный/женственный, мягкий/жесткий и невинность/коррупции, что </w:t>
            </w:r>
            <w:proofErr w:type="spellStart"/>
            <w:r w:rsidRPr="00312DD0">
              <w:rPr>
                <w:rFonts w:ascii="Times New Roman" w:hAnsi="Times New Roman" w:cs="Times New Roman"/>
                <w:sz w:val="28"/>
                <w:szCs w:val="28"/>
              </w:rPr>
              <w:t>делаетДольче</w:t>
            </w:r>
            <w:proofErr w:type="spellEnd"/>
            <w:r w:rsidRPr="00312DD0">
              <w:rPr>
                <w:rFonts w:ascii="Times New Roman" w:hAnsi="Times New Roman" w:cs="Times New Roman"/>
                <w:sz w:val="28"/>
                <w:szCs w:val="28"/>
              </w:rPr>
              <w:t xml:space="preserve"> &amp; </w:t>
            </w:r>
            <w:proofErr w:type="spellStart"/>
            <w:r w:rsidRPr="00312DD0">
              <w:rPr>
                <w:rFonts w:ascii="Times New Roman" w:hAnsi="Times New Roman" w:cs="Times New Roman"/>
                <w:sz w:val="28"/>
                <w:szCs w:val="28"/>
              </w:rPr>
              <w:t>Габбана</w:t>
            </w:r>
            <w:proofErr w:type="spellEnd"/>
            <w:r w:rsidRPr="00312DD0">
              <w:rPr>
                <w:rFonts w:ascii="Times New Roman" w:hAnsi="Times New Roman" w:cs="Times New Roman"/>
                <w:sz w:val="28"/>
                <w:szCs w:val="28"/>
              </w:rPr>
              <w:t> настолько захватывающим. </w:t>
            </w:r>
            <w:r>
              <w:rPr>
                <w:rFonts w:ascii="Times New Roman" w:hAnsi="Times New Roman" w:cs="Times New Roman"/>
                <w:sz w:val="28"/>
                <w:szCs w:val="28"/>
              </w:rPr>
              <w:br/>
              <w:t xml:space="preserve">        </w:t>
            </w:r>
            <w:r w:rsidRPr="00312DD0">
              <w:rPr>
                <w:rFonts w:ascii="Times New Roman" w:hAnsi="Times New Roman" w:cs="Times New Roman"/>
                <w:sz w:val="28"/>
                <w:szCs w:val="28"/>
              </w:rPr>
              <w:t xml:space="preserve">Основанная в 1985 году, Лейбл продолжает платить дань такие легенды итальянского кино, как Феллини, </w:t>
            </w:r>
            <w:proofErr w:type="spellStart"/>
            <w:r w:rsidRPr="00312DD0">
              <w:rPr>
                <w:rFonts w:ascii="Times New Roman" w:hAnsi="Times New Roman" w:cs="Times New Roman"/>
                <w:sz w:val="28"/>
                <w:szCs w:val="28"/>
              </w:rPr>
              <w:t>Висконти</w:t>
            </w:r>
            <w:proofErr w:type="spellEnd"/>
            <w:r w:rsidRPr="00312DD0">
              <w:rPr>
                <w:rFonts w:ascii="Times New Roman" w:hAnsi="Times New Roman" w:cs="Times New Roman"/>
                <w:sz w:val="28"/>
                <w:szCs w:val="28"/>
              </w:rPr>
              <w:t xml:space="preserve">, </w:t>
            </w:r>
            <w:proofErr w:type="spellStart"/>
            <w:r w:rsidRPr="00312DD0">
              <w:rPr>
                <w:rFonts w:ascii="Times New Roman" w:hAnsi="Times New Roman" w:cs="Times New Roman"/>
                <w:sz w:val="28"/>
                <w:szCs w:val="28"/>
              </w:rPr>
              <w:t>Росселини</w:t>
            </w:r>
            <w:proofErr w:type="spellEnd"/>
            <w:r w:rsidRPr="00312DD0">
              <w:rPr>
                <w:rFonts w:ascii="Times New Roman" w:hAnsi="Times New Roman" w:cs="Times New Roman"/>
                <w:sz w:val="28"/>
                <w:szCs w:val="28"/>
              </w:rPr>
              <w:t xml:space="preserve">, Анна </w:t>
            </w:r>
            <w:proofErr w:type="spellStart"/>
            <w:r w:rsidRPr="00312DD0">
              <w:rPr>
                <w:rFonts w:ascii="Times New Roman" w:hAnsi="Times New Roman" w:cs="Times New Roman"/>
                <w:sz w:val="28"/>
                <w:szCs w:val="28"/>
              </w:rPr>
              <w:t>Маньяни</w:t>
            </w:r>
            <w:proofErr w:type="spellEnd"/>
            <w:r w:rsidRPr="00312DD0">
              <w:rPr>
                <w:rFonts w:ascii="Times New Roman" w:hAnsi="Times New Roman" w:cs="Times New Roman"/>
                <w:sz w:val="28"/>
                <w:szCs w:val="28"/>
              </w:rPr>
              <w:t xml:space="preserve"> и </w:t>
            </w:r>
            <w:proofErr w:type="spellStart"/>
            <w:r w:rsidRPr="00312DD0">
              <w:rPr>
                <w:rFonts w:ascii="Times New Roman" w:hAnsi="Times New Roman" w:cs="Times New Roman"/>
                <w:sz w:val="28"/>
                <w:szCs w:val="28"/>
              </w:rPr>
              <w:t>Софи</w:t>
            </w:r>
            <w:proofErr w:type="spellEnd"/>
            <w:r w:rsidRPr="00312DD0">
              <w:rPr>
                <w:rFonts w:ascii="Times New Roman" w:hAnsi="Times New Roman" w:cs="Times New Roman"/>
                <w:sz w:val="28"/>
                <w:szCs w:val="28"/>
              </w:rPr>
              <w:t xml:space="preserve"> </w:t>
            </w:r>
            <w:proofErr w:type="spellStart"/>
            <w:r w:rsidRPr="00312DD0">
              <w:rPr>
                <w:rFonts w:ascii="Times New Roman" w:hAnsi="Times New Roman" w:cs="Times New Roman"/>
                <w:sz w:val="28"/>
                <w:szCs w:val="28"/>
              </w:rPr>
              <w:t>Лорен</w:t>
            </w:r>
            <w:proofErr w:type="spellEnd"/>
            <w:r w:rsidRPr="00312DD0">
              <w:rPr>
                <w:rFonts w:ascii="Times New Roman" w:hAnsi="Times New Roman" w:cs="Times New Roman"/>
                <w:sz w:val="28"/>
                <w:szCs w:val="28"/>
              </w:rPr>
              <w:t xml:space="preserve">; в глянцевых художественных книг, Дольче &amp; </w:t>
            </w:r>
            <w:proofErr w:type="spellStart"/>
            <w:r w:rsidRPr="00312DD0">
              <w:rPr>
                <w:rFonts w:ascii="Times New Roman" w:hAnsi="Times New Roman" w:cs="Times New Roman"/>
                <w:sz w:val="28"/>
                <w:szCs w:val="28"/>
              </w:rPr>
              <w:t>Габбана</w:t>
            </w:r>
            <w:proofErr w:type="spellEnd"/>
            <w:r w:rsidRPr="00312DD0">
              <w:rPr>
                <w:rFonts w:ascii="Times New Roman" w:hAnsi="Times New Roman" w:cs="Times New Roman"/>
                <w:sz w:val="28"/>
                <w:szCs w:val="28"/>
              </w:rPr>
              <w:t xml:space="preserve"> документов собственный вклад в сегодняшние легенды фильм ('Голливуд'), музыка ("музыка") и футбол ('мяч'). С империей, которая включает подрастающего</w:t>
            </w:r>
            <w:proofErr w:type="gramStart"/>
            <w:r w:rsidRPr="00312DD0">
              <w:rPr>
                <w:rFonts w:ascii="Times New Roman" w:hAnsi="Times New Roman" w:cs="Times New Roman"/>
                <w:sz w:val="28"/>
                <w:szCs w:val="28"/>
              </w:rPr>
              <w:t> Д</w:t>
            </w:r>
            <w:proofErr w:type="gramEnd"/>
            <w:r w:rsidRPr="00312DD0">
              <w:rPr>
                <w:rFonts w:ascii="Times New Roman" w:hAnsi="Times New Roman" w:cs="Times New Roman"/>
                <w:sz w:val="28"/>
                <w:szCs w:val="28"/>
              </w:rPr>
              <w:t xml:space="preserve">&amp;Г линия, детская одежда, купальники, нижнее белье, очки, парфюмерию (всего их восемь), часы, аксессуары и глобальной дистрибуции через собственные бутики, Дольче &amp; </w:t>
            </w:r>
            <w:proofErr w:type="spellStart"/>
            <w:r w:rsidRPr="00312DD0">
              <w:rPr>
                <w:rFonts w:ascii="Times New Roman" w:hAnsi="Times New Roman" w:cs="Times New Roman"/>
                <w:sz w:val="28"/>
                <w:szCs w:val="28"/>
              </w:rPr>
              <w:t>Габбана</w:t>
            </w:r>
            <w:proofErr w:type="spellEnd"/>
            <w:r w:rsidRPr="00312DD0">
              <w:rPr>
                <w:rFonts w:ascii="Times New Roman" w:hAnsi="Times New Roman" w:cs="Times New Roman"/>
                <w:sz w:val="28"/>
                <w:szCs w:val="28"/>
              </w:rPr>
              <w:t xml:space="preserve"> являются, попросту говоря, мода итальянских </w:t>
            </w:r>
            <w:r w:rsidR="00DF63AC">
              <w:rPr>
                <w:rFonts w:ascii="Times New Roman" w:hAnsi="Times New Roman" w:cs="Times New Roman"/>
                <w:sz w:val="28"/>
                <w:szCs w:val="28"/>
              </w:rPr>
              <w:t>людей.</w:t>
            </w:r>
          </w:p>
        </w:tc>
      </w:tr>
      <w:tr w:rsidR="00DF63AC" w:rsidTr="00122CC4">
        <w:trPr>
          <w:trHeight w:val="615"/>
        </w:trPr>
        <w:tc>
          <w:tcPr>
            <w:tcW w:w="10179" w:type="dxa"/>
          </w:tcPr>
          <w:p w:rsidR="00CA5FA7" w:rsidRDefault="00CA5FA7" w:rsidP="00CA5FA7">
            <w:pPr>
              <w:spacing w:after="0" w:line="360" w:lineRule="auto"/>
              <w:jc w:val="center"/>
              <w:rPr>
                <w:rFonts w:ascii="Times New Roman" w:hAnsi="Times New Roman" w:cs="Times New Roman"/>
                <w:b/>
                <w:sz w:val="28"/>
                <w:szCs w:val="28"/>
              </w:rPr>
            </w:pPr>
          </w:p>
          <w:p w:rsidR="00DF63AC" w:rsidRPr="00CA5FA7" w:rsidRDefault="00CA5FA7" w:rsidP="00CA5FA7">
            <w:pPr>
              <w:spacing w:after="0" w:line="360" w:lineRule="auto"/>
              <w:jc w:val="center"/>
              <w:rPr>
                <w:rFonts w:ascii="Times New Roman" w:hAnsi="Times New Roman" w:cs="Times New Roman"/>
                <w:b/>
                <w:sz w:val="28"/>
                <w:szCs w:val="28"/>
              </w:rPr>
            </w:pPr>
            <w:r w:rsidRPr="00255283">
              <w:rPr>
                <w:rFonts w:ascii="Times New Roman" w:hAnsi="Times New Roman" w:cs="Times New Roman"/>
                <w:b/>
                <w:sz w:val="28"/>
                <w:szCs w:val="28"/>
              </w:rPr>
              <w:t xml:space="preserve">UNIT </w:t>
            </w:r>
            <w:r>
              <w:rPr>
                <w:rFonts w:ascii="Times New Roman" w:hAnsi="Times New Roman" w:cs="Times New Roman"/>
                <w:b/>
                <w:sz w:val="28"/>
                <w:szCs w:val="28"/>
              </w:rPr>
              <w:t>9</w:t>
            </w:r>
          </w:p>
        </w:tc>
      </w:tr>
      <w:tr w:rsidR="00DF63AC" w:rsidTr="00122CC4">
        <w:trPr>
          <w:trHeight w:val="469"/>
        </w:trPr>
        <w:tc>
          <w:tcPr>
            <w:tcW w:w="10179" w:type="dxa"/>
          </w:tcPr>
          <w:p w:rsidR="00DF63AC" w:rsidRPr="00BB1551" w:rsidRDefault="00122CC4" w:rsidP="00CA5FA7">
            <w:pPr>
              <w:spacing w:after="0" w:line="360" w:lineRule="auto"/>
              <w:jc w:val="center"/>
              <w:rPr>
                <w:rFonts w:ascii="Arial" w:eastAsia="Times New Roman" w:hAnsi="Arial" w:cs="Arial"/>
                <w:color w:val="000000"/>
                <w:sz w:val="21"/>
                <w:szCs w:val="21"/>
              </w:rPr>
            </w:pPr>
            <w:r>
              <w:object w:dxaOrig="4571" w:dyaOrig="1090">
                <v:shape id="_x0000_i1049" type="#_x0000_t75" style="width:151.5pt;height:35.25pt" o:ole="">
                  <v:imagedata r:id="rId115" o:title=""/>
                </v:shape>
                <o:OLEObject Type="Embed" ProgID="CorelDRAW.Graphic.14" ShapeID="_x0000_i1049" DrawAspect="Content" ObjectID="_1502343640" r:id="rId116"/>
              </w:object>
            </w:r>
          </w:p>
        </w:tc>
      </w:tr>
      <w:tr w:rsidR="00BB1551" w:rsidRPr="00CA5FA7" w:rsidTr="00C67F52">
        <w:trPr>
          <w:trHeight w:val="2375"/>
        </w:trPr>
        <w:tc>
          <w:tcPr>
            <w:tcW w:w="10179" w:type="dxa"/>
          </w:tcPr>
          <w:p w:rsidR="00BB1551" w:rsidRPr="00F01CF8" w:rsidRDefault="00BB1551" w:rsidP="00122CC4">
            <w:pPr>
              <w:spacing w:after="0" w:line="360" w:lineRule="auto"/>
              <w:rPr>
                <w:rFonts w:ascii="Times New Roman" w:hAnsi="Times New Roman" w:cs="Times New Roman"/>
                <w:sz w:val="28"/>
                <w:szCs w:val="28"/>
                <w:lang w:val="en-US"/>
              </w:rPr>
            </w:pPr>
            <w:r w:rsidRPr="00122CC4">
              <w:rPr>
                <w:rFonts w:ascii="Times New Roman" w:hAnsi="Times New Roman" w:cs="Times New Roman"/>
                <w:sz w:val="28"/>
                <w:szCs w:val="28"/>
                <w:lang w:val="en-US"/>
              </w:rPr>
              <w:t> </w:t>
            </w:r>
            <w:r w:rsidR="00122CC4" w:rsidRPr="00122CC4">
              <w:rPr>
                <w:rFonts w:ascii="Times New Roman" w:hAnsi="Times New Roman" w:cs="Times New Roman"/>
                <w:sz w:val="28"/>
                <w:szCs w:val="28"/>
                <w:lang w:val="en-US"/>
              </w:rPr>
              <w:t xml:space="preserve">       </w:t>
            </w:r>
            <w:r w:rsidR="00CA5FA7" w:rsidRPr="00122CC4">
              <w:rPr>
                <w:rFonts w:ascii="Times New Roman" w:hAnsi="Times New Roman" w:cs="Times New Roman"/>
                <w:sz w:val="28"/>
                <w:szCs w:val="28"/>
                <w:lang w:val="en-US"/>
              </w:rPr>
              <w:t xml:space="preserve">The marine elements of style appeared in the women's costume in the late nineteenth century. </w:t>
            </w:r>
            <w:r w:rsidR="00CA5FA7" w:rsidRPr="00F01CF8">
              <w:rPr>
                <w:rFonts w:ascii="Times New Roman" w:hAnsi="Times New Roman" w:cs="Times New Roman"/>
                <w:sz w:val="28"/>
                <w:szCs w:val="28"/>
                <w:lang w:val="en-US"/>
              </w:rPr>
              <w:t xml:space="preserve">But the nautical theme is only partially evident in the ladies ' outfits. </w:t>
            </w:r>
            <w:r w:rsidR="00CA5FA7" w:rsidRPr="00122CC4">
              <w:rPr>
                <w:rFonts w:ascii="Times New Roman" w:hAnsi="Times New Roman" w:cs="Times New Roman"/>
                <w:sz w:val="28"/>
                <w:szCs w:val="28"/>
                <w:lang w:val="en-US"/>
              </w:rPr>
              <w:t xml:space="preserve">Until early in the next century another Queen – Queen of fashion – Coco Chanel </w:t>
            </w:r>
            <w:proofErr w:type="gramStart"/>
            <w:r w:rsidR="00CA5FA7" w:rsidRPr="00122CC4">
              <w:rPr>
                <w:rFonts w:ascii="Times New Roman" w:hAnsi="Times New Roman" w:cs="Times New Roman"/>
                <w:sz w:val="28"/>
                <w:szCs w:val="28"/>
                <w:lang w:val="en-US"/>
              </w:rPr>
              <w:t>go</w:t>
            </w:r>
            <w:proofErr w:type="gramEnd"/>
            <w:r w:rsidR="00CA5FA7" w:rsidRPr="00122CC4">
              <w:rPr>
                <w:rFonts w:ascii="Times New Roman" w:hAnsi="Times New Roman" w:cs="Times New Roman"/>
                <w:sz w:val="28"/>
                <w:szCs w:val="28"/>
                <w:lang w:val="en-US"/>
              </w:rPr>
              <w:t xml:space="preserve"> to Monte Carlo.</w:t>
            </w:r>
          </w:p>
          <w:p w:rsidR="00CA5FA7" w:rsidRPr="00122CC4" w:rsidRDefault="00CA5FA7" w:rsidP="00122CC4">
            <w:pPr>
              <w:spacing w:after="0" w:line="360" w:lineRule="auto"/>
              <w:rPr>
                <w:rFonts w:ascii="Times New Roman" w:hAnsi="Times New Roman" w:cs="Times New Roman"/>
                <w:sz w:val="28"/>
                <w:szCs w:val="28"/>
              </w:rPr>
            </w:pPr>
            <w:r w:rsidRPr="00122CC4">
              <w:rPr>
                <w:rFonts w:ascii="Times New Roman" w:hAnsi="Times New Roman" w:cs="Times New Roman"/>
                <w:b/>
                <w:sz w:val="28"/>
                <w:szCs w:val="28"/>
                <w:lang w:val="en-US"/>
              </w:rPr>
              <w:t>The characteristic features of the Maritime style.</w:t>
            </w:r>
            <w:r w:rsidRPr="00122CC4">
              <w:rPr>
                <w:rFonts w:ascii="Times New Roman" w:hAnsi="Times New Roman" w:cs="Times New Roman"/>
                <w:sz w:val="28"/>
                <w:szCs w:val="28"/>
                <w:lang w:val="en-US"/>
              </w:rPr>
              <w:br/>
            </w:r>
            <w:r w:rsidRPr="00F01CF8">
              <w:rPr>
                <w:rFonts w:ascii="Times New Roman" w:hAnsi="Times New Roman" w:cs="Times New Roman"/>
                <w:sz w:val="28"/>
                <w:szCs w:val="28"/>
                <w:lang w:val="en-US"/>
              </w:rPr>
              <w:t xml:space="preserve">1. Colors. </w:t>
            </w:r>
            <w:proofErr w:type="gramStart"/>
            <w:r w:rsidRPr="00F01CF8">
              <w:rPr>
                <w:rFonts w:ascii="Times New Roman" w:hAnsi="Times New Roman" w:cs="Times New Roman"/>
                <w:sz w:val="28"/>
                <w:szCs w:val="28"/>
                <w:lang w:val="en-US"/>
              </w:rPr>
              <w:t>blue</w:t>
            </w:r>
            <w:proofErr w:type="gramEnd"/>
            <w:r w:rsidRPr="00F01CF8">
              <w:rPr>
                <w:rFonts w:ascii="Times New Roman" w:hAnsi="Times New Roman" w:cs="Times New Roman"/>
                <w:sz w:val="28"/>
                <w:szCs w:val="28"/>
                <w:lang w:val="en-US"/>
              </w:rPr>
              <w:t>, blue and white, black and red colors.</w:t>
            </w:r>
            <w:r w:rsidRPr="00F01CF8">
              <w:rPr>
                <w:rFonts w:ascii="Times New Roman" w:hAnsi="Times New Roman" w:cs="Times New Roman"/>
                <w:sz w:val="28"/>
                <w:szCs w:val="28"/>
                <w:lang w:val="en-US"/>
              </w:rPr>
              <w:br/>
              <w:t>2. Natural materials. </w:t>
            </w:r>
            <w:r w:rsidRPr="00F01CF8">
              <w:rPr>
                <w:rFonts w:ascii="Times New Roman" w:hAnsi="Times New Roman" w:cs="Times New Roman"/>
                <w:sz w:val="28"/>
                <w:szCs w:val="28"/>
                <w:lang w:val="en-US"/>
              </w:rPr>
              <w:br/>
            </w:r>
            <w:r w:rsidRPr="00F01CF8">
              <w:rPr>
                <w:rFonts w:ascii="Times New Roman" w:hAnsi="Times New Roman" w:cs="Times New Roman"/>
                <w:sz w:val="28"/>
                <w:szCs w:val="28"/>
                <w:lang w:val="en-US"/>
              </w:rPr>
              <w:lastRenderedPageBreak/>
              <w:t>3. Original combination. Not only the traditional vertical stripes and horizontal wide, narrow horizontal in combination with wide vertical and Vice versa. </w:t>
            </w:r>
            <w:r w:rsidRPr="00F01CF8">
              <w:rPr>
                <w:rFonts w:ascii="Times New Roman" w:hAnsi="Times New Roman" w:cs="Times New Roman"/>
                <w:sz w:val="28"/>
                <w:szCs w:val="28"/>
                <w:lang w:val="en-US"/>
              </w:rPr>
              <w:br/>
              <w:t xml:space="preserve">4. Variety cut. </w:t>
            </w:r>
            <w:proofErr w:type="spellStart"/>
            <w:r w:rsidRPr="00F01CF8">
              <w:rPr>
                <w:rFonts w:ascii="Times New Roman" w:hAnsi="Times New Roman" w:cs="Times New Roman"/>
                <w:sz w:val="28"/>
                <w:szCs w:val="28"/>
                <w:lang w:val="en-US"/>
              </w:rPr>
              <w:t>Kleshnya</w:t>
            </w:r>
            <w:proofErr w:type="spellEnd"/>
            <w:r w:rsidRPr="00F01CF8">
              <w:rPr>
                <w:rFonts w:ascii="Times New Roman" w:hAnsi="Times New Roman" w:cs="Times New Roman"/>
                <w:sz w:val="28"/>
                <w:szCs w:val="28"/>
                <w:lang w:val="en-US"/>
              </w:rPr>
              <w:t xml:space="preserve"> pants, skirts and flared, pleated, loose shorts. </w:t>
            </w:r>
            <w:r w:rsidRPr="00F01CF8">
              <w:rPr>
                <w:rFonts w:ascii="Times New Roman" w:hAnsi="Times New Roman" w:cs="Times New Roman"/>
                <w:sz w:val="28"/>
                <w:szCs w:val="28"/>
                <w:lang w:val="en-US"/>
              </w:rPr>
              <w:br/>
            </w:r>
            <w:r w:rsidRPr="00122CC4">
              <w:rPr>
                <w:rFonts w:ascii="Times New Roman" w:hAnsi="Times New Roman" w:cs="Times New Roman"/>
                <w:sz w:val="28"/>
                <w:szCs w:val="28"/>
              </w:rPr>
              <w:t xml:space="preserve">5.emblems </w:t>
            </w:r>
            <w:proofErr w:type="spellStart"/>
            <w:r w:rsidRPr="00122CC4">
              <w:rPr>
                <w:rFonts w:ascii="Times New Roman" w:hAnsi="Times New Roman" w:cs="Times New Roman"/>
                <w:sz w:val="28"/>
                <w:szCs w:val="28"/>
              </w:rPr>
              <w:t>with</w:t>
            </w:r>
            <w:proofErr w:type="spellEnd"/>
            <w:r w:rsidRPr="00122CC4">
              <w:rPr>
                <w:rFonts w:ascii="Times New Roman" w:hAnsi="Times New Roman" w:cs="Times New Roman"/>
                <w:sz w:val="28"/>
                <w:szCs w:val="28"/>
              </w:rPr>
              <w:t xml:space="preserve"> </w:t>
            </w:r>
            <w:proofErr w:type="spellStart"/>
            <w:r w:rsidRPr="00122CC4">
              <w:rPr>
                <w:rFonts w:ascii="Times New Roman" w:hAnsi="Times New Roman" w:cs="Times New Roman"/>
                <w:sz w:val="28"/>
                <w:szCs w:val="28"/>
              </w:rPr>
              <w:t>a</w:t>
            </w:r>
            <w:proofErr w:type="spellEnd"/>
            <w:r w:rsidRPr="00122CC4">
              <w:rPr>
                <w:rFonts w:ascii="Times New Roman" w:hAnsi="Times New Roman" w:cs="Times New Roman"/>
                <w:sz w:val="28"/>
                <w:szCs w:val="28"/>
              </w:rPr>
              <w:t xml:space="preserve"> </w:t>
            </w:r>
            <w:proofErr w:type="spellStart"/>
            <w:r w:rsidRPr="00122CC4">
              <w:rPr>
                <w:rFonts w:ascii="Times New Roman" w:hAnsi="Times New Roman" w:cs="Times New Roman"/>
                <w:sz w:val="28"/>
                <w:szCs w:val="28"/>
              </w:rPr>
              <w:t>nautical</w:t>
            </w:r>
            <w:proofErr w:type="spellEnd"/>
            <w:r w:rsidRPr="00122CC4">
              <w:rPr>
                <w:rFonts w:ascii="Times New Roman" w:hAnsi="Times New Roman" w:cs="Times New Roman"/>
                <w:sz w:val="28"/>
                <w:szCs w:val="28"/>
              </w:rPr>
              <w:t xml:space="preserve"> </w:t>
            </w:r>
            <w:proofErr w:type="spellStart"/>
            <w:r w:rsidRPr="00122CC4">
              <w:rPr>
                <w:rFonts w:ascii="Times New Roman" w:hAnsi="Times New Roman" w:cs="Times New Roman"/>
                <w:sz w:val="28"/>
                <w:szCs w:val="28"/>
              </w:rPr>
              <w:t>theme</w:t>
            </w:r>
            <w:proofErr w:type="spellEnd"/>
            <w:r w:rsidRPr="00122CC4">
              <w:rPr>
                <w:rFonts w:ascii="Times New Roman" w:hAnsi="Times New Roman" w:cs="Times New Roman"/>
                <w:sz w:val="28"/>
                <w:szCs w:val="28"/>
              </w:rPr>
              <w:t xml:space="preserve">, </w:t>
            </w:r>
            <w:proofErr w:type="spellStart"/>
            <w:r w:rsidRPr="00122CC4">
              <w:rPr>
                <w:rFonts w:ascii="Times New Roman" w:hAnsi="Times New Roman" w:cs="Times New Roman"/>
                <w:sz w:val="28"/>
                <w:szCs w:val="28"/>
              </w:rPr>
              <w:t>anchors</w:t>
            </w:r>
            <w:proofErr w:type="spellEnd"/>
            <w:r w:rsidRPr="00122CC4">
              <w:rPr>
                <w:rFonts w:ascii="Times New Roman" w:hAnsi="Times New Roman" w:cs="Times New Roman"/>
                <w:sz w:val="28"/>
                <w:szCs w:val="28"/>
              </w:rPr>
              <w:t xml:space="preserve">, </w:t>
            </w:r>
            <w:proofErr w:type="spellStart"/>
            <w:r w:rsidRPr="00122CC4">
              <w:rPr>
                <w:rFonts w:ascii="Times New Roman" w:hAnsi="Times New Roman" w:cs="Times New Roman"/>
                <w:sz w:val="28"/>
                <w:szCs w:val="28"/>
              </w:rPr>
              <w:t>icons</w:t>
            </w:r>
            <w:proofErr w:type="spellEnd"/>
            <w:r w:rsidRPr="00122CC4">
              <w:rPr>
                <w:rFonts w:ascii="Times New Roman" w:hAnsi="Times New Roman" w:cs="Times New Roman"/>
                <w:sz w:val="28"/>
                <w:szCs w:val="28"/>
              </w:rPr>
              <w:t>.</w:t>
            </w:r>
          </w:p>
          <w:p w:rsidR="00CA5FA7" w:rsidRDefault="00122CC4" w:rsidP="00122CC4">
            <w:pPr>
              <w:spacing w:after="0" w:line="360" w:lineRule="auto"/>
              <w:rPr>
                <w:rFonts w:ascii="Times New Roman" w:hAnsi="Times New Roman" w:cs="Times New Roman"/>
                <w:sz w:val="28"/>
                <w:szCs w:val="28"/>
              </w:rPr>
            </w:pPr>
            <w:r w:rsidRPr="00122CC4">
              <w:rPr>
                <w:rFonts w:ascii="Times New Roman" w:hAnsi="Times New Roman" w:cs="Times New Roman"/>
                <w:sz w:val="28"/>
                <w:szCs w:val="28"/>
              </w:rPr>
              <w:object w:dxaOrig="9180" w:dyaOrig="6661">
                <v:shape id="_x0000_i1050" type="#_x0000_t75" style="width:285.75pt;height:206.25pt" o:ole="">
                  <v:imagedata r:id="rId117" o:title=""/>
                </v:shape>
                <o:OLEObject Type="Embed" ProgID="CorelDRAW.Graphic.14" ShapeID="_x0000_i1050" DrawAspect="Content" ObjectID="_1502343641" r:id="rId118"/>
              </w:object>
            </w:r>
            <w:r w:rsidRPr="00122CC4">
              <w:rPr>
                <w:rFonts w:ascii="Times New Roman" w:hAnsi="Times New Roman" w:cs="Times New Roman"/>
                <w:sz w:val="28"/>
                <w:szCs w:val="28"/>
              </w:rPr>
              <w:object w:dxaOrig="6462" w:dyaOrig="6749">
                <v:shape id="_x0000_i1051" type="#_x0000_t75" style="width:198.75pt;height:206.25pt" o:ole="">
                  <v:imagedata r:id="rId119" o:title=""/>
                </v:shape>
                <o:OLEObject Type="Embed" ProgID="CorelDRAW.Graphic.14" ShapeID="_x0000_i1051" DrawAspect="Content" ObjectID="_1502343642" r:id="rId120"/>
              </w:object>
            </w:r>
          </w:p>
          <w:p w:rsidR="00122CC4" w:rsidRPr="00122CC4" w:rsidRDefault="00122CC4" w:rsidP="00122CC4">
            <w:pPr>
              <w:spacing w:after="0" w:line="360" w:lineRule="auto"/>
              <w:rPr>
                <w:rFonts w:ascii="Times New Roman" w:hAnsi="Times New Roman" w:cs="Times New Roman"/>
                <w:sz w:val="28"/>
                <w:szCs w:val="28"/>
              </w:rPr>
            </w:pPr>
          </w:p>
          <w:p w:rsidR="00CA5FA7" w:rsidRPr="00122CC4" w:rsidRDefault="00122CC4" w:rsidP="00122CC4">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CA5FA7" w:rsidRPr="00122CC4">
              <w:rPr>
                <w:rFonts w:ascii="Times New Roman" w:hAnsi="Times New Roman" w:cs="Times New Roman"/>
                <w:sz w:val="28"/>
                <w:szCs w:val="28"/>
              </w:rPr>
              <w:t xml:space="preserve">Элементы морского стиля появились в женском костюме в конце XIX века. Но морская тематика лишь фрагментарно прослеживалась в дамских нарядах. Пока в начале следующего столетия еще одна королева – королева моды – Коко </w:t>
            </w:r>
            <w:proofErr w:type="spellStart"/>
            <w:r w:rsidR="00CA5FA7" w:rsidRPr="00122CC4">
              <w:rPr>
                <w:rFonts w:ascii="Times New Roman" w:hAnsi="Times New Roman" w:cs="Times New Roman"/>
                <w:sz w:val="28"/>
                <w:szCs w:val="28"/>
              </w:rPr>
              <w:t>Шанель</w:t>
            </w:r>
            <w:proofErr w:type="spellEnd"/>
            <w:r w:rsidR="00CA5FA7" w:rsidRPr="00122CC4">
              <w:rPr>
                <w:rFonts w:ascii="Times New Roman" w:hAnsi="Times New Roman" w:cs="Times New Roman"/>
                <w:sz w:val="28"/>
                <w:szCs w:val="28"/>
              </w:rPr>
              <w:t xml:space="preserve"> не отправилась в Монте-Карло</w:t>
            </w:r>
          </w:p>
          <w:p w:rsidR="00CA5FA7" w:rsidRPr="00122CC4" w:rsidRDefault="00CA5FA7" w:rsidP="00122CC4">
            <w:pPr>
              <w:spacing w:after="0" w:line="360" w:lineRule="auto"/>
              <w:rPr>
                <w:rFonts w:ascii="Times New Roman" w:hAnsi="Times New Roman" w:cs="Times New Roman"/>
                <w:sz w:val="28"/>
                <w:szCs w:val="28"/>
              </w:rPr>
            </w:pPr>
            <w:r w:rsidRPr="00122CC4">
              <w:rPr>
                <w:rFonts w:ascii="Times New Roman" w:hAnsi="Times New Roman" w:cs="Times New Roman"/>
                <w:sz w:val="28"/>
                <w:szCs w:val="28"/>
              </w:rPr>
              <w:t>Характерные черты морского стиля.</w:t>
            </w:r>
          </w:p>
          <w:p w:rsidR="00CA5FA7" w:rsidRPr="00122CC4" w:rsidRDefault="00CA5FA7" w:rsidP="00122CC4">
            <w:pPr>
              <w:spacing w:after="0" w:line="360" w:lineRule="auto"/>
              <w:rPr>
                <w:rFonts w:ascii="Times New Roman" w:hAnsi="Times New Roman" w:cs="Times New Roman"/>
                <w:sz w:val="28"/>
                <w:szCs w:val="28"/>
              </w:rPr>
            </w:pPr>
            <w:r w:rsidRPr="00122CC4">
              <w:rPr>
                <w:rFonts w:ascii="Times New Roman" w:hAnsi="Times New Roman" w:cs="Times New Roman"/>
                <w:sz w:val="28"/>
                <w:szCs w:val="28"/>
              </w:rPr>
              <w:t>1. Цветовая гамма</w:t>
            </w:r>
            <w:proofErr w:type="gramStart"/>
            <w:r w:rsidRPr="00122CC4">
              <w:rPr>
                <w:rFonts w:ascii="Times New Roman" w:hAnsi="Times New Roman" w:cs="Times New Roman"/>
                <w:sz w:val="28"/>
                <w:szCs w:val="28"/>
              </w:rPr>
              <w:t>.</w:t>
            </w:r>
            <w:proofErr w:type="gramEnd"/>
            <w:r w:rsidRPr="00122CC4">
              <w:rPr>
                <w:rFonts w:ascii="Times New Roman" w:hAnsi="Times New Roman" w:cs="Times New Roman"/>
                <w:sz w:val="28"/>
                <w:szCs w:val="28"/>
              </w:rPr>
              <w:t xml:space="preserve"> </w:t>
            </w:r>
            <w:proofErr w:type="gramStart"/>
            <w:r w:rsidRPr="00122CC4">
              <w:rPr>
                <w:rFonts w:ascii="Times New Roman" w:hAnsi="Times New Roman" w:cs="Times New Roman"/>
                <w:sz w:val="28"/>
                <w:szCs w:val="28"/>
              </w:rPr>
              <w:t>с</w:t>
            </w:r>
            <w:proofErr w:type="gramEnd"/>
            <w:r w:rsidRPr="00122CC4">
              <w:rPr>
                <w:rFonts w:ascii="Times New Roman" w:hAnsi="Times New Roman" w:cs="Times New Roman"/>
                <w:sz w:val="28"/>
                <w:szCs w:val="28"/>
              </w:rPr>
              <w:t>иний, голубой и белый, черный и красный цвета.</w:t>
            </w:r>
          </w:p>
          <w:p w:rsidR="00122CC4" w:rsidRPr="00122CC4" w:rsidRDefault="00CA5FA7" w:rsidP="00122CC4">
            <w:pPr>
              <w:spacing w:after="0" w:line="360" w:lineRule="auto"/>
              <w:rPr>
                <w:rFonts w:ascii="Times New Roman" w:hAnsi="Times New Roman" w:cs="Times New Roman"/>
                <w:sz w:val="28"/>
                <w:szCs w:val="28"/>
              </w:rPr>
            </w:pPr>
            <w:r w:rsidRPr="00122CC4">
              <w:rPr>
                <w:rFonts w:ascii="Times New Roman" w:hAnsi="Times New Roman" w:cs="Times New Roman"/>
                <w:sz w:val="28"/>
                <w:szCs w:val="28"/>
              </w:rPr>
              <w:t xml:space="preserve">2. Натуральные материалы. </w:t>
            </w:r>
          </w:p>
        </w:tc>
      </w:tr>
      <w:tr w:rsidR="00122CC4" w:rsidRPr="00122CC4" w:rsidTr="00C67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12"/>
        </w:trPr>
        <w:tc>
          <w:tcPr>
            <w:tcW w:w="10179" w:type="dxa"/>
            <w:tcBorders>
              <w:top w:val="nil"/>
              <w:left w:val="nil"/>
              <w:bottom w:val="nil"/>
              <w:right w:val="nil"/>
            </w:tcBorders>
          </w:tcPr>
          <w:p w:rsidR="00122CC4" w:rsidRPr="00122CC4" w:rsidRDefault="00122CC4" w:rsidP="00122CC4">
            <w:pPr>
              <w:spacing w:after="0" w:line="360" w:lineRule="auto"/>
              <w:rPr>
                <w:rFonts w:ascii="Times New Roman" w:hAnsi="Times New Roman" w:cs="Times New Roman"/>
                <w:sz w:val="28"/>
                <w:szCs w:val="28"/>
              </w:rPr>
            </w:pPr>
            <w:r w:rsidRPr="00122CC4">
              <w:rPr>
                <w:rFonts w:ascii="Times New Roman" w:hAnsi="Times New Roman" w:cs="Times New Roman"/>
                <w:sz w:val="28"/>
                <w:szCs w:val="28"/>
              </w:rPr>
              <w:lastRenderedPageBreak/>
              <w:t>3. Оригинальные сочетания. Не только традиционная</w:t>
            </w:r>
          </w:p>
          <w:p w:rsidR="00122CC4" w:rsidRPr="00122CC4" w:rsidRDefault="00122CC4" w:rsidP="00122CC4">
            <w:pPr>
              <w:spacing w:after="0" w:line="360" w:lineRule="auto"/>
              <w:rPr>
                <w:rFonts w:ascii="Times New Roman" w:hAnsi="Times New Roman" w:cs="Times New Roman"/>
                <w:sz w:val="28"/>
                <w:szCs w:val="28"/>
              </w:rPr>
            </w:pPr>
            <w:r w:rsidRPr="00122CC4">
              <w:rPr>
                <w:rFonts w:ascii="Times New Roman" w:hAnsi="Times New Roman" w:cs="Times New Roman"/>
                <w:sz w:val="28"/>
                <w:szCs w:val="28"/>
              </w:rPr>
              <w:t xml:space="preserve">вертикальная полоска, но и горизонтальная широкая, горизонтальная узкая в комбинации </w:t>
            </w:r>
            <w:proofErr w:type="gramStart"/>
            <w:r w:rsidRPr="00122CC4">
              <w:rPr>
                <w:rFonts w:ascii="Times New Roman" w:hAnsi="Times New Roman" w:cs="Times New Roman"/>
                <w:sz w:val="28"/>
                <w:szCs w:val="28"/>
              </w:rPr>
              <w:t>с</w:t>
            </w:r>
            <w:proofErr w:type="gramEnd"/>
            <w:r w:rsidRPr="00122CC4">
              <w:rPr>
                <w:rFonts w:ascii="Times New Roman" w:hAnsi="Times New Roman" w:cs="Times New Roman"/>
                <w:sz w:val="28"/>
                <w:szCs w:val="28"/>
              </w:rPr>
              <w:t xml:space="preserve"> вертикальной широкой и наоборот. </w:t>
            </w:r>
          </w:p>
          <w:p w:rsidR="00122CC4" w:rsidRPr="00122CC4" w:rsidRDefault="00122CC4" w:rsidP="00122CC4">
            <w:pPr>
              <w:spacing w:after="0" w:line="360" w:lineRule="auto"/>
              <w:rPr>
                <w:rFonts w:ascii="Times New Roman" w:hAnsi="Times New Roman" w:cs="Times New Roman"/>
                <w:sz w:val="28"/>
                <w:szCs w:val="28"/>
              </w:rPr>
            </w:pPr>
            <w:r w:rsidRPr="00122CC4">
              <w:rPr>
                <w:rFonts w:ascii="Times New Roman" w:hAnsi="Times New Roman" w:cs="Times New Roman"/>
                <w:sz w:val="28"/>
                <w:szCs w:val="28"/>
              </w:rPr>
              <w:t xml:space="preserve">4. Разнообразный крой. </w:t>
            </w:r>
            <w:proofErr w:type="spellStart"/>
            <w:r w:rsidRPr="00122CC4">
              <w:rPr>
                <w:rFonts w:ascii="Times New Roman" w:hAnsi="Times New Roman" w:cs="Times New Roman"/>
                <w:sz w:val="28"/>
                <w:szCs w:val="28"/>
              </w:rPr>
              <w:t>Клешные</w:t>
            </w:r>
            <w:proofErr w:type="spellEnd"/>
            <w:r w:rsidRPr="00122CC4">
              <w:rPr>
                <w:rFonts w:ascii="Times New Roman" w:hAnsi="Times New Roman" w:cs="Times New Roman"/>
                <w:sz w:val="28"/>
                <w:szCs w:val="28"/>
              </w:rPr>
              <w:t xml:space="preserve"> брюки, юбки клеш и в складку, свободные шорты. </w:t>
            </w:r>
          </w:p>
          <w:p w:rsidR="00122CC4" w:rsidRPr="00122CC4" w:rsidRDefault="00122CC4" w:rsidP="00122CC4">
            <w:pPr>
              <w:spacing w:after="0" w:line="360" w:lineRule="auto"/>
              <w:rPr>
                <w:rFonts w:ascii="Times New Roman" w:hAnsi="Times New Roman" w:cs="Times New Roman"/>
                <w:sz w:val="28"/>
                <w:szCs w:val="28"/>
              </w:rPr>
            </w:pPr>
            <w:r w:rsidRPr="00122CC4">
              <w:rPr>
                <w:rFonts w:ascii="Times New Roman" w:hAnsi="Times New Roman" w:cs="Times New Roman"/>
                <w:sz w:val="28"/>
                <w:szCs w:val="28"/>
              </w:rPr>
              <w:t>5.эмблемы с  морской тематикой, якоря, значки.</w:t>
            </w:r>
          </w:p>
          <w:p w:rsidR="00122CC4" w:rsidRPr="00122CC4" w:rsidRDefault="00122CC4" w:rsidP="00122CC4">
            <w:pPr>
              <w:spacing w:after="0" w:line="360" w:lineRule="auto"/>
              <w:rPr>
                <w:rFonts w:ascii="Times New Roman" w:hAnsi="Times New Roman" w:cs="Times New Roman"/>
                <w:sz w:val="28"/>
                <w:szCs w:val="28"/>
              </w:rPr>
            </w:pPr>
          </w:p>
          <w:p w:rsidR="00122CC4" w:rsidRPr="00CA5FA7" w:rsidRDefault="00122CC4" w:rsidP="00122CC4">
            <w:pPr>
              <w:ind w:left="579"/>
            </w:pPr>
          </w:p>
          <w:p w:rsidR="00C67F52" w:rsidRDefault="00C67F52" w:rsidP="00C67F52">
            <w:pPr>
              <w:spacing w:after="0" w:line="360" w:lineRule="auto"/>
              <w:jc w:val="center"/>
              <w:rPr>
                <w:rFonts w:ascii="Times New Roman" w:hAnsi="Times New Roman" w:cs="Times New Roman"/>
                <w:b/>
                <w:sz w:val="28"/>
                <w:szCs w:val="28"/>
              </w:rPr>
            </w:pPr>
          </w:p>
          <w:p w:rsidR="00122CC4" w:rsidRPr="00C67F52" w:rsidRDefault="00122CC4" w:rsidP="00C67F52">
            <w:pPr>
              <w:spacing w:after="0" w:line="360" w:lineRule="auto"/>
              <w:jc w:val="center"/>
              <w:rPr>
                <w:rFonts w:ascii="Times New Roman" w:hAnsi="Times New Roman" w:cs="Times New Roman"/>
                <w:b/>
                <w:sz w:val="28"/>
                <w:szCs w:val="28"/>
                <w:lang w:val="en-US"/>
              </w:rPr>
            </w:pPr>
            <w:r w:rsidRPr="00C67F52">
              <w:rPr>
                <w:rFonts w:ascii="Times New Roman" w:hAnsi="Times New Roman" w:cs="Times New Roman"/>
                <w:b/>
                <w:sz w:val="28"/>
                <w:szCs w:val="28"/>
                <w:lang w:val="en-US"/>
              </w:rPr>
              <w:t>Hugo Boss</w:t>
            </w:r>
          </w:p>
          <w:p w:rsidR="00C67F52" w:rsidRPr="00F01CF8" w:rsidRDefault="00C67F52" w:rsidP="00C67F52">
            <w:pPr>
              <w:spacing w:after="0" w:line="360" w:lineRule="auto"/>
              <w:rPr>
                <w:rFonts w:ascii="Times New Roman" w:hAnsi="Times New Roman" w:cs="Times New Roman"/>
                <w:sz w:val="28"/>
                <w:szCs w:val="28"/>
                <w:lang w:val="en-US"/>
              </w:rPr>
            </w:pPr>
            <w:r w:rsidRPr="00C67F52">
              <w:rPr>
                <w:rFonts w:ascii="Times New Roman" w:hAnsi="Times New Roman" w:cs="Times New Roman"/>
                <w:sz w:val="28"/>
                <w:szCs w:val="28"/>
                <w:lang w:val="en-US"/>
              </w:rPr>
              <w:t xml:space="preserve">       </w:t>
            </w:r>
            <w:r w:rsidR="00122CC4" w:rsidRPr="00C67F52">
              <w:rPr>
                <w:rFonts w:ascii="Times New Roman" w:hAnsi="Times New Roman" w:cs="Times New Roman"/>
                <w:sz w:val="28"/>
                <w:szCs w:val="28"/>
                <w:lang w:val="en-US"/>
              </w:rPr>
              <w:t xml:space="preserve">Next to Armani, global giant Hugo Boss is arguably the most </w:t>
            </w:r>
            <w:proofErr w:type="spellStart"/>
            <w:r w:rsidR="00122CC4" w:rsidRPr="00C67F52">
              <w:rPr>
                <w:rFonts w:ascii="Times New Roman" w:hAnsi="Times New Roman" w:cs="Times New Roman"/>
                <w:sz w:val="28"/>
                <w:szCs w:val="28"/>
                <w:lang w:val="en-US"/>
              </w:rPr>
              <w:t>recognisable</w:t>
            </w:r>
            <w:proofErr w:type="spellEnd"/>
            <w:r w:rsidR="00122CC4" w:rsidRPr="00C67F52">
              <w:rPr>
                <w:rFonts w:ascii="Times New Roman" w:hAnsi="Times New Roman" w:cs="Times New Roman"/>
                <w:sz w:val="28"/>
                <w:szCs w:val="28"/>
                <w:lang w:val="en-US"/>
              </w:rPr>
              <w:t xml:space="preserve"> suiting label in the world. </w:t>
            </w:r>
            <w:r w:rsidR="00122CC4" w:rsidRPr="00F01CF8">
              <w:rPr>
                <w:rFonts w:ascii="Times New Roman" w:hAnsi="Times New Roman" w:cs="Times New Roman"/>
                <w:sz w:val="28"/>
                <w:szCs w:val="28"/>
                <w:lang w:val="en-US"/>
              </w:rPr>
              <w:t xml:space="preserve">In the forty-five years since the house began making suits, the label has been a dominant force in the market, with six hundred stores worldwide and a presence in 108 countries. With collections for every demographic, from urban sport to </w:t>
            </w:r>
            <w:proofErr w:type="spellStart"/>
            <w:r w:rsidR="00122CC4" w:rsidRPr="00F01CF8">
              <w:rPr>
                <w:rFonts w:ascii="Times New Roman" w:hAnsi="Times New Roman" w:cs="Times New Roman"/>
                <w:sz w:val="28"/>
                <w:szCs w:val="28"/>
                <w:lang w:val="en-US"/>
              </w:rPr>
              <w:t>demi</w:t>
            </w:r>
            <w:proofErr w:type="spellEnd"/>
            <w:r w:rsidR="00122CC4" w:rsidRPr="00F01CF8">
              <w:rPr>
                <w:rFonts w:ascii="Times New Roman" w:hAnsi="Times New Roman" w:cs="Times New Roman"/>
                <w:sz w:val="28"/>
                <w:szCs w:val="28"/>
                <w:lang w:val="en-US"/>
              </w:rPr>
              <w:t>-bespoke, Hugo Boss continues to expand its global reach. </w:t>
            </w:r>
          </w:p>
          <w:p w:rsidR="00122CC4" w:rsidRPr="00F01CF8" w:rsidRDefault="00C67F52" w:rsidP="00C67F52">
            <w:pPr>
              <w:spacing w:after="0" w:line="360" w:lineRule="auto"/>
              <w:rPr>
                <w:rFonts w:ascii="Times New Roman" w:hAnsi="Times New Roman" w:cs="Times New Roman"/>
                <w:sz w:val="28"/>
                <w:szCs w:val="28"/>
                <w:lang w:val="en-US"/>
              </w:rPr>
            </w:pPr>
            <w:r w:rsidRPr="00C67F52">
              <w:rPr>
                <w:rFonts w:ascii="Times New Roman" w:hAnsi="Times New Roman" w:cs="Times New Roman"/>
                <w:sz w:val="28"/>
                <w:szCs w:val="28"/>
                <w:lang w:val="en-US"/>
              </w:rPr>
              <w:t xml:space="preserve">        </w:t>
            </w:r>
            <w:r w:rsidR="00122CC4" w:rsidRPr="00C67F52">
              <w:rPr>
                <w:rFonts w:ascii="Times New Roman" w:hAnsi="Times New Roman" w:cs="Times New Roman"/>
                <w:sz w:val="28"/>
                <w:szCs w:val="28"/>
                <w:lang w:val="en-US"/>
              </w:rPr>
              <w:t xml:space="preserve">Founded in 1923 by the eponymous Austrian tailor, Hugo Boss began life as a manufacturer of </w:t>
            </w:r>
            <w:proofErr w:type="spellStart"/>
            <w:r w:rsidR="00122CC4" w:rsidRPr="00C67F52">
              <w:rPr>
                <w:rFonts w:ascii="Times New Roman" w:hAnsi="Times New Roman" w:cs="Times New Roman"/>
                <w:sz w:val="28"/>
                <w:szCs w:val="28"/>
                <w:lang w:val="en-US"/>
              </w:rPr>
              <w:t>workwear</w:t>
            </w:r>
            <w:proofErr w:type="spellEnd"/>
            <w:r w:rsidR="00122CC4" w:rsidRPr="00C67F52">
              <w:rPr>
                <w:rFonts w:ascii="Times New Roman" w:hAnsi="Times New Roman" w:cs="Times New Roman"/>
                <w:sz w:val="28"/>
                <w:szCs w:val="28"/>
                <w:lang w:val="en-US"/>
              </w:rPr>
              <w:t xml:space="preserve">, shifting gear in the '60s to produce men's suiting and again in 1970 with the launch of fashion brand Boss. </w:t>
            </w:r>
            <w:r w:rsidR="00122CC4" w:rsidRPr="00F01CF8">
              <w:rPr>
                <w:rFonts w:ascii="Times New Roman" w:hAnsi="Times New Roman" w:cs="Times New Roman"/>
                <w:sz w:val="28"/>
                <w:szCs w:val="28"/>
                <w:lang w:val="en-US"/>
              </w:rPr>
              <w:t xml:space="preserve">Listed on the German stock exchange in 1985, the majority shareholding of Hugo Boss GmbH was acquired by Italian fashion group </w:t>
            </w:r>
            <w:proofErr w:type="spellStart"/>
            <w:r w:rsidR="00122CC4" w:rsidRPr="00F01CF8">
              <w:rPr>
                <w:rFonts w:ascii="Times New Roman" w:hAnsi="Times New Roman" w:cs="Times New Roman"/>
                <w:sz w:val="28"/>
                <w:szCs w:val="28"/>
                <w:lang w:val="en-US"/>
              </w:rPr>
              <w:t>Maraotto</w:t>
            </w:r>
            <w:proofErr w:type="spellEnd"/>
            <w:r w:rsidR="00122CC4" w:rsidRPr="00F01CF8">
              <w:rPr>
                <w:rFonts w:ascii="Times New Roman" w:hAnsi="Times New Roman" w:cs="Times New Roman"/>
                <w:sz w:val="28"/>
                <w:szCs w:val="28"/>
                <w:lang w:val="en-US"/>
              </w:rPr>
              <w:t xml:space="preserve"> </w:t>
            </w:r>
            <w:proofErr w:type="spellStart"/>
            <w:r w:rsidR="00122CC4" w:rsidRPr="00F01CF8">
              <w:rPr>
                <w:rFonts w:ascii="Times New Roman" w:hAnsi="Times New Roman" w:cs="Times New Roman"/>
                <w:sz w:val="28"/>
                <w:szCs w:val="28"/>
                <w:lang w:val="en-US"/>
              </w:rPr>
              <w:t>SpA</w:t>
            </w:r>
            <w:proofErr w:type="spellEnd"/>
            <w:r w:rsidR="00122CC4" w:rsidRPr="00F01CF8">
              <w:rPr>
                <w:rFonts w:ascii="Times New Roman" w:hAnsi="Times New Roman" w:cs="Times New Roman"/>
                <w:sz w:val="28"/>
                <w:szCs w:val="28"/>
                <w:lang w:val="en-US"/>
              </w:rPr>
              <w:t xml:space="preserve"> in 1991.</w:t>
            </w:r>
          </w:p>
          <w:p w:rsidR="00122CC4" w:rsidRPr="00C67F52" w:rsidRDefault="00122CC4" w:rsidP="00C67F52">
            <w:pPr>
              <w:spacing w:after="0" w:line="360" w:lineRule="auto"/>
              <w:rPr>
                <w:rFonts w:ascii="Times New Roman" w:hAnsi="Times New Roman" w:cs="Times New Roman"/>
                <w:sz w:val="28"/>
                <w:szCs w:val="28"/>
                <w:lang w:val="en-US"/>
              </w:rPr>
            </w:pPr>
            <w:r w:rsidRPr="00C67F52">
              <w:rPr>
                <w:rFonts w:ascii="Times New Roman" w:hAnsi="Times New Roman" w:cs="Times New Roman"/>
                <w:sz w:val="28"/>
                <w:szCs w:val="28"/>
                <w:lang w:val="en-US"/>
              </w:rPr>
              <w:t xml:space="preserve">Under </w:t>
            </w:r>
            <w:proofErr w:type="spellStart"/>
            <w:r w:rsidRPr="00C67F52">
              <w:rPr>
                <w:rFonts w:ascii="Times New Roman" w:hAnsi="Times New Roman" w:cs="Times New Roman"/>
                <w:sz w:val="28"/>
                <w:szCs w:val="28"/>
                <w:lang w:val="en-US"/>
              </w:rPr>
              <w:t>Marzotto</w:t>
            </w:r>
            <w:proofErr w:type="spellEnd"/>
            <w:r w:rsidRPr="00C67F52">
              <w:rPr>
                <w:rFonts w:ascii="Times New Roman" w:hAnsi="Times New Roman" w:cs="Times New Roman"/>
                <w:sz w:val="28"/>
                <w:szCs w:val="28"/>
                <w:lang w:val="en-US"/>
              </w:rPr>
              <w:t xml:space="preserve">, Boss diversified with the younger, directional Hugo label (which is designed by Volker </w:t>
            </w:r>
            <w:proofErr w:type="spellStart"/>
            <w:r w:rsidRPr="00C67F52">
              <w:rPr>
                <w:rFonts w:ascii="Times New Roman" w:hAnsi="Times New Roman" w:cs="Times New Roman"/>
                <w:sz w:val="28"/>
                <w:szCs w:val="28"/>
                <w:lang w:val="en-US"/>
              </w:rPr>
              <w:t>Kaechele</w:t>
            </w:r>
            <w:proofErr w:type="spellEnd"/>
            <w:r w:rsidRPr="00C67F52">
              <w:rPr>
                <w:rFonts w:ascii="Times New Roman" w:hAnsi="Times New Roman" w:cs="Times New Roman"/>
                <w:sz w:val="28"/>
                <w:szCs w:val="28"/>
                <w:lang w:val="en-US"/>
              </w:rPr>
              <w:t xml:space="preserve">) and more sophisticated </w:t>
            </w:r>
            <w:proofErr w:type="spellStart"/>
            <w:r w:rsidRPr="00C67F52">
              <w:rPr>
                <w:rFonts w:ascii="Times New Roman" w:hAnsi="Times New Roman" w:cs="Times New Roman"/>
                <w:sz w:val="28"/>
                <w:szCs w:val="28"/>
                <w:lang w:val="en-US"/>
              </w:rPr>
              <w:t>Baldessarini</w:t>
            </w:r>
            <w:proofErr w:type="spellEnd"/>
            <w:r w:rsidRPr="00C67F52">
              <w:rPr>
                <w:rFonts w:ascii="Times New Roman" w:hAnsi="Times New Roman" w:cs="Times New Roman"/>
                <w:sz w:val="28"/>
                <w:szCs w:val="28"/>
                <w:lang w:val="en-US"/>
              </w:rPr>
              <w:t xml:space="preserve"> brand. </w:t>
            </w:r>
            <w:r w:rsidR="00C67F52" w:rsidRPr="00C67F52">
              <w:rPr>
                <w:rFonts w:ascii="Times New Roman" w:hAnsi="Times New Roman" w:cs="Times New Roman"/>
                <w:sz w:val="28"/>
                <w:szCs w:val="28"/>
                <w:lang w:val="en-US"/>
              </w:rPr>
              <w:br/>
              <w:t xml:space="preserve">        </w:t>
            </w:r>
            <w:r w:rsidRPr="00C67F52">
              <w:rPr>
                <w:rFonts w:ascii="Times New Roman" w:hAnsi="Times New Roman" w:cs="Times New Roman"/>
                <w:sz w:val="28"/>
                <w:szCs w:val="28"/>
                <w:lang w:val="en-US"/>
              </w:rPr>
              <w:t xml:space="preserve">Boss - which is led by designer </w:t>
            </w:r>
            <w:proofErr w:type="spellStart"/>
            <w:r w:rsidRPr="00C67F52">
              <w:rPr>
                <w:rFonts w:ascii="Times New Roman" w:hAnsi="Times New Roman" w:cs="Times New Roman"/>
                <w:sz w:val="28"/>
                <w:szCs w:val="28"/>
                <w:lang w:val="en-US"/>
              </w:rPr>
              <w:t>Lothar</w:t>
            </w:r>
            <w:proofErr w:type="spellEnd"/>
            <w:r w:rsidRPr="00C67F52">
              <w:rPr>
                <w:rFonts w:ascii="Times New Roman" w:hAnsi="Times New Roman" w:cs="Times New Roman"/>
                <w:sz w:val="28"/>
                <w:szCs w:val="28"/>
                <w:lang w:val="en-US"/>
              </w:rPr>
              <w:t xml:space="preserve"> </w:t>
            </w:r>
            <w:proofErr w:type="spellStart"/>
            <w:r w:rsidRPr="00C67F52">
              <w:rPr>
                <w:rFonts w:ascii="Times New Roman" w:hAnsi="Times New Roman" w:cs="Times New Roman"/>
                <w:sz w:val="28"/>
                <w:szCs w:val="28"/>
                <w:lang w:val="en-US"/>
              </w:rPr>
              <w:t>Reiff</w:t>
            </w:r>
            <w:proofErr w:type="spellEnd"/>
            <w:r w:rsidRPr="00C67F52">
              <w:rPr>
                <w:rFonts w:ascii="Times New Roman" w:hAnsi="Times New Roman" w:cs="Times New Roman"/>
                <w:sz w:val="28"/>
                <w:szCs w:val="28"/>
                <w:lang w:val="en-US"/>
              </w:rPr>
              <w:t>, photographed above - is now split into Boss Selection (</w:t>
            </w:r>
            <w:proofErr w:type="spellStart"/>
            <w:r w:rsidRPr="00C67F52">
              <w:rPr>
                <w:rFonts w:ascii="Times New Roman" w:hAnsi="Times New Roman" w:cs="Times New Roman"/>
                <w:sz w:val="28"/>
                <w:szCs w:val="28"/>
                <w:lang w:val="en-US"/>
              </w:rPr>
              <w:t>demi</w:t>
            </w:r>
            <w:proofErr w:type="spellEnd"/>
            <w:r w:rsidRPr="00C67F52">
              <w:rPr>
                <w:rFonts w:ascii="Times New Roman" w:hAnsi="Times New Roman" w:cs="Times New Roman"/>
                <w:sz w:val="28"/>
                <w:szCs w:val="28"/>
                <w:lang w:val="en-US"/>
              </w:rPr>
              <w:t xml:space="preserve">-bespoke suiting), Boss Black (mainline), Boss Orange (urban sportswear) and Boss Green (active sportswear) with Hugo </w:t>
            </w:r>
            <w:proofErr w:type="spellStart"/>
            <w:r w:rsidRPr="00C67F52">
              <w:rPr>
                <w:rFonts w:ascii="Times New Roman" w:hAnsi="Times New Roman" w:cs="Times New Roman"/>
                <w:sz w:val="28"/>
                <w:szCs w:val="28"/>
                <w:lang w:val="en-US"/>
              </w:rPr>
              <w:t>womenswear</w:t>
            </w:r>
            <w:proofErr w:type="spellEnd"/>
            <w:r w:rsidRPr="00C67F52">
              <w:rPr>
                <w:rFonts w:ascii="Times New Roman" w:hAnsi="Times New Roman" w:cs="Times New Roman"/>
                <w:sz w:val="28"/>
                <w:szCs w:val="28"/>
                <w:lang w:val="en-US"/>
              </w:rPr>
              <w:t xml:space="preserve"> launched in 1998 and Boss Black </w:t>
            </w:r>
            <w:proofErr w:type="spellStart"/>
            <w:r w:rsidRPr="00C67F52">
              <w:rPr>
                <w:rFonts w:ascii="Times New Roman" w:hAnsi="Times New Roman" w:cs="Times New Roman"/>
                <w:sz w:val="28"/>
                <w:szCs w:val="28"/>
                <w:lang w:val="en-US"/>
              </w:rPr>
              <w:t>womenswear</w:t>
            </w:r>
            <w:proofErr w:type="spellEnd"/>
            <w:r w:rsidRPr="00C67F52">
              <w:rPr>
                <w:rFonts w:ascii="Times New Roman" w:hAnsi="Times New Roman" w:cs="Times New Roman"/>
                <w:sz w:val="28"/>
                <w:szCs w:val="28"/>
                <w:lang w:val="en-US"/>
              </w:rPr>
              <w:t xml:space="preserve"> in 2000. </w:t>
            </w:r>
            <w:r w:rsidR="00C67F52">
              <w:rPr>
                <w:rFonts w:ascii="Times New Roman" w:hAnsi="Times New Roman" w:cs="Times New Roman"/>
                <w:sz w:val="28"/>
                <w:szCs w:val="28"/>
                <w:lang w:val="en-US"/>
              </w:rPr>
              <w:br/>
            </w:r>
            <w:r w:rsidR="00C67F52" w:rsidRPr="00C67F52">
              <w:rPr>
                <w:rFonts w:ascii="Times New Roman" w:hAnsi="Times New Roman" w:cs="Times New Roman"/>
                <w:sz w:val="28"/>
                <w:szCs w:val="28"/>
                <w:lang w:val="en-US"/>
              </w:rPr>
              <w:t xml:space="preserve">        </w:t>
            </w:r>
            <w:r w:rsidRPr="00C67F52">
              <w:rPr>
                <w:rFonts w:ascii="Times New Roman" w:hAnsi="Times New Roman" w:cs="Times New Roman"/>
                <w:sz w:val="28"/>
                <w:szCs w:val="28"/>
                <w:lang w:val="en-US"/>
              </w:rPr>
              <w:t xml:space="preserve">In 2004 </w:t>
            </w:r>
            <w:proofErr w:type="spellStart"/>
            <w:r w:rsidRPr="00C67F52">
              <w:rPr>
                <w:rFonts w:ascii="Times New Roman" w:hAnsi="Times New Roman" w:cs="Times New Roman"/>
                <w:sz w:val="28"/>
                <w:szCs w:val="28"/>
                <w:lang w:val="en-US"/>
              </w:rPr>
              <w:t>Marzotto</w:t>
            </w:r>
            <w:proofErr w:type="spellEnd"/>
            <w:r w:rsidRPr="00C67F52">
              <w:rPr>
                <w:rFonts w:ascii="Times New Roman" w:hAnsi="Times New Roman" w:cs="Times New Roman"/>
                <w:sz w:val="28"/>
                <w:szCs w:val="28"/>
                <w:lang w:val="en-US"/>
              </w:rPr>
              <w:t xml:space="preserve"> reported that Boss menswear turned over € 1,000 million and Boss </w:t>
            </w:r>
            <w:proofErr w:type="spellStart"/>
            <w:r w:rsidRPr="00C67F52">
              <w:rPr>
                <w:rFonts w:ascii="Times New Roman" w:hAnsi="Times New Roman" w:cs="Times New Roman"/>
                <w:sz w:val="28"/>
                <w:szCs w:val="28"/>
                <w:lang w:val="en-US"/>
              </w:rPr>
              <w:t>womenswear</w:t>
            </w:r>
            <w:proofErr w:type="spellEnd"/>
            <w:r w:rsidRPr="00C67F52">
              <w:rPr>
                <w:rFonts w:ascii="Times New Roman" w:hAnsi="Times New Roman" w:cs="Times New Roman"/>
                <w:sz w:val="28"/>
                <w:szCs w:val="28"/>
                <w:lang w:val="en-US"/>
              </w:rPr>
              <w:t xml:space="preserve"> a further € 69 million. </w:t>
            </w:r>
            <w:r w:rsidRPr="00F01CF8">
              <w:rPr>
                <w:rFonts w:ascii="Times New Roman" w:hAnsi="Times New Roman" w:cs="Times New Roman"/>
                <w:sz w:val="28"/>
                <w:szCs w:val="28"/>
                <w:lang w:val="en-US"/>
              </w:rPr>
              <w:t xml:space="preserve">Hugo Boss was early in adopting the policy of linking the brand to glamorous men's sports, such as their pioneering sponsorship deals with Porsche (1971), the Davis Cup (1988), </w:t>
            </w:r>
            <w:proofErr w:type="spellStart"/>
            <w:r w:rsidRPr="00F01CF8">
              <w:rPr>
                <w:rFonts w:ascii="Times New Roman" w:hAnsi="Times New Roman" w:cs="Times New Roman"/>
                <w:sz w:val="28"/>
                <w:szCs w:val="28"/>
                <w:lang w:val="en-US"/>
              </w:rPr>
              <w:t>Seve</w:t>
            </w:r>
            <w:proofErr w:type="spellEnd"/>
            <w:r w:rsidRPr="00F01CF8">
              <w:rPr>
                <w:rFonts w:ascii="Times New Roman" w:hAnsi="Times New Roman" w:cs="Times New Roman"/>
                <w:sz w:val="28"/>
                <w:szCs w:val="28"/>
                <w:lang w:val="en-US"/>
              </w:rPr>
              <w:t xml:space="preserve"> Ballesteros (1988), AC Milan (1995) and Chelsea FC (2004). </w:t>
            </w:r>
            <w:r w:rsidRPr="00C67F52">
              <w:rPr>
                <w:rFonts w:ascii="Times New Roman" w:hAnsi="Times New Roman" w:cs="Times New Roman"/>
                <w:sz w:val="28"/>
                <w:szCs w:val="28"/>
                <w:lang w:val="en-US"/>
              </w:rPr>
              <w:t xml:space="preserve">Like Prada Group CEO </w:t>
            </w:r>
            <w:proofErr w:type="spellStart"/>
            <w:r w:rsidRPr="00C67F52">
              <w:rPr>
                <w:rFonts w:ascii="Times New Roman" w:hAnsi="Times New Roman" w:cs="Times New Roman"/>
                <w:sz w:val="28"/>
                <w:szCs w:val="28"/>
                <w:lang w:val="en-US"/>
              </w:rPr>
              <w:t>Patrizio</w:t>
            </w:r>
            <w:proofErr w:type="spellEnd"/>
            <w:r w:rsidRPr="00C67F52">
              <w:rPr>
                <w:rFonts w:ascii="Times New Roman" w:hAnsi="Times New Roman" w:cs="Times New Roman"/>
                <w:sz w:val="28"/>
                <w:szCs w:val="28"/>
                <w:lang w:val="en-US"/>
              </w:rPr>
              <w:t xml:space="preserve"> </w:t>
            </w:r>
            <w:proofErr w:type="spellStart"/>
            <w:r w:rsidRPr="00C67F52">
              <w:rPr>
                <w:rFonts w:ascii="Times New Roman" w:hAnsi="Times New Roman" w:cs="Times New Roman"/>
                <w:sz w:val="28"/>
                <w:szCs w:val="28"/>
                <w:lang w:val="en-US"/>
              </w:rPr>
              <w:t>Bertelli</w:t>
            </w:r>
            <w:proofErr w:type="spellEnd"/>
            <w:r w:rsidRPr="00C67F52">
              <w:rPr>
                <w:rFonts w:ascii="Times New Roman" w:hAnsi="Times New Roman" w:cs="Times New Roman"/>
                <w:sz w:val="28"/>
                <w:szCs w:val="28"/>
                <w:lang w:val="en-US"/>
              </w:rPr>
              <w:t xml:space="preserve">, the house has become affiliated to sailing and sponsored Hugo Boss Farr 65 in the </w:t>
            </w:r>
            <w:proofErr w:type="spellStart"/>
            <w:r w:rsidRPr="00C67F52">
              <w:rPr>
                <w:rFonts w:ascii="Times New Roman" w:hAnsi="Times New Roman" w:cs="Times New Roman"/>
                <w:sz w:val="28"/>
                <w:szCs w:val="28"/>
                <w:lang w:val="en-US"/>
              </w:rPr>
              <w:t>Fastnet</w:t>
            </w:r>
            <w:proofErr w:type="spellEnd"/>
            <w:r w:rsidRPr="00C67F52">
              <w:rPr>
                <w:rFonts w:ascii="Times New Roman" w:hAnsi="Times New Roman" w:cs="Times New Roman"/>
                <w:sz w:val="28"/>
                <w:szCs w:val="28"/>
                <w:lang w:val="en-US"/>
              </w:rPr>
              <w:t xml:space="preserve"> Race in 2003. </w:t>
            </w:r>
            <w:r w:rsidR="00C67F52" w:rsidRPr="00C67F52">
              <w:rPr>
                <w:rFonts w:ascii="Times New Roman" w:hAnsi="Times New Roman" w:cs="Times New Roman"/>
                <w:sz w:val="28"/>
                <w:szCs w:val="28"/>
                <w:lang w:val="en-US"/>
              </w:rPr>
              <w:br/>
              <w:t xml:space="preserve">        </w:t>
            </w:r>
            <w:r w:rsidRPr="00C67F52">
              <w:rPr>
                <w:rFonts w:ascii="Times New Roman" w:hAnsi="Times New Roman" w:cs="Times New Roman"/>
                <w:sz w:val="28"/>
                <w:szCs w:val="28"/>
                <w:lang w:val="en-US"/>
              </w:rPr>
              <w:t>In 1996 Hugo Boss established the biannual Hugo Boss Art Prize in conjunction with the Solomon R. Guggenheim Museum in New York.</w:t>
            </w:r>
          </w:p>
          <w:p w:rsidR="00C67F52" w:rsidRPr="00F01CF8" w:rsidRDefault="00C67F52" w:rsidP="00C67F52">
            <w:pPr>
              <w:spacing w:after="0" w:line="360" w:lineRule="auto"/>
              <w:rPr>
                <w:rFonts w:ascii="Times New Roman" w:hAnsi="Times New Roman" w:cs="Times New Roman"/>
                <w:sz w:val="28"/>
                <w:szCs w:val="28"/>
                <w:lang w:val="en-US"/>
              </w:rPr>
            </w:pPr>
          </w:p>
          <w:p w:rsidR="00122CC4" w:rsidRPr="00C67F52" w:rsidRDefault="00122CC4" w:rsidP="00C67F52">
            <w:pPr>
              <w:spacing w:after="0" w:line="360" w:lineRule="auto"/>
              <w:jc w:val="center"/>
              <w:rPr>
                <w:rFonts w:ascii="Times New Roman" w:hAnsi="Times New Roman" w:cs="Times New Roman"/>
                <w:b/>
                <w:sz w:val="28"/>
                <w:szCs w:val="28"/>
              </w:rPr>
            </w:pPr>
            <w:proofErr w:type="spellStart"/>
            <w:r w:rsidRPr="00C67F52">
              <w:rPr>
                <w:rFonts w:ascii="Times New Roman" w:hAnsi="Times New Roman" w:cs="Times New Roman"/>
                <w:b/>
                <w:sz w:val="28"/>
                <w:szCs w:val="28"/>
              </w:rPr>
              <w:t>Хьюго</w:t>
            </w:r>
            <w:proofErr w:type="spellEnd"/>
            <w:r w:rsidRPr="00C67F52">
              <w:rPr>
                <w:rFonts w:ascii="Times New Roman" w:hAnsi="Times New Roman" w:cs="Times New Roman"/>
                <w:b/>
                <w:sz w:val="28"/>
                <w:szCs w:val="28"/>
              </w:rPr>
              <w:t xml:space="preserve"> Бос</w:t>
            </w:r>
            <w:proofErr w:type="gramStart"/>
            <w:r w:rsidRPr="00C67F52">
              <w:rPr>
                <w:rFonts w:ascii="Times New Roman" w:hAnsi="Times New Roman" w:cs="Times New Roman"/>
                <w:b/>
                <w:sz w:val="28"/>
                <w:szCs w:val="28"/>
              </w:rPr>
              <w:t>с-</w:t>
            </w:r>
            <w:proofErr w:type="gramEnd"/>
            <w:r w:rsidRPr="00C67F52">
              <w:rPr>
                <w:rFonts w:ascii="Times New Roman" w:hAnsi="Times New Roman" w:cs="Times New Roman"/>
                <w:b/>
                <w:sz w:val="28"/>
                <w:szCs w:val="28"/>
              </w:rPr>
              <w:t xml:space="preserve"> Биография</w:t>
            </w:r>
          </w:p>
          <w:p w:rsidR="00122CC4" w:rsidRPr="00C67F52" w:rsidRDefault="00122CC4" w:rsidP="00C67F52">
            <w:pPr>
              <w:spacing w:after="0" w:line="360" w:lineRule="auto"/>
              <w:rPr>
                <w:rFonts w:ascii="Times New Roman" w:hAnsi="Times New Roman" w:cs="Times New Roman"/>
                <w:sz w:val="28"/>
                <w:szCs w:val="28"/>
              </w:rPr>
            </w:pPr>
            <w:r w:rsidRPr="00C67F52">
              <w:rPr>
                <w:rFonts w:ascii="Times New Roman" w:hAnsi="Times New Roman" w:cs="Times New Roman"/>
                <w:sz w:val="28"/>
                <w:szCs w:val="28"/>
              </w:rPr>
              <w:t>Рядом с Армани, мировой гигант </w:t>
            </w:r>
            <w:proofErr w:type="spellStart"/>
            <w:r w:rsidRPr="00C67F52">
              <w:rPr>
                <w:rFonts w:ascii="Times New Roman" w:hAnsi="Times New Roman" w:cs="Times New Roman"/>
                <w:sz w:val="28"/>
                <w:szCs w:val="28"/>
              </w:rPr>
              <w:t>Хьюго</w:t>
            </w:r>
            <w:proofErr w:type="spellEnd"/>
            <w:r w:rsidRPr="00C67F52">
              <w:rPr>
                <w:rFonts w:ascii="Times New Roman" w:hAnsi="Times New Roman" w:cs="Times New Roman"/>
                <w:sz w:val="28"/>
                <w:szCs w:val="28"/>
              </w:rPr>
              <w:t xml:space="preserve"> Босс является, возможно, самым </w:t>
            </w:r>
            <w:r w:rsidRPr="00C67F52">
              <w:rPr>
                <w:rFonts w:ascii="Times New Roman" w:hAnsi="Times New Roman" w:cs="Times New Roman"/>
                <w:sz w:val="28"/>
                <w:szCs w:val="28"/>
              </w:rPr>
              <w:lastRenderedPageBreak/>
              <w:t xml:space="preserve">узнаваемым подходящий Лейбл в мире. В сорок пять лет с тех пор дом начал делать костюмы, на этикетке была доминирующей силой на рынке, с шестисот магазинов по всему миру и представительства в 108 странах. С коллекций для каждой демографической, от городского спорта </w:t>
            </w:r>
            <w:proofErr w:type="spellStart"/>
            <w:r w:rsidRPr="00C67F52">
              <w:rPr>
                <w:rFonts w:ascii="Times New Roman" w:hAnsi="Times New Roman" w:cs="Times New Roman"/>
                <w:sz w:val="28"/>
                <w:szCs w:val="28"/>
              </w:rPr>
              <w:t>Деми-заказ</w:t>
            </w:r>
            <w:proofErr w:type="spellEnd"/>
            <w:r w:rsidRPr="00C67F52">
              <w:rPr>
                <w:rFonts w:ascii="Times New Roman" w:hAnsi="Times New Roman" w:cs="Times New Roman"/>
                <w:sz w:val="28"/>
                <w:szCs w:val="28"/>
              </w:rPr>
              <w:t xml:space="preserve">, </w:t>
            </w:r>
            <w:proofErr w:type="spellStart"/>
            <w:r w:rsidRPr="00C67F52">
              <w:rPr>
                <w:rFonts w:ascii="Times New Roman" w:hAnsi="Times New Roman" w:cs="Times New Roman"/>
                <w:sz w:val="28"/>
                <w:szCs w:val="28"/>
              </w:rPr>
              <w:t>Хьюго</w:t>
            </w:r>
            <w:proofErr w:type="spellEnd"/>
            <w:r w:rsidRPr="00C67F52">
              <w:rPr>
                <w:rFonts w:ascii="Times New Roman" w:hAnsi="Times New Roman" w:cs="Times New Roman"/>
                <w:sz w:val="28"/>
                <w:szCs w:val="28"/>
              </w:rPr>
              <w:t xml:space="preserve"> Босс продолжает расширять свой глобальный охват. </w:t>
            </w:r>
            <w:r w:rsidR="00C67F52">
              <w:rPr>
                <w:rFonts w:ascii="Times New Roman" w:hAnsi="Times New Roman" w:cs="Times New Roman"/>
                <w:sz w:val="28"/>
                <w:szCs w:val="28"/>
              </w:rPr>
              <w:br/>
              <w:t xml:space="preserve">        </w:t>
            </w:r>
            <w:r w:rsidRPr="00C67F52">
              <w:rPr>
                <w:rFonts w:ascii="Times New Roman" w:hAnsi="Times New Roman" w:cs="Times New Roman"/>
                <w:sz w:val="28"/>
                <w:szCs w:val="28"/>
              </w:rPr>
              <w:t xml:space="preserve">Основан в 1923 году по мотивам одноименного австрийского портного, </w:t>
            </w:r>
            <w:proofErr w:type="spellStart"/>
            <w:r w:rsidRPr="00C67F52">
              <w:rPr>
                <w:rFonts w:ascii="Times New Roman" w:hAnsi="Times New Roman" w:cs="Times New Roman"/>
                <w:sz w:val="28"/>
                <w:szCs w:val="28"/>
              </w:rPr>
              <w:t>Хьюго</w:t>
            </w:r>
            <w:proofErr w:type="spellEnd"/>
            <w:r w:rsidRPr="00C67F52">
              <w:rPr>
                <w:rFonts w:ascii="Times New Roman" w:hAnsi="Times New Roman" w:cs="Times New Roman"/>
                <w:sz w:val="28"/>
                <w:szCs w:val="28"/>
              </w:rPr>
              <w:t xml:space="preserve"> Босс начал жизнь в качестве производителя спецодежды, переключении передач в 60-ых для производства мужской одевая и снова в 1970 году с запуском модного бренда Босс. Котируются на немецкой фондовой бирже в 1985 году контрольный пакет акций </w:t>
            </w:r>
            <w:proofErr w:type="spellStart"/>
            <w:r w:rsidRPr="00C67F52">
              <w:rPr>
                <w:rFonts w:ascii="Times New Roman" w:hAnsi="Times New Roman" w:cs="Times New Roman"/>
                <w:sz w:val="28"/>
                <w:szCs w:val="28"/>
              </w:rPr>
              <w:t>Хьюго</w:t>
            </w:r>
            <w:proofErr w:type="spellEnd"/>
            <w:r w:rsidRPr="00C67F52">
              <w:rPr>
                <w:rFonts w:ascii="Times New Roman" w:hAnsi="Times New Roman" w:cs="Times New Roman"/>
                <w:sz w:val="28"/>
                <w:szCs w:val="28"/>
              </w:rPr>
              <w:t xml:space="preserve"> Босс </w:t>
            </w:r>
            <w:proofErr w:type="spellStart"/>
            <w:r w:rsidRPr="00C67F52">
              <w:rPr>
                <w:rFonts w:ascii="Times New Roman" w:hAnsi="Times New Roman" w:cs="Times New Roman"/>
                <w:sz w:val="28"/>
                <w:szCs w:val="28"/>
              </w:rPr>
              <w:t>GmbH</w:t>
            </w:r>
            <w:proofErr w:type="spellEnd"/>
            <w:r w:rsidRPr="00C67F52">
              <w:rPr>
                <w:rFonts w:ascii="Times New Roman" w:hAnsi="Times New Roman" w:cs="Times New Roman"/>
                <w:sz w:val="28"/>
                <w:szCs w:val="28"/>
              </w:rPr>
              <w:t xml:space="preserve"> была приобретена итальянской моды группа </w:t>
            </w:r>
            <w:proofErr w:type="spellStart"/>
            <w:r w:rsidRPr="00C67F52">
              <w:rPr>
                <w:rFonts w:ascii="Times New Roman" w:hAnsi="Times New Roman" w:cs="Times New Roman"/>
                <w:sz w:val="28"/>
                <w:szCs w:val="28"/>
              </w:rPr>
              <w:t>Maraotto</w:t>
            </w:r>
            <w:proofErr w:type="spellEnd"/>
            <w:r w:rsidRPr="00C67F52">
              <w:rPr>
                <w:rFonts w:ascii="Times New Roman" w:hAnsi="Times New Roman" w:cs="Times New Roman"/>
                <w:sz w:val="28"/>
                <w:szCs w:val="28"/>
              </w:rPr>
              <w:t xml:space="preserve"> </w:t>
            </w:r>
            <w:proofErr w:type="spellStart"/>
            <w:proofErr w:type="gramStart"/>
            <w:r w:rsidRPr="00C67F52">
              <w:rPr>
                <w:rFonts w:ascii="Times New Roman" w:hAnsi="Times New Roman" w:cs="Times New Roman"/>
                <w:sz w:val="28"/>
                <w:szCs w:val="28"/>
              </w:rPr>
              <w:t>Спа</w:t>
            </w:r>
            <w:proofErr w:type="spellEnd"/>
            <w:r w:rsidRPr="00C67F52">
              <w:rPr>
                <w:rFonts w:ascii="Times New Roman" w:hAnsi="Times New Roman" w:cs="Times New Roman"/>
                <w:sz w:val="28"/>
                <w:szCs w:val="28"/>
              </w:rPr>
              <w:t xml:space="preserve"> в</w:t>
            </w:r>
            <w:proofErr w:type="gramEnd"/>
            <w:r w:rsidRPr="00C67F52">
              <w:rPr>
                <w:rFonts w:ascii="Times New Roman" w:hAnsi="Times New Roman" w:cs="Times New Roman"/>
                <w:sz w:val="28"/>
                <w:szCs w:val="28"/>
              </w:rPr>
              <w:t xml:space="preserve"> 1991 году.</w:t>
            </w:r>
          </w:p>
          <w:p w:rsidR="00C67F52" w:rsidRDefault="00C67F52" w:rsidP="00C67F5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122CC4" w:rsidRPr="00C67F52">
              <w:rPr>
                <w:rFonts w:ascii="Times New Roman" w:hAnsi="Times New Roman" w:cs="Times New Roman"/>
                <w:sz w:val="28"/>
                <w:szCs w:val="28"/>
              </w:rPr>
              <w:t xml:space="preserve">Под </w:t>
            </w:r>
            <w:proofErr w:type="spellStart"/>
            <w:r w:rsidR="00122CC4" w:rsidRPr="00C67F52">
              <w:rPr>
                <w:rFonts w:ascii="Times New Roman" w:hAnsi="Times New Roman" w:cs="Times New Roman"/>
                <w:sz w:val="28"/>
                <w:szCs w:val="28"/>
              </w:rPr>
              <w:t>Марзотто</w:t>
            </w:r>
            <w:proofErr w:type="spellEnd"/>
            <w:r w:rsidR="00122CC4" w:rsidRPr="00C67F52">
              <w:rPr>
                <w:rFonts w:ascii="Times New Roman" w:hAnsi="Times New Roman" w:cs="Times New Roman"/>
                <w:sz w:val="28"/>
                <w:szCs w:val="28"/>
              </w:rPr>
              <w:t xml:space="preserve">, Босс </w:t>
            </w:r>
            <w:proofErr w:type="gramStart"/>
            <w:r w:rsidR="00122CC4" w:rsidRPr="00C67F52">
              <w:rPr>
                <w:rFonts w:ascii="Times New Roman" w:hAnsi="Times New Roman" w:cs="Times New Roman"/>
                <w:sz w:val="28"/>
                <w:szCs w:val="28"/>
              </w:rPr>
              <w:t>диверсифицированной</w:t>
            </w:r>
            <w:proofErr w:type="gramEnd"/>
            <w:r w:rsidR="00122CC4" w:rsidRPr="00C67F52">
              <w:rPr>
                <w:rFonts w:ascii="Times New Roman" w:hAnsi="Times New Roman" w:cs="Times New Roman"/>
                <w:sz w:val="28"/>
                <w:szCs w:val="28"/>
              </w:rPr>
              <w:t xml:space="preserve"> с младшим, направленного </w:t>
            </w:r>
            <w:proofErr w:type="spellStart"/>
            <w:r w:rsidR="00122CC4" w:rsidRPr="00C67F52">
              <w:rPr>
                <w:rFonts w:ascii="Times New Roman" w:hAnsi="Times New Roman" w:cs="Times New Roman"/>
                <w:sz w:val="28"/>
                <w:szCs w:val="28"/>
              </w:rPr>
              <w:t>Уго</w:t>
            </w:r>
            <w:proofErr w:type="spellEnd"/>
            <w:r w:rsidR="00122CC4" w:rsidRPr="00C67F52">
              <w:rPr>
                <w:rFonts w:ascii="Times New Roman" w:hAnsi="Times New Roman" w:cs="Times New Roman"/>
                <w:sz w:val="28"/>
                <w:szCs w:val="28"/>
              </w:rPr>
              <w:t xml:space="preserve"> ярлык (который разработан </w:t>
            </w:r>
            <w:proofErr w:type="spellStart"/>
            <w:r w:rsidR="00122CC4" w:rsidRPr="00C67F52">
              <w:rPr>
                <w:rFonts w:ascii="Times New Roman" w:hAnsi="Times New Roman" w:cs="Times New Roman"/>
                <w:sz w:val="28"/>
                <w:szCs w:val="28"/>
              </w:rPr>
              <w:t>Волкером</w:t>
            </w:r>
            <w:proofErr w:type="spellEnd"/>
            <w:r w:rsidR="00122CC4" w:rsidRPr="00C67F52">
              <w:rPr>
                <w:rFonts w:ascii="Times New Roman" w:hAnsi="Times New Roman" w:cs="Times New Roman"/>
                <w:sz w:val="28"/>
                <w:szCs w:val="28"/>
              </w:rPr>
              <w:t xml:space="preserve"> </w:t>
            </w:r>
            <w:proofErr w:type="spellStart"/>
            <w:r w:rsidR="00122CC4" w:rsidRPr="00C67F52">
              <w:rPr>
                <w:rFonts w:ascii="Times New Roman" w:hAnsi="Times New Roman" w:cs="Times New Roman"/>
                <w:sz w:val="28"/>
                <w:szCs w:val="28"/>
              </w:rPr>
              <w:t>Kaechele</w:t>
            </w:r>
            <w:proofErr w:type="spellEnd"/>
            <w:r w:rsidR="00122CC4" w:rsidRPr="00C67F52">
              <w:rPr>
                <w:rFonts w:ascii="Times New Roman" w:hAnsi="Times New Roman" w:cs="Times New Roman"/>
                <w:sz w:val="28"/>
                <w:szCs w:val="28"/>
              </w:rPr>
              <w:t xml:space="preserve">) и более сложные </w:t>
            </w:r>
            <w:proofErr w:type="spellStart"/>
            <w:r w:rsidR="00122CC4" w:rsidRPr="00C67F52">
              <w:rPr>
                <w:rFonts w:ascii="Times New Roman" w:hAnsi="Times New Roman" w:cs="Times New Roman"/>
                <w:sz w:val="28"/>
                <w:szCs w:val="28"/>
              </w:rPr>
              <w:t>Baldessarini</w:t>
            </w:r>
            <w:proofErr w:type="spellEnd"/>
            <w:r w:rsidR="00122CC4" w:rsidRPr="00C67F52">
              <w:rPr>
                <w:rFonts w:ascii="Times New Roman" w:hAnsi="Times New Roman" w:cs="Times New Roman"/>
                <w:sz w:val="28"/>
                <w:szCs w:val="28"/>
              </w:rPr>
              <w:t xml:space="preserve"> бренд. </w:t>
            </w:r>
          </w:p>
          <w:p w:rsidR="00C67F52" w:rsidRDefault="00C67F52" w:rsidP="00C67F5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122CC4" w:rsidRPr="00C67F52">
              <w:rPr>
                <w:rFonts w:ascii="Times New Roman" w:hAnsi="Times New Roman" w:cs="Times New Roman"/>
                <w:sz w:val="28"/>
                <w:szCs w:val="28"/>
              </w:rPr>
              <w:t>Босс</w:t>
            </w:r>
            <w:proofErr w:type="gramEnd"/>
            <w:r w:rsidR="00122CC4" w:rsidRPr="00C67F52">
              <w:rPr>
                <w:rFonts w:ascii="Times New Roman" w:hAnsi="Times New Roman" w:cs="Times New Roman"/>
                <w:sz w:val="28"/>
                <w:szCs w:val="28"/>
              </w:rPr>
              <w:t xml:space="preserve"> - который возглавляет дизайнер </w:t>
            </w:r>
            <w:proofErr w:type="spellStart"/>
            <w:r w:rsidR="00122CC4" w:rsidRPr="00C67F52">
              <w:rPr>
                <w:rFonts w:ascii="Times New Roman" w:hAnsi="Times New Roman" w:cs="Times New Roman"/>
                <w:sz w:val="28"/>
                <w:szCs w:val="28"/>
              </w:rPr>
              <w:t>Лотар</w:t>
            </w:r>
            <w:proofErr w:type="spellEnd"/>
            <w:r w:rsidR="00122CC4" w:rsidRPr="00C67F52">
              <w:rPr>
                <w:rFonts w:ascii="Times New Roman" w:hAnsi="Times New Roman" w:cs="Times New Roman"/>
                <w:sz w:val="28"/>
                <w:szCs w:val="28"/>
              </w:rPr>
              <w:t xml:space="preserve"> </w:t>
            </w:r>
            <w:proofErr w:type="spellStart"/>
            <w:r w:rsidR="00122CC4" w:rsidRPr="00C67F52">
              <w:rPr>
                <w:rFonts w:ascii="Times New Roman" w:hAnsi="Times New Roman" w:cs="Times New Roman"/>
                <w:sz w:val="28"/>
                <w:szCs w:val="28"/>
              </w:rPr>
              <w:t>Reiff</w:t>
            </w:r>
            <w:proofErr w:type="spellEnd"/>
            <w:r w:rsidR="00122CC4" w:rsidRPr="00C67F52">
              <w:rPr>
                <w:rFonts w:ascii="Times New Roman" w:hAnsi="Times New Roman" w:cs="Times New Roman"/>
                <w:sz w:val="28"/>
                <w:szCs w:val="28"/>
              </w:rPr>
              <w:t>, сфотографировали выше - теперь разделен на босса отбора (</w:t>
            </w:r>
            <w:proofErr w:type="spellStart"/>
            <w:r w:rsidR="00122CC4" w:rsidRPr="00C67F52">
              <w:rPr>
                <w:rFonts w:ascii="Times New Roman" w:hAnsi="Times New Roman" w:cs="Times New Roman"/>
                <w:sz w:val="28"/>
                <w:szCs w:val="28"/>
              </w:rPr>
              <w:t>Деми-костюмов</w:t>
            </w:r>
            <w:proofErr w:type="spellEnd"/>
            <w:r w:rsidR="00122CC4" w:rsidRPr="00C67F52">
              <w:rPr>
                <w:rFonts w:ascii="Times New Roman" w:hAnsi="Times New Roman" w:cs="Times New Roman"/>
                <w:sz w:val="28"/>
                <w:szCs w:val="28"/>
              </w:rPr>
              <w:t xml:space="preserve"> на заказ), черный Босс (магистрали), Босс </w:t>
            </w:r>
            <w:proofErr w:type="spellStart"/>
            <w:r w:rsidR="00122CC4" w:rsidRPr="00C67F52">
              <w:rPr>
                <w:rFonts w:ascii="Times New Roman" w:hAnsi="Times New Roman" w:cs="Times New Roman"/>
                <w:sz w:val="28"/>
                <w:szCs w:val="28"/>
              </w:rPr>
              <w:t>Оранж</w:t>
            </w:r>
            <w:proofErr w:type="spellEnd"/>
            <w:r w:rsidR="00122CC4" w:rsidRPr="00C67F52">
              <w:rPr>
                <w:rFonts w:ascii="Times New Roman" w:hAnsi="Times New Roman" w:cs="Times New Roman"/>
                <w:sz w:val="28"/>
                <w:szCs w:val="28"/>
              </w:rPr>
              <w:t xml:space="preserve"> (городская одежда) и Босс зеленый (активный спортивной одежды) с </w:t>
            </w:r>
            <w:proofErr w:type="spellStart"/>
            <w:r w:rsidR="00122CC4" w:rsidRPr="00C67F52">
              <w:rPr>
                <w:rFonts w:ascii="Times New Roman" w:hAnsi="Times New Roman" w:cs="Times New Roman"/>
                <w:sz w:val="28"/>
                <w:szCs w:val="28"/>
              </w:rPr>
              <w:t>Уго</w:t>
            </w:r>
            <w:proofErr w:type="spellEnd"/>
            <w:r w:rsidR="00122CC4" w:rsidRPr="00C67F52">
              <w:rPr>
                <w:rFonts w:ascii="Times New Roman" w:hAnsi="Times New Roman" w:cs="Times New Roman"/>
                <w:sz w:val="28"/>
                <w:szCs w:val="28"/>
              </w:rPr>
              <w:t xml:space="preserve"> женской одежды была запущена в 1998 году и Босс Черная женская в 2000 году. </w:t>
            </w:r>
            <w:r>
              <w:rPr>
                <w:rFonts w:ascii="Times New Roman" w:hAnsi="Times New Roman" w:cs="Times New Roman"/>
                <w:sz w:val="28"/>
                <w:szCs w:val="28"/>
              </w:rPr>
              <w:br/>
              <w:t xml:space="preserve">        </w:t>
            </w:r>
            <w:r w:rsidR="00122CC4" w:rsidRPr="00C67F52">
              <w:rPr>
                <w:rFonts w:ascii="Times New Roman" w:hAnsi="Times New Roman" w:cs="Times New Roman"/>
                <w:sz w:val="28"/>
                <w:szCs w:val="28"/>
              </w:rPr>
              <w:t xml:space="preserve">В 2004 году группа </w:t>
            </w:r>
            <w:proofErr w:type="spellStart"/>
            <w:r w:rsidR="00122CC4" w:rsidRPr="00C67F52">
              <w:rPr>
                <w:rFonts w:ascii="Times New Roman" w:hAnsi="Times New Roman" w:cs="Times New Roman"/>
                <w:sz w:val="28"/>
                <w:szCs w:val="28"/>
              </w:rPr>
              <w:t>marzotto</w:t>
            </w:r>
            <w:proofErr w:type="spellEnd"/>
            <w:r w:rsidR="00122CC4" w:rsidRPr="00C67F52">
              <w:rPr>
                <w:rFonts w:ascii="Times New Roman" w:hAnsi="Times New Roman" w:cs="Times New Roman"/>
                <w:sz w:val="28"/>
                <w:szCs w:val="28"/>
              </w:rPr>
              <w:t xml:space="preserve"> сообщила, что Босс Мужская одежда перевернулся € 1,000 млн. и Босс женской одежды еще € 69 миллионов. </w:t>
            </w:r>
            <w:proofErr w:type="spellStart"/>
            <w:r w:rsidR="00122CC4" w:rsidRPr="00C67F52">
              <w:rPr>
                <w:rFonts w:ascii="Times New Roman" w:hAnsi="Times New Roman" w:cs="Times New Roman"/>
                <w:sz w:val="28"/>
                <w:szCs w:val="28"/>
              </w:rPr>
              <w:t>Хьюго</w:t>
            </w:r>
            <w:proofErr w:type="spellEnd"/>
            <w:r w:rsidR="00122CC4" w:rsidRPr="00C67F52">
              <w:rPr>
                <w:rFonts w:ascii="Times New Roman" w:hAnsi="Times New Roman" w:cs="Times New Roman"/>
                <w:sz w:val="28"/>
                <w:szCs w:val="28"/>
              </w:rPr>
              <w:t xml:space="preserve"> Босс был </w:t>
            </w:r>
            <w:proofErr w:type="gramStart"/>
            <w:r w:rsidR="00122CC4" w:rsidRPr="00C67F52">
              <w:rPr>
                <w:rFonts w:ascii="Times New Roman" w:hAnsi="Times New Roman" w:cs="Times New Roman"/>
                <w:sz w:val="28"/>
                <w:szCs w:val="28"/>
              </w:rPr>
              <w:t>в начале</w:t>
            </w:r>
            <w:proofErr w:type="gramEnd"/>
            <w:r w:rsidR="00122CC4" w:rsidRPr="00C67F52">
              <w:rPr>
                <w:rFonts w:ascii="Times New Roman" w:hAnsi="Times New Roman" w:cs="Times New Roman"/>
                <w:sz w:val="28"/>
                <w:szCs w:val="28"/>
              </w:rPr>
              <w:t xml:space="preserve"> приняв политику увязки бренд </w:t>
            </w:r>
            <w:proofErr w:type="spellStart"/>
            <w:r w:rsidR="00122CC4" w:rsidRPr="00C67F52">
              <w:rPr>
                <w:rFonts w:ascii="Times New Roman" w:hAnsi="Times New Roman" w:cs="Times New Roman"/>
                <w:sz w:val="28"/>
                <w:szCs w:val="28"/>
              </w:rPr>
              <w:t>гламурные</w:t>
            </w:r>
            <w:proofErr w:type="spellEnd"/>
            <w:r w:rsidR="00122CC4" w:rsidRPr="00C67F52">
              <w:rPr>
                <w:rFonts w:ascii="Times New Roman" w:hAnsi="Times New Roman" w:cs="Times New Roman"/>
                <w:sz w:val="28"/>
                <w:szCs w:val="28"/>
              </w:rPr>
              <w:t xml:space="preserve"> мужские виды спорта, такие как их пионерские спонсорские контракты с Порше (1971), Кубок Дэвиса (1988), Сев </w:t>
            </w:r>
            <w:proofErr w:type="spellStart"/>
            <w:r w:rsidR="00122CC4" w:rsidRPr="00C67F52">
              <w:rPr>
                <w:rFonts w:ascii="Times New Roman" w:hAnsi="Times New Roman" w:cs="Times New Roman"/>
                <w:sz w:val="28"/>
                <w:szCs w:val="28"/>
              </w:rPr>
              <w:t>Баллестерос</w:t>
            </w:r>
            <w:proofErr w:type="spellEnd"/>
            <w:r w:rsidR="00122CC4" w:rsidRPr="00C67F52">
              <w:rPr>
                <w:rFonts w:ascii="Times New Roman" w:hAnsi="Times New Roman" w:cs="Times New Roman"/>
                <w:sz w:val="28"/>
                <w:szCs w:val="28"/>
              </w:rPr>
              <w:t xml:space="preserve"> (1988), "Милан" (1995) и "Челси" (2004). Как </w:t>
            </w:r>
            <w:proofErr w:type="spellStart"/>
            <w:r w:rsidR="00122CC4" w:rsidRPr="00C67F52">
              <w:rPr>
                <w:rFonts w:ascii="Times New Roman" w:hAnsi="Times New Roman" w:cs="Times New Roman"/>
                <w:sz w:val="28"/>
                <w:szCs w:val="28"/>
              </w:rPr>
              <w:t>Прада</w:t>
            </w:r>
            <w:proofErr w:type="spellEnd"/>
            <w:r w:rsidR="00122CC4" w:rsidRPr="00C67F52">
              <w:rPr>
                <w:rFonts w:ascii="Times New Roman" w:hAnsi="Times New Roman" w:cs="Times New Roman"/>
                <w:sz w:val="28"/>
                <w:szCs w:val="28"/>
              </w:rPr>
              <w:t xml:space="preserve"> генеральный директор группы </w:t>
            </w:r>
            <w:proofErr w:type="spellStart"/>
            <w:r w:rsidR="00122CC4" w:rsidRPr="00C67F52">
              <w:rPr>
                <w:rFonts w:ascii="Times New Roman" w:hAnsi="Times New Roman" w:cs="Times New Roman"/>
                <w:sz w:val="28"/>
                <w:szCs w:val="28"/>
              </w:rPr>
              <w:t>Патрицио</w:t>
            </w:r>
            <w:proofErr w:type="spellEnd"/>
            <w:r w:rsidR="00122CC4" w:rsidRPr="00C67F52">
              <w:rPr>
                <w:rFonts w:ascii="Times New Roman" w:hAnsi="Times New Roman" w:cs="Times New Roman"/>
                <w:sz w:val="28"/>
                <w:szCs w:val="28"/>
              </w:rPr>
              <w:t xml:space="preserve"> </w:t>
            </w:r>
            <w:proofErr w:type="spellStart"/>
            <w:r w:rsidR="00122CC4" w:rsidRPr="00C67F52">
              <w:rPr>
                <w:rFonts w:ascii="Times New Roman" w:hAnsi="Times New Roman" w:cs="Times New Roman"/>
                <w:sz w:val="28"/>
                <w:szCs w:val="28"/>
              </w:rPr>
              <w:t>Бертелли</w:t>
            </w:r>
            <w:proofErr w:type="spellEnd"/>
            <w:r w:rsidR="00122CC4" w:rsidRPr="00C67F52">
              <w:rPr>
                <w:rFonts w:ascii="Times New Roman" w:hAnsi="Times New Roman" w:cs="Times New Roman"/>
                <w:sz w:val="28"/>
                <w:szCs w:val="28"/>
              </w:rPr>
              <w:t xml:space="preserve">, дом стал филиалом парусный спорт и спонсировал Босс </w:t>
            </w:r>
            <w:proofErr w:type="spellStart"/>
            <w:r w:rsidR="00122CC4" w:rsidRPr="00C67F52">
              <w:rPr>
                <w:rFonts w:ascii="Times New Roman" w:hAnsi="Times New Roman" w:cs="Times New Roman"/>
                <w:sz w:val="28"/>
                <w:szCs w:val="28"/>
              </w:rPr>
              <w:t>Хьюго</w:t>
            </w:r>
            <w:proofErr w:type="spellEnd"/>
            <w:r w:rsidR="00122CC4" w:rsidRPr="00C67F52">
              <w:rPr>
                <w:rFonts w:ascii="Times New Roman" w:hAnsi="Times New Roman" w:cs="Times New Roman"/>
                <w:sz w:val="28"/>
                <w:szCs w:val="28"/>
              </w:rPr>
              <w:t xml:space="preserve"> </w:t>
            </w:r>
            <w:proofErr w:type="spellStart"/>
            <w:r w:rsidR="00122CC4" w:rsidRPr="00C67F52">
              <w:rPr>
                <w:rFonts w:ascii="Times New Roman" w:hAnsi="Times New Roman" w:cs="Times New Roman"/>
                <w:sz w:val="28"/>
                <w:szCs w:val="28"/>
              </w:rPr>
              <w:t>Фарр</w:t>
            </w:r>
            <w:proofErr w:type="spellEnd"/>
            <w:r w:rsidR="00122CC4" w:rsidRPr="00C67F52">
              <w:rPr>
                <w:rFonts w:ascii="Times New Roman" w:hAnsi="Times New Roman" w:cs="Times New Roman"/>
                <w:sz w:val="28"/>
                <w:szCs w:val="28"/>
              </w:rPr>
              <w:t xml:space="preserve"> 65 в </w:t>
            </w:r>
            <w:proofErr w:type="spellStart"/>
            <w:r w:rsidR="00122CC4" w:rsidRPr="00C67F52">
              <w:rPr>
                <w:rFonts w:ascii="Times New Roman" w:hAnsi="Times New Roman" w:cs="Times New Roman"/>
                <w:sz w:val="28"/>
                <w:szCs w:val="28"/>
              </w:rPr>
              <w:t>Фастнет</w:t>
            </w:r>
            <w:proofErr w:type="spellEnd"/>
            <w:r w:rsidR="00122CC4" w:rsidRPr="00C67F52">
              <w:rPr>
                <w:rFonts w:ascii="Times New Roman" w:hAnsi="Times New Roman" w:cs="Times New Roman"/>
                <w:sz w:val="28"/>
                <w:szCs w:val="28"/>
              </w:rPr>
              <w:t xml:space="preserve"> в 2003 году. </w:t>
            </w:r>
          </w:p>
          <w:p w:rsidR="00122CC4" w:rsidRPr="00C67F52" w:rsidRDefault="00C67F52" w:rsidP="00C67F5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122CC4" w:rsidRPr="00C67F52">
              <w:rPr>
                <w:rFonts w:ascii="Times New Roman" w:hAnsi="Times New Roman" w:cs="Times New Roman"/>
                <w:sz w:val="28"/>
                <w:szCs w:val="28"/>
              </w:rPr>
              <w:t xml:space="preserve">В 1996 году </w:t>
            </w:r>
            <w:proofErr w:type="spellStart"/>
            <w:r w:rsidR="00122CC4" w:rsidRPr="00C67F52">
              <w:rPr>
                <w:rFonts w:ascii="Times New Roman" w:hAnsi="Times New Roman" w:cs="Times New Roman"/>
                <w:sz w:val="28"/>
                <w:szCs w:val="28"/>
              </w:rPr>
              <w:t>Хуго</w:t>
            </w:r>
            <w:proofErr w:type="spellEnd"/>
            <w:r w:rsidR="00122CC4" w:rsidRPr="00C67F52">
              <w:rPr>
                <w:rFonts w:ascii="Times New Roman" w:hAnsi="Times New Roman" w:cs="Times New Roman"/>
                <w:sz w:val="28"/>
                <w:szCs w:val="28"/>
              </w:rPr>
              <w:t xml:space="preserve"> Босс создан двухгодичный </w:t>
            </w:r>
            <w:proofErr w:type="spellStart"/>
            <w:r w:rsidR="00122CC4" w:rsidRPr="00C67F52">
              <w:rPr>
                <w:rFonts w:ascii="Times New Roman" w:hAnsi="Times New Roman" w:cs="Times New Roman"/>
                <w:sz w:val="28"/>
                <w:szCs w:val="28"/>
              </w:rPr>
              <w:t>Хьюго</w:t>
            </w:r>
            <w:proofErr w:type="spellEnd"/>
            <w:r w:rsidR="00122CC4" w:rsidRPr="00C67F52">
              <w:rPr>
                <w:rFonts w:ascii="Times New Roman" w:hAnsi="Times New Roman" w:cs="Times New Roman"/>
                <w:sz w:val="28"/>
                <w:szCs w:val="28"/>
              </w:rPr>
              <w:t xml:space="preserve"> Босс искусства премию совместно с фондом Соломона р. Гуггенхайма в Нью-Йорке.</w:t>
            </w:r>
          </w:p>
        </w:tc>
      </w:tr>
    </w:tbl>
    <w:p w:rsidR="00E767AE" w:rsidRDefault="00E767AE"/>
    <w:p w:rsidR="00C67F52" w:rsidRDefault="00C67F52"/>
    <w:tbl>
      <w:tblPr>
        <w:tblW w:w="10174" w:type="dxa"/>
        <w:tblInd w:w="-452" w:type="dxa"/>
        <w:tblLook w:val="0000"/>
      </w:tblPr>
      <w:tblGrid>
        <w:gridCol w:w="10174"/>
      </w:tblGrid>
      <w:tr w:rsidR="00C67F52" w:rsidTr="00C85A1E">
        <w:trPr>
          <w:trHeight w:val="411"/>
        </w:trPr>
        <w:tc>
          <w:tcPr>
            <w:tcW w:w="10174" w:type="dxa"/>
          </w:tcPr>
          <w:p w:rsidR="00C67F52" w:rsidRDefault="00C67F52" w:rsidP="00C67F52">
            <w:pPr>
              <w:ind w:left="560"/>
              <w:jc w:val="center"/>
            </w:pPr>
            <w:r w:rsidRPr="00255283">
              <w:rPr>
                <w:rFonts w:ascii="Times New Roman" w:hAnsi="Times New Roman" w:cs="Times New Roman"/>
                <w:b/>
                <w:sz w:val="28"/>
                <w:szCs w:val="28"/>
              </w:rPr>
              <w:lastRenderedPageBreak/>
              <w:t xml:space="preserve">UNIT </w:t>
            </w:r>
            <w:r>
              <w:rPr>
                <w:rFonts w:ascii="Times New Roman" w:hAnsi="Times New Roman" w:cs="Times New Roman"/>
                <w:b/>
                <w:sz w:val="28"/>
                <w:szCs w:val="28"/>
              </w:rPr>
              <w:t>10</w:t>
            </w:r>
          </w:p>
        </w:tc>
      </w:tr>
      <w:tr w:rsidR="00C67F52" w:rsidTr="00C85A1E">
        <w:trPr>
          <w:trHeight w:val="962"/>
        </w:trPr>
        <w:tc>
          <w:tcPr>
            <w:tcW w:w="10174" w:type="dxa"/>
          </w:tcPr>
          <w:p w:rsidR="00C67F52" w:rsidRPr="00C67F52" w:rsidRDefault="004B0E06" w:rsidP="00C67F52">
            <w:pPr>
              <w:ind w:left="560"/>
            </w:pPr>
            <w:r>
              <w:t xml:space="preserve">                                                            </w:t>
            </w:r>
            <w:r>
              <w:object w:dxaOrig="4876" w:dyaOrig="1231">
                <v:shape id="_x0000_i1052" type="#_x0000_t75" style="width:169.5pt;height:42.75pt" o:ole="">
                  <v:imagedata r:id="rId121" o:title=""/>
                </v:shape>
                <o:OLEObject Type="Embed" ProgID="CorelDRAW.Graphic.14" ShapeID="_x0000_i1052" DrawAspect="Content" ObjectID="_1502343643" r:id="rId122"/>
              </w:object>
            </w:r>
          </w:p>
        </w:tc>
      </w:tr>
      <w:tr w:rsidR="00C67F52" w:rsidRPr="004B0E06" w:rsidTr="00C85A1E">
        <w:trPr>
          <w:trHeight w:val="954"/>
        </w:trPr>
        <w:tc>
          <w:tcPr>
            <w:tcW w:w="10174" w:type="dxa"/>
          </w:tcPr>
          <w:p w:rsidR="004B0E06" w:rsidRPr="00F01CF8" w:rsidRDefault="004B0E06" w:rsidP="004B0E06">
            <w:pPr>
              <w:spacing w:after="0" w:line="360" w:lineRule="auto"/>
              <w:rPr>
                <w:rFonts w:ascii="Times New Roman" w:hAnsi="Times New Roman" w:cs="Times New Roman"/>
                <w:sz w:val="28"/>
                <w:szCs w:val="28"/>
                <w:lang w:val="en-US"/>
              </w:rPr>
            </w:pPr>
            <w:r w:rsidRPr="004B0E06">
              <w:rPr>
                <w:rFonts w:ascii="Times New Roman" w:hAnsi="Times New Roman" w:cs="Times New Roman"/>
                <w:sz w:val="28"/>
                <w:szCs w:val="28"/>
                <w:lang w:val="en-US"/>
              </w:rPr>
              <w:t xml:space="preserve">        Denim is quite independent style that stood out from all the familiar style of "casual"(casual). </w:t>
            </w:r>
            <w:r w:rsidRPr="00F01CF8">
              <w:rPr>
                <w:rFonts w:ascii="Times New Roman" w:hAnsi="Times New Roman" w:cs="Times New Roman"/>
                <w:sz w:val="28"/>
                <w:szCs w:val="28"/>
                <w:lang w:val="en-US"/>
              </w:rPr>
              <w:t>In order to characterize the denim, quite a few words — "dress denim". However, this description does not fully cover the whole image.</w:t>
            </w:r>
          </w:p>
          <w:p w:rsidR="004B0E06" w:rsidRPr="00F01CF8" w:rsidRDefault="004B0E06" w:rsidP="004B0E06">
            <w:pPr>
              <w:spacing w:after="0" w:line="360" w:lineRule="auto"/>
              <w:rPr>
                <w:rFonts w:ascii="Times New Roman" w:hAnsi="Times New Roman" w:cs="Times New Roman"/>
                <w:sz w:val="28"/>
                <w:szCs w:val="28"/>
                <w:lang w:val="en-US"/>
              </w:rPr>
            </w:pPr>
            <w:r w:rsidRPr="00F01CF8">
              <w:rPr>
                <w:rFonts w:ascii="Times New Roman" w:hAnsi="Times New Roman" w:cs="Times New Roman"/>
                <w:sz w:val="28"/>
                <w:szCs w:val="28"/>
                <w:lang w:val="en-US"/>
              </w:rPr>
              <w:t xml:space="preserve">For the first time in the world of denim have learned in the second half of the twentieth century, while the first jeans were made in the late XIX century. It was a blast, rebellion and innovation for the youth who was trying to get out of the ordinary style. </w:t>
            </w:r>
            <w:r w:rsidRPr="004B0E06">
              <w:rPr>
                <w:rFonts w:ascii="Times New Roman" w:hAnsi="Times New Roman" w:cs="Times New Roman"/>
                <w:sz w:val="28"/>
                <w:szCs w:val="28"/>
                <w:lang w:val="en-US"/>
              </w:rPr>
              <w:t>Despite efforts of designers and fashion designers from different countries to oust denim style knits and chiffon, all their efforts were in vain.</w:t>
            </w:r>
            <w:r w:rsidRPr="004B0E06">
              <w:rPr>
                <w:rFonts w:ascii="Times New Roman" w:hAnsi="Times New Roman" w:cs="Times New Roman"/>
                <w:sz w:val="28"/>
                <w:szCs w:val="28"/>
                <w:lang w:val="en-US"/>
              </w:rPr>
              <w:br/>
              <w:t xml:space="preserve">        Clothing made of denim so popular that it's worn everything from small to large. </w:t>
            </w:r>
            <w:r w:rsidRPr="00F01CF8">
              <w:rPr>
                <w:rFonts w:ascii="Times New Roman" w:hAnsi="Times New Roman" w:cs="Times New Roman"/>
                <w:sz w:val="28"/>
                <w:szCs w:val="28"/>
                <w:lang w:val="en-US"/>
              </w:rPr>
              <w:t xml:space="preserve">What is so attractive in denim style, because in the distant 1853 denim sewed </w:t>
            </w:r>
            <w:proofErr w:type="spellStart"/>
            <w:r w:rsidRPr="00F01CF8">
              <w:rPr>
                <w:rFonts w:ascii="Times New Roman" w:hAnsi="Times New Roman" w:cs="Times New Roman"/>
                <w:sz w:val="28"/>
                <w:szCs w:val="28"/>
                <w:lang w:val="en-US"/>
              </w:rPr>
              <w:t>workwear</w:t>
            </w:r>
            <w:proofErr w:type="spellEnd"/>
            <w:r w:rsidRPr="00F01CF8">
              <w:rPr>
                <w:rFonts w:ascii="Times New Roman" w:hAnsi="Times New Roman" w:cs="Times New Roman"/>
                <w:sz w:val="28"/>
                <w:szCs w:val="28"/>
                <w:lang w:val="en-US"/>
              </w:rPr>
              <w:t xml:space="preserve"> for miners? Probably because denim style gives a certain freedom of action, emphasizes the dignity of the figure and allow a person to feel limitless independence. Denim style clothing is not only sports options for pants and jackets, but also classic versions of denim pants, jackets, vests and shirts.</w:t>
            </w:r>
          </w:p>
          <w:p w:rsidR="004B0E06" w:rsidRPr="004B0E06" w:rsidRDefault="004B0E06" w:rsidP="004B0E06">
            <w:pPr>
              <w:spacing w:after="0" w:line="360" w:lineRule="auto"/>
              <w:jc w:val="center"/>
              <w:rPr>
                <w:rFonts w:ascii="Times New Roman" w:hAnsi="Times New Roman" w:cs="Times New Roman"/>
                <w:sz w:val="28"/>
                <w:szCs w:val="28"/>
              </w:rPr>
            </w:pPr>
            <w:r w:rsidRPr="004B0E06">
              <w:rPr>
                <w:rFonts w:ascii="Times New Roman" w:hAnsi="Times New Roman" w:cs="Times New Roman"/>
                <w:sz w:val="28"/>
                <w:szCs w:val="28"/>
              </w:rPr>
              <w:object w:dxaOrig="8207" w:dyaOrig="5753">
                <v:shape id="_x0000_i1053" type="#_x0000_t75" style="width:410.25pt;height:4in" o:ole="">
                  <v:imagedata r:id="rId123" o:title=""/>
                </v:shape>
                <o:OLEObject Type="Embed" ProgID="CorelDRAW.Graphic.14" ShapeID="_x0000_i1053" DrawAspect="Content" ObjectID="_1502343644" r:id="rId124"/>
              </w:object>
            </w:r>
          </w:p>
          <w:p w:rsidR="004B0E06" w:rsidRPr="004B0E06" w:rsidRDefault="004B0E06" w:rsidP="004B0E06">
            <w:pPr>
              <w:spacing w:after="0" w:line="360" w:lineRule="auto"/>
              <w:jc w:val="center"/>
              <w:rPr>
                <w:rFonts w:ascii="Times New Roman" w:hAnsi="Times New Roman" w:cs="Times New Roman"/>
                <w:sz w:val="28"/>
                <w:szCs w:val="28"/>
              </w:rPr>
            </w:pPr>
          </w:p>
          <w:p w:rsidR="00C67F52" w:rsidRPr="004B0E06" w:rsidRDefault="004B0E06" w:rsidP="004B0E0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C67F52" w:rsidRPr="004B0E06">
              <w:rPr>
                <w:rFonts w:ascii="Times New Roman" w:hAnsi="Times New Roman" w:cs="Times New Roman"/>
                <w:sz w:val="28"/>
                <w:szCs w:val="28"/>
              </w:rPr>
              <w:t>Деним</w:t>
            </w:r>
            <w:proofErr w:type="spellEnd"/>
            <w:r w:rsidR="00C67F52" w:rsidRPr="004B0E06">
              <w:rPr>
                <w:rFonts w:ascii="Times New Roman" w:hAnsi="Times New Roman" w:cs="Times New Roman"/>
                <w:sz w:val="28"/>
                <w:szCs w:val="28"/>
              </w:rPr>
              <w:t xml:space="preserve"> — вполне самостоятельный стиль, который выделился </w:t>
            </w:r>
            <w:proofErr w:type="gramStart"/>
            <w:r w:rsidR="00C67F52" w:rsidRPr="004B0E06">
              <w:rPr>
                <w:rFonts w:ascii="Times New Roman" w:hAnsi="Times New Roman" w:cs="Times New Roman"/>
                <w:sz w:val="28"/>
                <w:szCs w:val="28"/>
              </w:rPr>
              <w:t>из</w:t>
            </w:r>
            <w:proofErr w:type="gramEnd"/>
            <w:r w:rsidR="00C67F52" w:rsidRPr="004B0E06">
              <w:rPr>
                <w:rFonts w:ascii="Times New Roman" w:hAnsi="Times New Roman" w:cs="Times New Roman"/>
                <w:sz w:val="28"/>
                <w:szCs w:val="28"/>
              </w:rPr>
              <w:t xml:space="preserve"> </w:t>
            </w:r>
            <w:proofErr w:type="gramStart"/>
            <w:r w:rsidR="00C67F52" w:rsidRPr="004B0E06">
              <w:rPr>
                <w:rFonts w:ascii="Times New Roman" w:hAnsi="Times New Roman" w:cs="Times New Roman"/>
                <w:sz w:val="28"/>
                <w:szCs w:val="28"/>
              </w:rPr>
              <w:t>всем</w:t>
            </w:r>
            <w:proofErr w:type="gramEnd"/>
            <w:r w:rsidR="00C67F52" w:rsidRPr="004B0E06">
              <w:rPr>
                <w:rFonts w:ascii="Times New Roman" w:hAnsi="Times New Roman" w:cs="Times New Roman"/>
                <w:sz w:val="28"/>
                <w:szCs w:val="28"/>
              </w:rPr>
              <w:t xml:space="preserve"> знакомого стиля «</w:t>
            </w:r>
            <w:proofErr w:type="spellStart"/>
            <w:r w:rsidR="00C67F52" w:rsidRPr="004B0E06">
              <w:rPr>
                <w:rFonts w:ascii="Times New Roman" w:hAnsi="Times New Roman" w:cs="Times New Roman"/>
                <w:sz w:val="28"/>
                <w:szCs w:val="28"/>
              </w:rPr>
              <w:t>casual</w:t>
            </w:r>
            <w:proofErr w:type="spellEnd"/>
            <w:r w:rsidR="00C67F52" w:rsidRPr="004B0E06">
              <w:rPr>
                <w:rFonts w:ascii="Times New Roman" w:hAnsi="Times New Roman" w:cs="Times New Roman"/>
                <w:sz w:val="28"/>
                <w:szCs w:val="28"/>
              </w:rPr>
              <w:t>»(</w:t>
            </w:r>
            <w:proofErr w:type="spellStart"/>
            <w:r w:rsidR="00C67F52" w:rsidRPr="004B0E06">
              <w:rPr>
                <w:rFonts w:ascii="Times New Roman" w:hAnsi="Times New Roman" w:cs="Times New Roman"/>
                <w:sz w:val="28"/>
                <w:szCs w:val="28"/>
              </w:rPr>
              <w:t>кежуал</w:t>
            </w:r>
            <w:proofErr w:type="spellEnd"/>
            <w:r w:rsidR="00C67F52" w:rsidRPr="004B0E06">
              <w:rPr>
                <w:rFonts w:ascii="Times New Roman" w:hAnsi="Times New Roman" w:cs="Times New Roman"/>
                <w:sz w:val="28"/>
                <w:szCs w:val="28"/>
              </w:rPr>
              <w:t xml:space="preserve">). Для того чтобы охарактеризовать </w:t>
            </w:r>
            <w:proofErr w:type="spellStart"/>
            <w:r w:rsidR="00C67F52" w:rsidRPr="004B0E06">
              <w:rPr>
                <w:rFonts w:ascii="Times New Roman" w:hAnsi="Times New Roman" w:cs="Times New Roman"/>
                <w:sz w:val="28"/>
                <w:szCs w:val="28"/>
              </w:rPr>
              <w:t>деним</w:t>
            </w:r>
            <w:proofErr w:type="spellEnd"/>
            <w:r w:rsidR="00C67F52" w:rsidRPr="004B0E06">
              <w:rPr>
                <w:rFonts w:ascii="Times New Roman" w:hAnsi="Times New Roman" w:cs="Times New Roman"/>
                <w:sz w:val="28"/>
                <w:szCs w:val="28"/>
              </w:rPr>
              <w:t>, достаточно несколько слов — «одежда из джинсовой ткани». Однако такое описание не полностью охватывает весь образ.</w:t>
            </w:r>
          </w:p>
          <w:p w:rsidR="004B0E06" w:rsidRPr="004B0E06" w:rsidRDefault="004B0E06" w:rsidP="004B0E0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4B0E06">
              <w:rPr>
                <w:rFonts w:ascii="Times New Roman" w:hAnsi="Times New Roman" w:cs="Times New Roman"/>
                <w:sz w:val="28"/>
                <w:szCs w:val="28"/>
              </w:rPr>
              <w:t xml:space="preserve">Впервые в мире о джинсовой одежде узнали во второй половине XX века, хотя первые джинсы были произведены еще в конце XIX века. Это был взрыв, бунт и новшество для молодежи, которая пыталась выйти за рамки обыденного стиля. Как ни пытались дизайнеры и </w:t>
            </w:r>
            <w:proofErr w:type="spellStart"/>
            <w:r w:rsidRPr="004B0E06">
              <w:rPr>
                <w:rFonts w:ascii="Times New Roman" w:hAnsi="Times New Roman" w:cs="Times New Roman"/>
                <w:sz w:val="28"/>
                <w:szCs w:val="28"/>
              </w:rPr>
              <w:t>кутюрье</w:t>
            </w:r>
            <w:proofErr w:type="spellEnd"/>
            <w:r w:rsidRPr="004B0E06">
              <w:rPr>
                <w:rFonts w:ascii="Times New Roman" w:hAnsi="Times New Roman" w:cs="Times New Roman"/>
                <w:sz w:val="28"/>
                <w:szCs w:val="28"/>
              </w:rPr>
              <w:t xml:space="preserve"> разных стран вытеснить джинсовый стиль трикотажем и шифоном, все их усилия были тщетны.</w:t>
            </w:r>
          </w:p>
          <w:p w:rsidR="004B0E06" w:rsidRPr="004B0E06" w:rsidRDefault="004B0E06" w:rsidP="004B0E0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4B0E06">
              <w:rPr>
                <w:rFonts w:ascii="Times New Roman" w:hAnsi="Times New Roman" w:cs="Times New Roman"/>
                <w:sz w:val="28"/>
                <w:szCs w:val="28"/>
              </w:rPr>
              <w:t xml:space="preserve">Одежда из джинсовой ткани настолько популярна, что ее носят все – </w:t>
            </w:r>
            <w:proofErr w:type="gramStart"/>
            <w:r w:rsidRPr="004B0E06">
              <w:rPr>
                <w:rFonts w:ascii="Times New Roman" w:hAnsi="Times New Roman" w:cs="Times New Roman"/>
                <w:sz w:val="28"/>
                <w:szCs w:val="28"/>
              </w:rPr>
              <w:t>от</w:t>
            </w:r>
            <w:proofErr w:type="gramEnd"/>
            <w:r w:rsidRPr="004B0E06">
              <w:rPr>
                <w:rFonts w:ascii="Times New Roman" w:hAnsi="Times New Roman" w:cs="Times New Roman"/>
                <w:sz w:val="28"/>
                <w:szCs w:val="28"/>
              </w:rPr>
              <w:t xml:space="preserve"> мала до велика. Что так привлекает в джинсовом стиле, ведь в далеком 1853 году из джинсовой ткани шилась спецодежда для золотодобытчиков? Наверное, потому, что джинсовый стиль дает некую свободу действий, подчеркивает достоинства фигуры и дает человеку почувствовать безграничную независимость. Джинсовый стиль одежды – это не только спортивные варианты штанов и курток, но и классические варианты джинсовых брюк, жакетов, жилетов и рубашек.</w:t>
            </w:r>
          </w:p>
          <w:p w:rsidR="004B0E06" w:rsidRDefault="004B0E06" w:rsidP="004B0E06">
            <w:pPr>
              <w:spacing w:after="0" w:line="360" w:lineRule="auto"/>
              <w:jc w:val="center"/>
              <w:rPr>
                <w:rFonts w:ascii="Times New Roman" w:hAnsi="Times New Roman" w:cs="Times New Roman"/>
                <w:b/>
                <w:sz w:val="28"/>
                <w:szCs w:val="28"/>
              </w:rPr>
            </w:pPr>
          </w:p>
          <w:p w:rsidR="004B0E06" w:rsidRPr="004B0E06" w:rsidRDefault="004B0E06" w:rsidP="004B0E06">
            <w:pPr>
              <w:spacing w:after="0" w:line="360" w:lineRule="auto"/>
              <w:jc w:val="center"/>
              <w:rPr>
                <w:rFonts w:ascii="Times New Roman" w:hAnsi="Times New Roman" w:cs="Times New Roman"/>
                <w:b/>
                <w:sz w:val="28"/>
                <w:szCs w:val="28"/>
                <w:lang w:val="en-US"/>
              </w:rPr>
            </w:pPr>
            <w:proofErr w:type="spellStart"/>
            <w:r w:rsidRPr="004B0E06">
              <w:rPr>
                <w:rFonts w:ascii="Times New Roman" w:hAnsi="Times New Roman" w:cs="Times New Roman"/>
                <w:b/>
                <w:sz w:val="28"/>
                <w:szCs w:val="28"/>
                <w:lang w:val="en-US"/>
              </w:rPr>
              <w:t>Lacoste</w:t>
            </w:r>
            <w:proofErr w:type="spellEnd"/>
          </w:p>
          <w:p w:rsidR="004B0E06" w:rsidRPr="00F01CF8" w:rsidRDefault="004B0E06" w:rsidP="004B0E06">
            <w:pPr>
              <w:spacing w:after="0" w:line="360" w:lineRule="auto"/>
              <w:rPr>
                <w:rFonts w:ascii="Times New Roman" w:hAnsi="Times New Roman" w:cs="Times New Roman"/>
                <w:sz w:val="28"/>
                <w:szCs w:val="28"/>
                <w:lang w:val="en-US"/>
              </w:rPr>
            </w:pPr>
            <w:r w:rsidRPr="004B0E06">
              <w:rPr>
                <w:rFonts w:ascii="Times New Roman" w:hAnsi="Times New Roman" w:cs="Times New Roman"/>
                <w:sz w:val="28"/>
                <w:szCs w:val="28"/>
                <w:lang w:val="en-US"/>
              </w:rPr>
              <w:t xml:space="preserve">         </w:t>
            </w:r>
            <w:proofErr w:type="spellStart"/>
            <w:r w:rsidRPr="004B0E06">
              <w:rPr>
                <w:rFonts w:ascii="Times New Roman" w:hAnsi="Times New Roman" w:cs="Times New Roman"/>
                <w:sz w:val="28"/>
                <w:szCs w:val="28"/>
                <w:lang w:val="en-US"/>
              </w:rPr>
              <w:t>Recognised</w:t>
            </w:r>
            <w:proofErr w:type="spellEnd"/>
            <w:r w:rsidRPr="004B0E06">
              <w:rPr>
                <w:rFonts w:ascii="Times New Roman" w:hAnsi="Times New Roman" w:cs="Times New Roman"/>
                <w:sz w:val="28"/>
                <w:szCs w:val="28"/>
                <w:lang w:val="en-US"/>
              </w:rPr>
              <w:t xml:space="preserve"> for his fresh, flawless cuts and elegant </w:t>
            </w:r>
            <w:proofErr w:type="spellStart"/>
            <w:r w:rsidRPr="004B0E06">
              <w:rPr>
                <w:rFonts w:ascii="Times New Roman" w:hAnsi="Times New Roman" w:cs="Times New Roman"/>
                <w:sz w:val="28"/>
                <w:szCs w:val="28"/>
                <w:lang w:val="en-US"/>
              </w:rPr>
              <w:t>tailoring</w:t>
            </w:r>
            <w:proofErr w:type="gramStart"/>
            <w:r w:rsidRPr="004B0E06">
              <w:rPr>
                <w:rFonts w:ascii="Times New Roman" w:hAnsi="Times New Roman" w:cs="Times New Roman"/>
                <w:sz w:val="28"/>
                <w:szCs w:val="28"/>
                <w:lang w:val="en-US"/>
              </w:rPr>
              <w:t>,Christophe</w:t>
            </w:r>
            <w:proofErr w:type="spellEnd"/>
            <w:proofErr w:type="gramEnd"/>
            <w:r w:rsidRPr="004B0E06">
              <w:rPr>
                <w:rFonts w:ascii="Times New Roman" w:hAnsi="Times New Roman" w:cs="Times New Roman"/>
                <w:sz w:val="28"/>
                <w:szCs w:val="28"/>
                <w:lang w:val="en-US"/>
              </w:rPr>
              <w:t xml:space="preserve"> </w:t>
            </w:r>
            <w:proofErr w:type="spellStart"/>
            <w:r w:rsidRPr="004B0E06">
              <w:rPr>
                <w:rFonts w:ascii="Times New Roman" w:hAnsi="Times New Roman" w:cs="Times New Roman"/>
                <w:sz w:val="28"/>
                <w:szCs w:val="28"/>
                <w:lang w:val="en-US"/>
              </w:rPr>
              <w:t>Lemaire</w:t>
            </w:r>
            <w:proofErr w:type="spellEnd"/>
            <w:r w:rsidRPr="004B0E06">
              <w:rPr>
                <w:rFonts w:ascii="Times New Roman" w:hAnsi="Times New Roman" w:cs="Times New Roman"/>
                <w:sz w:val="28"/>
                <w:szCs w:val="28"/>
                <w:lang w:val="en-US"/>
              </w:rPr>
              <w:t xml:space="preserve"> of </w:t>
            </w:r>
            <w:proofErr w:type="spellStart"/>
            <w:r w:rsidRPr="004B0E06">
              <w:rPr>
                <w:rFonts w:ascii="Times New Roman" w:hAnsi="Times New Roman" w:cs="Times New Roman"/>
                <w:sz w:val="28"/>
                <w:szCs w:val="28"/>
                <w:lang w:val="en-US"/>
              </w:rPr>
              <w:t>Lacoste</w:t>
            </w:r>
            <w:proofErr w:type="spellEnd"/>
            <w:r w:rsidRPr="004B0E06">
              <w:rPr>
                <w:rFonts w:ascii="Times New Roman" w:hAnsi="Times New Roman" w:cs="Times New Roman"/>
                <w:sz w:val="28"/>
                <w:szCs w:val="28"/>
                <w:lang w:val="en-US"/>
              </w:rPr>
              <w:t> is concerned more with the quality of his lines than with slavishly following trends. With a style he describes as "graphic, pure, relaxed and precise", he captures the balance between fashion and function, creating classic, wearable clothing season after season. </w:t>
            </w:r>
            <w:r w:rsidRPr="004B0E06">
              <w:rPr>
                <w:rFonts w:ascii="Times New Roman" w:hAnsi="Times New Roman" w:cs="Times New Roman"/>
                <w:sz w:val="28"/>
                <w:szCs w:val="28"/>
                <w:lang w:val="en-US"/>
              </w:rPr>
              <w:br/>
              <w:t xml:space="preserve">        Born in </w:t>
            </w:r>
            <w:proofErr w:type="spellStart"/>
            <w:r w:rsidRPr="004B0E06">
              <w:rPr>
                <w:rFonts w:ascii="Times New Roman" w:hAnsi="Times New Roman" w:cs="Times New Roman"/>
                <w:sz w:val="28"/>
                <w:szCs w:val="28"/>
                <w:lang w:val="en-US"/>
              </w:rPr>
              <w:t>Besangon</w:t>
            </w:r>
            <w:proofErr w:type="spellEnd"/>
            <w:r w:rsidRPr="004B0E06">
              <w:rPr>
                <w:rFonts w:ascii="Times New Roman" w:hAnsi="Times New Roman" w:cs="Times New Roman"/>
                <w:sz w:val="28"/>
                <w:szCs w:val="28"/>
                <w:lang w:val="en-US"/>
              </w:rPr>
              <w:t xml:space="preserve">, France, in April 1965, </w:t>
            </w:r>
            <w:proofErr w:type="spellStart"/>
            <w:r w:rsidRPr="004B0E06">
              <w:rPr>
                <w:rFonts w:ascii="Times New Roman" w:hAnsi="Times New Roman" w:cs="Times New Roman"/>
                <w:sz w:val="28"/>
                <w:szCs w:val="28"/>
                <w:lang w:val="en-US"/>
              </w:rPr>
              <w:t>Lemaire</w:t>
            </w:r>
            <w:proofErr w:type="spellEnd"/>
            <w:r w:rsidRPr="004B0E06">
              <w:rPr>
                <w:rFonts w:ascii="Times New Roman" w:hAnsi="Times New Roman" w:cs="Times New Roman"/>
                <w:sz w:val="28"/>
                <w:szCs w:val="28"/>
                <w:lang w:val="en-US"/>
              </w:rPr>
              <w:t xml:space="preserve"> initially assisted at the Yves Saint Laurent design studio before going on to work for Thierry </w:t>
            </w:r>
            <w:proofErr w:type="spellStart"/>
            <w:r w:rsidRPr="004B0E06">
              <w:rPr>
                <w:rFonts w:ascii="Times New Roman" w:hAnsi="Times New Roman" w:cs="Times New Roman"/>
                <w:sz w:val="28"/>
                <w:szCs w:val="28"/>
                <w:lang w:val="en-US"/>
              </w:rPr>
              <w:t>Mugler</w:t>
            </w:r>
            <w:proofErr w:type="spellEnd"/>
            <w:r w:rsidRPr="004B0E06">
              <w:rPr>
                <w:rFonts w:ascii="Times New Roman" w:hAnsi="Times New Roman" w:cs="Times New Roman"/>
                <w:sz w:val="28"/>
                <w:szCs w:val="28"/>
                <w:lang w:val="en-US"/>
              </w:rPr>
              <w:t xml:space="preserve"> and Jean </w:t>
            </w:r>
            <w:proofErr w:type="spellStart"/>
            <w:r w:rsidRPr="004B0E06">
              <w:rPr>
                <w:rFonts w:ascii="Times New Roman" w:hAnsi="Times New Roman" w:cs="Times New Roman"/>
                <w:sz w:val="28"/>
                <w:szCs w:val="28"/>
                <w:lang w:val="en-US"/>
              </w:rPr>
              <w:t>Patou</w:t>
            </w:r>
            <w:proofErr w:type="spellEnd"/>
            <w:r w:rsidRPr="004B0E06">
              <w:rPr>
                <w:rFonts w:ascii="Times New Roman" w:hAnsi="Times New Roman" w:cs="Times New Roman"/>
                <w:sz w:val="28"/>
                <w:szCs w:val="28"/>
                <w:lang w:val="en-US"/>
              </w:rPr>
              <w:t xml:space="preserve">. </w:t>
            </w:r>
            <w:r w:rsidRPr="00F01CF8">
              <w:rPr>
                <w:rFonts w:ascii="Times New Roman" w:hAnsi="Times New Roman" w:cs="Times New Roman"/>
                <w:sz w:val="28"/>
                <w:szCs w:val="28"/>
                <w:lang w:val="en-US"/>
              </w:rPr>
              <w:t xml:space="preserve">Through the Jean </w:t>
            </w:r>
            <w:proofErr w:type="spellStart"/>
            <w:r w:rsidRPr="00F01CF8">
              <w:rPr>
                <w:rFonts w:ascii="Times New Roman" w:hAnsi="Times New Roman" w:cs="Times New Roman"/>
                <w:sz w:val="28"/>
                <w:szCs w:val="28"/>
                <w:lang w:val="en-US"/>
              </w:rPr>
              <w:t>Patou</w:t>
            </w:r>
            <w:proofErr w:type="spellEnd"/>
            <w:r w:rsidRPr="00F01CF8">
              <w:rPr>
                <w:rFonts w:ascii="Times New Roman" w:hAnsi="Times New Roman" w:cs="Times New Roman"/>
                <w:sz w:val="28"/>
                <w:szCs w:val="28"/>
                <w:lang w:val="en-US"/>
              </w:rPr>
              <w:t xml:space="preserve"> house he met Christian </w:t>
            </w:r>
            <w:proofErr w:type="spellStart"/>
            <w:r w:rsidRPr="00F01CF8">
              <w:rPr>
                <w:rFonts w:ascii="Times New Roman" w:hAnsi="Times New Roman" w:cs="Times New Roman"/>
                <w:sz w:val="28"/>
                <w:szCs w:val="28"/>
                <w:lang w:val="en-US"/>
              </w:rPr>
              <w:t>Lacroix</w:t>
            </w:r>
            <w:proofErr w:type="spellEnd"/>
            <w:r w:rsidRPr="00F01CF8">
              <w:rPr>
                <w:rFonts w:ascii="Times New Roman" w:hAnsi="Times New Roman" w:cs="Times New Roman"/>
                <w:sz w:val="28"/>
                <w:szCs w:val="28"/>
                <w:lang w:val="en-US"/>
              </w:rPr>
              <w:t xml:space="preserve"> who was so impressed with the young designer that he appointed him head of his own woman's ready-to-wear line in 1987.</w:t>
            </w:r>
          </w:p>
          <w:p w:rsidR="004B0E06" w:rsidRPr="00F01CF8" w:rsidRDefault="004B0E06" w:rsidP="004B0E06">
            <w:pPr>
              <w:spacing w:after="0" w:line="360" w:lineRule="auto"/>
              <w:rPr>
                <w:rFonts w:ascii="Times New Roman" w:hAnsi="Times New Roman" w:cs="Times New Roman"/>
                <w:sz w:val="28"/>
                <w:szCs w:val="28"/>
                <w:lang w:val="en-US"/>
              </w:rPr>
            </w:pPr>
            <w:r w:rsidRPr="004B0E06">
              <w:rPr>
                <w:rFonts w:ascii="Times New Roman" w:hAnsi="Times New Roman" w:cs="Times New Roman"/>
                <w:sz w:val="28"/>
                <w:szCs w:val="28"/>
                <w:lang w:val="en-US"/>
              </w:rPr>
              <w:t xml:space="preserve">        </w:t>
            </w:r>
            <w:proofErr w:type="spellStart"/>
            <w:r w:rsidRPr="004B0E06">
              <w:rPr>
                <w:rFonts w:ascii="Times New Roman" w:hAnsi="Times New Roman" w:cs="Times New Roman"/>
                <w:sz w:val="28"/>
                <w:szCs w:val="28"/>
                <w:lang w:val="en-US"/>
              </w:rPr>
              <w:t>Lemaire</w:t>
            </w:r>
            <w:proofErr w:type="spellEnd"/>
            <w:r w:rsidRPr="004B0E06">
              <w:rPr>
                <w:rFonts w:ascii="Times New Roman" w:hAnsi="Times New Roman" w:cs="Times New Roman"/>
                <w:sz w:val="28"/>
                <w:szCs w:val="28"/>
                <w:lang w:val="en-US"/>
              </w:rPr>
              <w:t xml:space="preserve"> went solo with his eponymous </w:t>
            </w:r>
            <w:proofErr w:type="spellStart"/>
            <w:r w:rsidRPr="004B0E06">
              <w:rPr>
                <w:rFonts w:ascii="Times New Roman" w:hAnsi="Times New Roman" w:cs="Times New Roman"/>
                <w:sz w:val="28"/>
                <w:szCs w:val="28"/>
                <w:lang w:val="en-US"/>
              </w:rPr>
              <w:t>womenswear</w:t>
            </w:r>
            <w:proofErr w:type="spellEnd"/>
            <w:r w:rsidRPr="004B0E06">
              <w:rPr>
                <w:rFonts w:ascii="Times New Roman" w:hAnsi="Times New Roman" w:cs="Times New Roman"/>
                <w:sz w:val="28"/>
                <w:szCs w:val="28"/>
                <w:lang w:val="en-US"/>
              </w:rPr>
              <w:t xml:space="preserve"> label in 1990. His functional </w:t>
            </w:r>
            <w:r w:rsidRPr="004B0E06">
              <w:rPr>
                <w:rFonts w:ascii="Times New Roman" w:hAnsi="Times New Roman" w:cs="Times New Roman"/>
                <w:sz w:val="28"/>
                <w:szCs w:val="28"/>
                <w:lang w:val="en-US"/>
              </w:rPr>
              <w:lastRenderedPageBreak/>
              <w:t>designs, with their understated elegance, ensured the label's success and a menswear label followed in 1994. </w:t>
            </w:r>
            <w:r w:rsidRPr="004B0E06">
              <w:rPr>
                <w:rFonts w:ascii="Times New Roman" w:hAnsi="Times New Roman" w:cs="Times New Roman"/>
                <w:sz w:val="28"/>
                <w:szCs w:val="28"/>
                <w:lang w:val="en-US"/>
              </w:rPr>
              <w:br/>
              <w:t xml:space="preserve">        In May 2001 </w:t>
            </w:r>
            <w:proofErr w:type="spellStart"/>
            <w:r w:rsidRPr="004B0E06">
              <w:rPr>
                <w:rFonts w:ascii="Times New Roman" w:hAnsi="Times New Roman" w:cs="Times New Roman"/>
                <w:sz w:val="28"/>
                <w:szCs w:val="28"/>
                <w:lang w:val="en-US"/>
              </w:rPr>
              <w:t>Lemaire</w:t>
            </w:r>
            <w:proofErr w:type="spellEnd"/>
            <w:r w:rsidRPr="004B0E06">
              <w:rPr>
                <w:rFonts w:ascii="Times New Roman" w:hAnsi="Times New Roman" w:cs="Times New Roman"/>
                <w:sz w:val="28"/>
                <w:szCs w:val="28"/>
                <w:lang w:val="en-US"/>
              </w:rPr>
              <w:t xml:space="preserve"> became creative director of heritage sportswear brand </w:t>
            </w:r>
            <w:proofErr w:type="spellStart"/>
            <w:r w:rsidRPr="004B0E06">
              <w:rPr>
                <w:rFonts w:ascii="Times New Roman" w:hAnsi="Times New Roman" w:cs="Times New Roman"/>
                <w:sz w:val="28"/>
                <w:szCs w:val="28"/>
                <w:lang w:val="en-US"/>
              </w:rPr>
              <w:t>Lacoste</w:t>
            </w:r>
            <w:proofErr w:type="spellEnd"/>
            <w:r w:rsidRPr="004B0E06">
              <w:rPr>
                <w:rFonts w:ascii="Times New Roman" w:hAnsi="Times New Roman" w:cs="Times New Roman"/>
                <w:sz w:val="28"/>
                <w:szCs w:val="28"/>
                <w:lang w:val="en-US"/>
              </w:rPr>
              <w:t xml:space="preserve">, where he has re-established the company's position on the fashion map. </w:t>
            </w:r>
            <w:r w:rsidRPr="00F01CF8">
              <w:rPr>
                <w:rFonts w:ascii="Times New Roman" w:hAnsi="Times New Roman" w:cs="Times New Roman"/>
                <w:sz w:val="28"/>
                <w:szCs w:val="28"/>
                <w:lang w:val="en-US"/>
              </w:rPr>
              <w:t xml:space="preserve">Infusing his own contemporary, sharp style into classics such as the tennis skirt, polo shirt or preppy college jumper, he has attracted new customers while retaining enough of the brand's 70-year-old tradition so as not to lose the old. In June 2001, under his direction, </w:t>
            </w:r>
            <w:proofErr w:type="spellStart"/>
            <w:r w:rsidRPr="00F01CF8">
              <w:rPr>
                <w:rFonts w:ascii="Times New Roman" w:hAnsi="Times New Roman" w:cs="Times New Roman"/>
                <w:sz w:val="28"/>
                <w:szCs w:val="28"/>
                <w:lang w:val="en-US"/>
              </w:rPr>
              <w:t>Lacoste</w:t>
            </w:r>
            <w:proofErr w:type="spellEnd"/>
            <w:r w:rsidRPr="00F01CF8">
              <w:rPr>
                <w:rFonts w:ascii="Times New Roman" w:hAnsi="Times New Roman" w:cs="Times New Roman"/>
                <w:sz w:val="28"/>
                <w:szCs w:val="28"/>
                <w:lang w:val="en-US"/>
              </w:rPr>
              <w:t xml:space="preserve"> staged its first catwalk show. A true fashion DJ, for his own collections </w:t>
            </w:r>
            <w:proofErr w:type="spellStart"/>
            <w:r w:rsidRPr="00F01CF8">
              <w:rPr>
                <w:rFonts w:ascii="Times New Roman" w:hAnsi="Times New Roman" w:cs="Times New Roman"/>
                <w:sz w:val="28"/>
                <w:szCs w:val="28"/>
                <w:lang w:val="en-US"/>
              </w:rPr>
              <w:t>Lemaire</w:t>
            </w:r>
            <w:proofErr w:type="spellEnd"/>
            <w:r w:rsidRPr="00F01CF8">
              <w:rPr>
                <w:rFonts w:ascii="Times New Roman" w:hAnsi="Times New Roman" w:cs="Times New Roman"/>
                <w:sz w:val="28"/>
                <w:szCs w:val="28"/>
                <w:lang w:val="en-US"/>
              </w:rPr>
              <w:t xml:space="preserve"> mixes Western classics with one-of-a-kind ethnic pieces. The result is resolutely modern yet always wearable. "I don't create in a rush," he explains. "I always take time so I can distance myself from things that are too fashionable. As a designer I aim for an accessible balance between beauty and function to create a vision of contemporary 'easy wearing'".</w:t>
            </w:r>
          </w:p>
          <w:p w:rsidR="004B0E06" w:rsidRPr="00F01CF8" w:rsidRDefault="004B0E06" w:rsidP="004B0E06">
            <w:pPr>
              <w:spacing w:after="0" w:line="360" w:lineRule="auto"/>
              <w:rPr>
                <w:rFonts w:ascii="Times New Roman" w:hAnsi="Times New Roman" w:cs="Times New Roman"/>
                <w:sz w:val="28"/>
                <w:szCs w:val="28"/>
                <w:lang w:val="en-US"/>
              </w:rPr>
            </w:pPr>
          </w:p>
          <w:p w:rsidR="004B0E06" w:rsidRDefault="004B0E06" w:rsidP="004B0E06">
            <w:pPr>
              <w:spacing w:after="0" w:line="360" w:lineRule="auto"/>
              <w:rPr>
                <w:rFonts w:ascii="Times New Roman" w:hAnsi="Times New Roman" w:cs="Times New Roman"/>
                <w:b/>
                <w:sz w:val="28"/>
                <w:szCs w:val="28"/>
              </w:rPr>
            </w:pPr>
            <w:r w:rsidRPr="00F01CF8">
              <w:rPr>
                <w:rFonts w:ascii="Times New Roman" w:hAnsi="Times New Roman" w:cs="Times New Roman"/>
                <w:b/>
                <w:sz w:val="28"/>
                <w:szCs w:val="28"/>
                <w:lang w:val="en-US"/>
              </w:rPr>
              <w:t xml:space="preserve">                               </w:t>
            </w:r>
            <w:proofErr w:type="spellStart"/>
            <w:r w:rsidRPr="004B0E06">
              <w:rPr>
                <w:rFonts w:ascii="Times New Roman" w:hAnsi="Times New Roman" w:cs="Times New Roman"/>
                <w:b/>
                <w:sz w:val="28"/>
                <w:szCs w:val="28"/>
              </w:rPr>
              <w:t>Лакост</w:t>
            </w:r>
            <w:proofErr w:type="spellEnd"/>
          </w:p>
          <w:p w:rsidR="004B0E06" w:rsidRPr="004B0E06" w:rsidRDefault="004B0E06" w:rsidP="004B0E06">
            <w:pPr>
              <w:spacing w:after="0" w:line="360" w:lineRule="auto"/>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column">
                    <wp:posOffset>20955</wp:posOffset>
                  </wp:positionH>
                  <wp:positionV relativeFrom="paragraph">
                    <wp:posOffset>-182880</wp:posOffset>
                  </wp:positionV>
                  <wp:extent cx="1429385" cy="1424940"/>
                  <wp:effectExtent l="19050" t="0" r="0" b="0"/>
                  <wp:wrapSquare wrapText="bothSides"/>
                  <wp:docPr id="80" name="Рисунок 39" descr="Кристоф Лемер из Лак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ристоф Лемер из Лакост"/>
                          <pic:cNvPicPr>
                            <a:picLocks noChangeAspect="1" noChangeArrowheads="1"/>
                          </pic:cNvPicPr>
                        </pic:nvPicPr>
                        <pic:blipFill>
                          <a:blip r:embed="rId125" cstate="print"/>
                          <a:srcRect/>
                          <a:stretch>
                            <a:fillRect/>
                          </a:stretch>
                        </pic:blipFill>
                        <pic:spPr bwMode="auto">
                          <a:xfrm>
                            <a:off x="0" y="0"/>
                            <a:ext cx="1429385" cy="1424940"/>
                          </a:xfrm>
                          <a:prstGeom prst="rect">
                            <a:avLst/>
                          </a:prstGeom>
                          <a:noFill/>
                          <a:ln w="9525">
                            <a:noFill/>
                            <a:miter lim="800000"/>
                            <a:headEnd/>
                            <a:tailEnd/>
                          </a:ln>
                        </pic:spPr>
                      </pic:pic>
                    </a:graphicData>
                  </a:graphic>
                </wp:anchor>
              </w:drawing>
            </w:r>
            <w:r w:rsidRPr="004B0E06">
              <w:rPr>
                <w:rFonts w:ascii="Times New Roman" w:hAnsi="Times New Roman" w:cs="Times New Roman"/>
                <w:sz w:val="28"/>
                <w:szCs w:val="28"/>
              </w:rPr>
              <w:t xml:space="preserve">Признанный за его свежий, безупречный порезов и элегантный пошив, Кристоф </w:t>
            </w:r>
            <w:proofErr w:type="spellStart"/>
            <w:r w:rsidRPr="004B0E06">
              <w:rPr>
                <w:rFonts w:ascii="Times New Roman" w:hAnsi="Times New Roman" w:cs="Times New Roman"/>
                <w:sz w:val="28"/>
                <w:szCs w:val="28"/>
              </w:rPr>
              <w:t>Лемер</w:t>
            </w:r>
            <w:proofErr w:type="spellEnd"/>
            <w:r w:rsidRPr="004B0E06">
              <w:rPr>
                <w:rFonts w:ascii="Times New Roman" w:hAnsi="Times New Roman" w:cs="Times New Roman"/>
                <w:sz w:val="28"/>
                <w:szCs w:val="28"/>
              </w:rPr>
              <w:t xml:space="preserve"> из </w:t>
            </w:r>
            <w:proofErr w:type="spellStart"/>
            <w:r w:rsidRPr="004B0E06">
              <w:rPr>
                <w:rFonts w:ascii="Times New Roman" w:hAnsi="Times New Roman" w:cs="Times New Roman"/>
                <w:sz w:val="28"/>
                <w:szCs w:val="28"/>
              </w:rPr>
              <w:t>Лакост</w:t>
            </w:r>
            <w:proofErr w:type="spellEnd"/>
            <w:r w:rsidRPr="004B0E06">
              <w:rPr>
                <w:rFonts w:ascii="Times New Roman" w:hAnsi="Times New Roman" w:cs="Times New Roman"/>
                <w:sz w:val="28"/>
                <w:szCs w:val="28"/>
              </w:rPr>
              <w:t xml:space="preserve"> обеспокоен тем более с качеством его линии, чем с рабски следующие тенденции. </w:t>
            </w:r>
            <w:proofErr w:type="gramStart"/>
            <w:r w:rsidRPr="004B0E06">
              <w:rPr>
                <w:rFonts w:ascii="Times New Roman" w:hAnsi="Times New Roman" w:cs="Times New Roman"/>
                <w:sz w:val="28"/>
                <w:szCs w:val="28"/>
              </w:rPr>
              <w:t>С</w:t>
            </w:r>
            <w:proofErr w:type="gramEnd"/>
            <w:r w:rsidRPr="004B0E06">
              <w:rPr>
                <w:rFonts w:ascii="Times New Roman" w:hAnsi="Times New Roman" w:cs="Times New Roman"/>
                <w:sz w:val="28"/>
                <w:szCs w:val="28"/>
              </w:rPr>
              <w:t xml:space="preserve"> стиль он описывает как "графический, чисто, расслабленно и точно", он фиксирует баланс между модой и функцией, позволяющей классический, носимых одежды сезона после сезона. </w:t>
            </w:r>
            <w:r>
              <w:rPr>
                <w:rFonts w:ascii="Times New Roman" w:hAnsi="Times New Roman" w:cs="Times New Roman"/>
                <w:sz w:val="28"/>
                <w:szCs w:val="28"/>
              </w:rPr>
              <w:br/>
              <w:t xml:space="preserve">         </w:t>
            </w:r>
            <w:r w:rsidRPr="004B0E06">
              <w:rPr>
                <w:rFonts w:ascii="Times New Roman" w:hAnsi="Times New Roman" w:cs="Times New Roman"/>
                <w:sz w:val="28"/>
                <w:szCs w:val="28"/>
              </w:rPr>
              <w:t xml:space="preserve">Родился в </w:t>
            </w:r>
            <w:proofErr w:type="spellStart"/>
            <w:r w:rsidRPr="004B0E06">
              <w:rPr>
                <w:rFonts w:ascii="Times New Roman" w:hAnsi="Times New Roman" w:cs="Times New Roman"/>
                <w:sz w:val="28"/>
                <w:szCs w:val="28"/>
              </w:rPr>
              <w:t>Besangon</w:t>
            </w:r>
            <w:proofErr w:type="spellEnd"/>
            <w:r w:rsidRPr="004B0E06">
              <w:rPr>
                <w:rFonts w:ascii="Times New Roman" w:hAnsi="Times New Roman" w:cs="Times New Roman"/>
                <w:sz w:val="28"/>
                <w:szCs w:val="28"/>
              </w:rPr>
              <w:t xml:space="preserve">, Франция, в апреле 1965, </w:t>
            </w:r>
            <w:proofErr w:type="spellStart"/>
            <w:r w:rsidRPr="004B0E06">
              <w:rPr>
                <w:rFonts w:ascii="Times New Roman" w:hAnsi="Times New Roman" w:cs="Times New Roman"/>
                <w:sz w:val="28"/>
                <w:szCs w:val="28"/>
              </w:rPr>
              <w:t>Лемер</w:t>
            </w:r>
            <w:proofErr w:type="spellEnd"/>
            <w:r w:rsidRPr="004B0E06">
              <w:rPr>
                <w:rFonts w:ascii="Times New Roman" w:hAnsi="Times New Roman" w:cs="Times New Roman"/>
                <w:sz w:val="28"/>
                <w:szCs w:val="28"/>
              </w:rPr>
              <w:t xml:space="preserve"> изначально помогал </w:t>
            </w:r>
            <w:proofErr w:type="gramStart"/>
            <w:r w:rsidRPr="004B0E06">
              <w:rPr>
                <w:rFonts w:ascii="Times New Roman" w:hAnsi="Times New Roman" w:cs="Times New Roman"/>
                <w:sz w:val="28"/>
                <w:szCs w:val="28"/>
              </w:rPr>
              <w:t>в</w:t>
            </w:r>
            <w:proofErr w:type="gramEnd"/>
            <w:r w:rsidRPr="004B0E06">
              <w:rPr>
                <w:rFonts w:ascii="Times New Roman" w:hAnsi="Times New Roman" w:cs="Times New Roman"/>
                <w:sz w:val="28"/>
                <w:szCs w:val="28"/>
              </w:rPr>
              <w:t xml:space="preserve"> </w:t>
            </w:r>
            <w:proofErr w:type="gramStart"/>
            <w:r w:rsidRPr="004B0E06">
              <w:rPr>
                <w:rFonts w:ascii="Times New Roman" w:hAnsi="Times New Roman" w:cs="Times New Roman"/>
                <w:sz w:val="28"/>
                <w:szCs w:val="28"/>
              </w:rPr>
              <w:t>Ив</w:t>
            </w:r>
            <w:proofErr w:type="gramEnd"/>
            <w:r w:rsidRPr="004B0E06">
              <w:rPr>
                <w:rFonts w:ascii="Times New Roman" w:hAnsi="Times New Roman" w:cs="Times New Roman"/>
                <w:sz w:val="28"/>
                <w:szCs w:val="28"/>
              </w:rPr>
              <w:t xml:space="preserve"> Сен Лоран </w:t>
            </w:r>
            <w:proofErr w:type="spellStart"/>
            <w:r w:rsidRPr="004B0E06">
              <w:rPr>
                <w:rFonts w:ascii="Times New Roman" w:hAnsi="Times New Roman" w:cs="Times New Roman"/>
                <w:sz w:val="28"/>
                <w:szCs w:val="28"/>
              </w:rPr>
              <w:t>дизайн-студии</w:t>
            </w:r>
            <w:proofErr w:type="spellEnd"/>
            <w:r w:rsidRPr="004B0E06">
              <w:rPr>
                <w:rFonts w:ascii="Times New Roman" w:hAnsi="Times New Roman" w:cs="Times New Roman"/>
                <w:sz w:val="28"/>
                <w:szCs w:val="28"/>
              </w:rPr>
              <w:t xml:space="preserve"> перед выходом на работу для Тьерри </w:t>
            </w:r>
            <w:proofErr w:type="spellStart"/>
            <w:r w:rsidRPr="004B0E06">
              <w:rPr>
                <w:rFonts w:ascii="Times New Roman" w:hAnsi="Times New Roman" w:cs="Times New Roman"/>
                <w:sz w:val="28"/>
                <w:szCs w:val="28"/>
              </w:rPr>
              <w:t>Мюглер</w:t>
            </w:r>
            <w:proofErr w:type="spellEnd"/>
            <w:r w:rsidRPr="004B0E06">
              <w:rPr>
                <w:rFonts w:ascii="Times New Roman" w:hAnsi="Times New Roman" w:cs="Times New Roman"/>
                <w:sz w:val="28"/>
                <w:szCs w:val="28"/>
              </w:rPr>
              <w:t xml:space="preserve"> и Жан Пату. Через Жана Пату дома он встретил </w:t>
            </w:r>
            <w:proofErr w:type="spellStart"/>
            <w:r w:rsidRPr="004B0E06">
              <w:rPr>
                <w:rFonts w:ascii="Times New Roman" w:hAnsi="Times New Roman" w:cs="Times New Roman"/>
                <w:sz w:val="28"/>
                <w:szCs w:val="28"/>
              </w:rPr>
              <w:t>Кристиана</w:t>
            </w:r>
            <w:proofErr w:type="spellEnd"/>
            <w:r w:rsidRPr="004B0E06">
              <w:rPr>
                <w:rFonts w:ascii="Times New Roman" w:hAnsi="Times New Roman" w:cs="Times New Roman"/>
                <w:sz w:val="28"/>
                <w:szCs w:val="28"/>
              </w:rPr>
              <w:t xml:space="preserve"> </w:t>
            </w:r>
            <w:proofErr w:type="spellStart"/>
            <w:r w:rsidRPr="004B0E06">
              <w:rPr>
                <w:rFonts w:ascii="Times New Roman" w:hAnsi="Times New Roman" w:cs="Times New Roman"/>
                <w:sz w:val="28"/>
                <w:szCs w:val="28"/>
              </w:rPr>
              <w:t>Лакруа</w:t>
            </w:r>
            <w:proofErr w:type="spellEnd"/>
            <w:r w:rsidRPr="004B0E06">
              <w:rPr>
                <w:rFonts w:ascii="Times New Roman" w:hAnsi="Times New Roman" w:cs="Times New Roman"/>
                <w:sz w:val="28"/>
                <w:szCs w:val="28"/>
              </w:rPr>
              <w:t>, который был настолько впечатлен молодым дизайнером, что он назначил его главой своего собственного женского готовый к износу линии в 1987 году</w:t>
            </w:r>
          </w:p>
          <w:p w:rsidR="004B0E06" w:rsidRDefault="004B0E06" w:rsidP="004B0E0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4B0E06">
              <w:rPr>
                <w:rFonts w:ascii="Times New Roman" w:hAnsi="Times New Roman" w:cs="Times New Roman"/>
                <w:sz w:val="28"/>
                <w:szCs w:val="28"/>
              </w:rPr>
              <w:t>Лемэр</w:t>
            </w:r>
            <w:proofErr w:type="spellEnd"/>
            <w:r w:rsidRPr="004B0E06">
              <w:rPr>
                <w:rFonts w:ascii="Times New Roman" w:hAnsi="Times New Roman" w:cs="Times New Roman"/>
                <w:sz w:val="28"/>
                <w:szCs w:val="28"/>
              </w:rPr>
              <w:t xml:space="preserve"> ушел в сольную карьеру со своей одноименной женской одежды Лейбл в 1990 году. Его функциональные конструкции, с их утонченной элегантности, </w:t>
            </w:r>
            <w:proofErr w:type="gramStart"/>
            <w:r w:rsidRPr="004B0E06">
              <w:rPr>
                <w:rFonts w:ascii="Times New Roman" w:hAnsi="Times New Roman" w:cs="Times New Roman"/>
                <w:sz w:val="28"/>
                <w:szCs w:val="28"/>
              </w:rPr>
              <w:t>обеспечили успех лейбла и мужской одежды лейбла последовал</w:t>
            </w:r>
            <w:proofErr w:type="gramEnd"/>
            <w:r w:rsidRPr="004B0E06">
              <w:rPr>
                <w:rFonts w:ascii="Times New Roman" w:hAnsi="Times New Roman" w:cs="Times New Roman"/>
                <w:sz w:val="28"/>
                <w:szCs w:val="28"/>
              </w:rPr>
              <w:t xml:space="preserve"> в 1994 году. В мае 2001 года </w:t>
            </w:r>
            <w:proofErr w:type="spellStart"/>
            <w:r w:rsidRPr="004B0E06">
              <w:rPr>
                <w:rFonts w:ascii="Times New Roman" w:hAnsi="Times New Roman" w:cs="Times New Roman"/>
                <w:sz w:val="28"/>
                <w:szCs w:val="28"/>
              </w:rPr>
              <w:t>Лемер</w:t>
            </w:r>
            <w:proofErr w:type="spellEnd"/>
            <w:r w:rsidRPr="004B0E06">
              <w:rPr>
                <w:rFonts w:ascii="Times New Roman" w:hAnsi="Times New Roman" w:cs="Times New Roman"/>
                <w:sz w:val="28"/>
                <w:szCs w:val="28"/>
              </w:rPr>
              <w:t xml:space="preserve"> стал </w:t>
            </w:r>
            <w:proofErr w:type="spellStart"/>
            <w:r w:rsidRPr="004B0E06">
              <w:rPr>
                <w:rFonts w:ascii="Times New Roman" w:hAnsi="Times New Roman" w:cs="Times New Roman"/>
                <w:sz w:val="28"/>
                <w:szCs w:val="28"/>
              </w:rPr>
              <w:t>креативным</w:t>
            </w:r>
            <w:proofErr w:type="spellEnd"/>
            <w:r w:rsidRPr="004B0E06">
              <w:rPr>
                <w:rFonts w:ascii="Times New Roman" w:hAnsi="Times New Roman" w:cs="Times New Roman"/>
                <w:sz w:val="28"/>
                <w:szCs w:val="28"/>
              </w:rPr>
              <w:t xml:space="preserve"> директором наследие </w:t>
            </w:r>
            <w:r w:rsidRPr="004B0E06">
              <w:rPr>
                <w:rFonts w:ascii="Times New Roman" w:hAnsi="Times New Roman" w:cs="Times New Roman"/>
                <w:sz w:val="28"/>
                <w:szCs w:val="28"/>
              </w:rPr>
              <w:lastRenderedPageBreak/>
              <w:t xml:space="preserve">спортивной одежды марки </w:t>
            </w:r>
            <w:proofErr w:type="spellStart"/>
            <w:r w:rsidRPr="004B0E06">
              <w:rPr>
                <w:rFonts w:ascii="Times New Roman" w:hAnsi="Times New Roman" w:cs="Times New Roman"/>
                <w:sz w:val="28"/>
                <w:szCs w:val="28"/>
              </w:rPr>
              <w:t>Lacoste</w:t>
            </w:r>
            <w:proofErr w:type="spellEnd"/>
            <w:r w:rsidRPr="004B0E06">
              <w:rPr>
                <w:rFonts w:ascii="Times New Roman" w:hAnsi="Times New Roman" w:cs="Times New Roman"/>
                <w:sz w:val="28"/>
                <w:szCs w:val="28"/>
              </w:rPr>
              <w:t xml:space="preserve">, где он восстановил позиции компании на карте моды. </w:t>
            </w:r>
          </w:p>
          <w:p w:rsidR="004B0E06" w:rsidRDefault="004B0E06" w:rsidP="004B0E0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4B0E06">
              <w:rPr>
                <w:rFonts w:ascii="Times New Roman" w:hAnsi="Times New Roman" w:cs="Times New Roman"/>
                <w:sz w:val="28"/>
                <w:szCs w:val="28"/>
              </w:rPr>
              <w:t xml:space="preserve">Вливая в своего современника, острый стиль в классиков, таких как </w:t>
            </w:r>
            <w:proofErr w:type="gramStart"/>
            <w:r w:rsidRPr="004B0E06">
              <w:rPr>
                <w:rFonts w:ascii="Times New Roman" w:hAnsi="Times New Roman" w:cs="Times New Roman"/>
                <w:sz w:val="28"/>
                <w:szCs w:val="28"/>
              </w:rPr>
              <w:t>теннис</w:t>
            </w:r>
            <w:proofErr w:type="gramEnd"/>
            <w:r w:rsidRPr="004B0E06">
              <w:rPr>
                <w:rFonts w:ascii="Times New Roman" w:hAnsi="Times New Roman" w:cs="Times New Roman"/>
                <w:sz w:val="28"/>
                <w:szCs w:val="28"/>
              </w:rPr>
              <w:t xml:space="preserve"> юбка, рубашка-поло или джемпер опрятный колледж, он привлек к работе новых клиентов, при этом сохраняя достаточно бренда 70-летней традиции, чтобы не потерять старого. В июне 2001 года, под его руководством, </w:t>
            </w:r>
            <w:proofErr w:type="spellStart"/>
            <w:r w:rsidRPr="004B0E06">
              <w:rPr>
                <w:rFonts w:ascii="Times New Roman" w:hAnsi="Times New Roman" w:cs="Times New Roman"/>
                <w:sz w:val="28"/>
                <w:szCs w:val="28"/>
              </w:rPr>
              <w:t>Лакост</w:t>
            </w:r>
            <w:proofErr w:type="spellEnd"/>
            <w:r w:rsidRPr="004B0E06">
              <w:rPr>
                <w:rFonts w:ascii="Times New Roman" w:hAnsi="Times New Roman" w:cs="Times New Roman"/>
                <w:sz w:val="28"/>
                <w:szCs w:val="28"/>
              </w:rPr>
              <w:t xml:space="preserve"> поставил свой первый </w:t>
            </w:r>
            <w:proofErr w:type="spellStart"/>
            <w:r w:rsidRPr="004B0E06">
              <w:rPr>
                <w:rFonts w:ascii="Times New Roman" w:hAnsi="Times New Roman" w:cs="Times New Roman"/>
                <w:sz w:val="28"/>
                <w:szCs w:val="28"/>
              </w:rPr>
              <w:t>подиумный</w:t>
            </w:r>
            <w:proofErr w:type="spellEnd"/>
            <w:r w:rsidRPr="004B0E06">
              <w:rPr>
                <w:rFonts w:ascii="Times New Roman" w:hAnsi="Times New Roman" w:cs="Times New Roman"/>
                <w:sz w:val="28"/>
                <w:szCs w:val="28"/>
              </w:rPr>
              <w:t xml:space="preserve"> показ. Настоящий модный ди-джей, для его собственных коллекций </w:t>
            </w:r>
            <w:proofErr w:type="spellStart"/>
            <w:r w:rsidRPr="004B0E06">
              <w:rPr>
                <w:rFonts w:ascii="Times New Roman" w:hAnsi="Times New Roman" w:cs="Times New Roman"/>
                <w:sz w:val="28"/>
                <w:szCs w:val="28"/>
              </w:rPr>
              <w:t>Лемер</w:t>
            </w:r>
            <w:proofErr w:type="spellEnd"/>
            <w:r w:rsidRPr="004B0E06">
              <w:rPr>
                <w:rFonts w:ascii="Times New Roman" w:hAnsi="Times New Roman" w:cs="Times New Roman"/>
                <w:sz w:val="28"/>
                <w:szCs w:val="28"/>
              </w:rPr>
              <w:t xml:space="preserve"> смешивает Западную классику с </w:t>
            </w:r>
            <w:proofErr w:type="spellStart"/>
            <w:r w:rsidRPr="004B0E06">
              <w:rPr>
                <w:rFonts w:ascii="Times New Roman" w:hAnsi="Times New Roman" w:cs="Times New Roman"/>
                <w:sz w:val="28"/>
                <w:szCs w:val="28"/>
              </w:rPr>
              <w:t>одним-из</w:t>
            </w:r>
            <w:proofErr w:type="spellEnd"/>
            <w:r w:rsidRPr="004B0E06">
              <w:rPr>
                <w:rFonts w:ascii="Times New Roman" w:hAnsi="Times New Roman" w:cs="Times New Roman"/>
                <w:sz w:val="28"/>
                <w:szCs w:val="28"/>
              </w:rPr>
              <w:t xml:space="preserve"> рода этнических штук. </w:t>
            </w:r>
          </w:p>
          <w:p w:rsidR="004B0E06" w:rsidRPr="004B0E06" w:rsidRDefault="004B0E06" w:rsidP="004B0E0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4B0E06">
              <w:rPr>
                <w:rFonts w:ascii="Times New Roman" w:hAnsi="Times New Roman" w:cs="Times New Roman"/>
                <w:sz w:val="28"/>
                <w:szCs w:val="28"/>
              </w:rPr>
              <w:t xml:space="preserve">Результат решительно современный, но всегда </w:t>
            </w:r>
            <w:proofErr w:type="gramStart"/>
            <w:r w:rsidRPr="004B0E06">
              <w:rPr>
                <w:rFonts w:ascii="Times New Roman" w:hAnsi="Times New Roman" w:cs="Times New Roman"/>
                <w:sz w:val="28"/>
                <w:szCs w:val="28"/>
              </w:rPr>
              <w:t>носимых</w:t>
            </w:r>
            <w:proofErr w:type="gramEnd"/>
            <w:r w:rsidRPr="004B0E06">
              <w:rPr>
                <w:rFonts w:ascii="Times New Roman" w:hAnsi="Times New Roman" w:cs="Times New Roman"/>
                <w:sz w:val="28"/>
                <w:szCs w:val="28"/>
              </w:rPr>
              <w:t>. "Я не создаю в спешке", - объясняет он. "Я всегда беру время, поэтому я могу дистанцироваться от вещей, которые слишком модно. Как дизайнер я стремлюсь для доступного баланса между красотой и функцией, чтобы создать видение современного 'легко носить'".</w:t>
            </w:r>
          </w:p>
        </w:tc>
      </w:tr>
    </w:tbl>
    <w:p w:rsidR="004B0E06" w:rsidRDefault="004B0E06" w:rsidP="004B0E06">
      <w:pPr>
        <w:jc w:val="center"/>
        <w:rPr>
          <w:lang w:val="en-US"/>
        </w:rPr>
      </w:pPr>
      <w:r w:rsidRPr="00255283">
        <w:rPr>
          <w:rFonts w:ascii="Times New Roman" w:hAnsi="Times New Roman" w:cs="Times New Roman"/>
          <w:b/>
          <w:sz w:val="28"/>
          <w:szCs w:val="28"/>
        </w:rPr>
        <w:lastRenderedPageBreak/>
        <w:t xml:space="preserve">UNIT </w:t>
      </w:r>
      <w:r>
        <w:rPr>
          <w:rFonts w:ascii="Times New Roman" w:hAnsi="Times New Roman" w:cs="Times New Roman"/>
          <w:b/>
          <w:sz w:val="28"/>
          <w:szCs w:val="28"/>
        </w:rPr>
        <w:t>11</w:t>
      </w:r>
    </w:p>
    <w:tbl>
      <w:tblPr>
        <w:tblW w:w="10230" w:type="dxa"/>
        <w:tblInd w:w="-490" w:type="dxa"/>
        <w:tblLook w:val="0000"/>
      </w:tblPr>
      <w:tblGrid>
        <w:gridCol w:w="3266"/>
        <w:gridCol w:w="66"/>
        <w:gridCol w:w="6898"/>
      </w:tblGrid>
      <w:tr w:rsidR="004B0E06" w:rsidTr="00C85A1E">
        <w:trPr>
          <w:trHeight w:val="505"/>
        </w:trPr>
        <w:tc>
          <w:tcPr>
            <w:tcW w:w="10230" w:type="dxa"/>
            <w:gridSpan w:val="3"/>
          </w:tcPr>
          <w:p w:rsidR="004B0E06" w:rsidRPr="004B0E06" w:rsidRDefault="00C85A1E" w:rsidP="004B0E06">
            <w:pPr>
              <w:ind w:left="598"/>
              <w:rPr>
                <w:lang w:val="en-US"/>
              </w:rPr>
            </w:pPr>
            <w:r>
              <w:t xml:space="preserve">                                           </w:t>
            </w:r>
            <w:r>
              <w:object w:dxaOrig="6735" w:dyaOrig="1439">
                <v:shape id="_x0000_i1054" type="#_x0000_t75" style="width:208.5pt;height:45pt" o:ole="">
                  <v:imagedata r:id="rId126" o:title=""/>
                </v:shape>
                <o:OLEObject Type="Embed" ProgID="CorelDRAW.Graphic.14" ShapeID="_x0000_i1054" DrawAspect="Content" ObjectID="_1502343645" r:id="rId127"/>
              </w:object>
            </w:r>
          </w:p>
        </w:tc>
      </w:tr>
      <w:tr w:rsidR="004B0E06" w:rsidRPr="00C85A1E" w:rsidTr="00C85A1E">
        <w:trPr>
          <w:trHeight w:val="2020"/>
        </w:trPr>
        <w:tc>
          <w:tcPr>
            <w:tcW w:w="10230" w:type="dxa"/>
            <w:gridSpan w:val="3"/>
          </w:tcPr>
          <w:p w:rsidR="00C85A1E" w:rsidRPr="00F01CF8" w:rsidRDefault="00C85A1E" w:rsidP="00C85A1E">
            <w:pPr>
              <w:spacing w:after="0" w:line="360" w:lineRule="auto"/>
              <w:rPr>
                <w:rFonts w:ascii="Times New Roman" w:hAnsi="Times New Roman" w:cs="Times New Roman"/>
                <w:sz w:val="28"/>
                <w:szCs w:val="28"/>
                <w:lang w:val="en-US"/>
              </w:rPr>
            </w:pPr>
            <w:r w:rsidRPr="00C85A1E">
              <w:rPr>
                <w:rFonts w:ascii="Times New Roman" w:hAnsi="Times New Roman" w:cs="Times New Roman"/>
                <w:sz w:val="28"/>
                <w:szCs w:val="28"/>
                <w:lang w:val="en-US"/>
              </w:rPr>
              <w:t xml:space="preserve">        Glam rock is a style that combines elements of freedom and glamour of brutality. </w:t>
            </w:r>
            <w:r w:rsidRPr="00F01CF8">
              <w:rPr>
                <w:rFonts w:ascii="Times New Roman" w:hAnsi="Times New Roman" w:cs="Times New Roman"/>
                <w:sz w:val="28"/>
                <w:szCs w:val="28"/>
                <w:lang w:val="en-US"/>
              </w:rPr>
              <w:t>Glam rock style clothing was created in the 70s of the twentieth century in Britain, when in the world of music was extremely popular genre of rock. The word Glam rock is translated into the Russian language as "spectacular" and "adorable".</w:t>
            </w:r>
            <w:r w:rsidRPr="00F01CF8">
              <w:rPr>
                <w:rFonts w:ascii="Times New Roman" w:hAnsi="Times New Roman" w:cs="Times New Roman"/>
                <w:sz w:val="28"/>
                <w:szCs w:val="28"/>
                <w:lang w:val="en-US"/>
              </w:rPr>
              <w:br/>
              <w:t>1. Color and texture of the fabric</w:t>
            </w:r>
            <w:r w:rsidRPr="00F01CF8">
              <w:rPr>
                <w:rFonts w:ascii="Times New Roman" w:hAnsi="Times New Roman" w:cs="Times New Roman"/>
                <w:sz w:val="28"/>
                <w:szCs w:val="28"/>
                <w:lang w:val="en-US"/>
              </w:rPr>
              <w:br/>
              <w:t>In the style of glam rock leads black and red and silver. </w:t>
            </w:r>
            <w:r w:rsidRPr="00F01CF8">
              <w:rPr>
                <w:rFonts w:ascii="Times New Roman" w:hAnsi="Times New Roman" w:cs="Times New Roman"/>
                <w:sz w:val="28"/>
                <w:szCs w:val="28"/>
                <w:lang w:val="en-US"/>
              </w:rPr>
              <w:br/>
              <w:t>As for the fabric texture, natural and artificial leather — the main favorite!</w:t>
            </w:r>
            <w:r w:rsidRPr="00F01CF8">
              <w:rPr>
                <w:rFonts w:ascii="Times New Roman" w:hAnsi="Times New Roman" w:cs="Times New Roman"/>
                <w:sz w:val="28"/>
                <w:szCs w:val="28"/>
                <w:lang w:val="en-US"/>
              </w:rPr>
              <w:br/>
            </w:r>
            <w:proofErr w:type="gramStart"/>
            <w:r w:rsidRPr="00F01CF8">
              <w:rPr>
                <w:rFonts w:ascii="Times New Roman" w:hAnsi="Times New Roman" w:cs="Times New Roman"/>
                <w:sz w:val="28"/>
                <w:szCs w:val="28"/>
                <w:lang w:val="en-US"/>
              </w:rPr>
              <w:t>2.Big</w:t>
            </w:r>
            <w:proofErr w:type="gramEnd"/>
            <w:r w:rsidRPr="00F01CF8">
              <w:rPr>
                <w:rFonts w:ascii="Times New Roman" w:hAnsi="Times New Roman" w:cs="Times New Roman"/>
                <w:sz w:val="28"/>
                <w:szCs w:val="28"/>
                <w:lang w:val="en-US"/>
              </w:rPr>
              <w:t xml:space="preserve"> role in glam rock style, play a variety of accessories and jewelry.</w:t>
            </w:r>
            <w:r w:rsidRPr="00F01CF8">
              <w:rPr>
                <w:rFonts w:ascii="Times New Roman" w:hAnsi="Times New Roman" w:cs="Times New Roman"/>
                <w:sz w:val="28"/>
                <w:szCs w:val="28"/>
                <w:lang w:val="en-US"/>
              </w:rPr>
              <w:br/>
              <w:t>The most common variants of accessories for the image in the style of glam rock – solid metal jewelry, belts and bracelets with spikes, long necklaces, scarves, sunglasses.</w:t>
            </w:r>
            <w:r w:rsidRPr="00F01CF8">
              <w:rPr>
                <w:rFonts w:ascii="Times New Roman" w:hAnsi="Times New Roman" w:cs="Times New Roman"/>
                <w:sz w:val="28"/>
                <w:szCs w:val="28"/>
                <w:lang w:val="en-US"/>
              </w:rPr>
              <w:br/>
              <w:t>3. Shoes in the style of glam rock</w:t>
            </w:r>
            <w:r w:rsidRPr="00F01CF8">
              <w:rPr>
                <w:rFonts w:ascii="Times New Roman" w:hAnsi="Times New Roman" w:cs="Times New Roman"/>
                <w:sz w:val="28"/>
                <w:szCs w:val="28"/>
                <w:lang w:val="en-US"/>
              </w:rPr>
              <w:br/>
              <w:t xml:space="preserve">* Choosing the right shoes will help make the image of glam rock is more complete. If </w:t>
            </w:r>
            <w:r w:rsidRPr="00F01CF8">
              <w:rPr>
                <w:rFonts w:ascii="Times New Roman" w:hAnsi="Times New Roman" w:cs="Times New Roman"/>
                <w:sz w:val="28"/>
                <w:szCs w:val="28"/>
                <w:lang w:val="en-US"/>
              </w:rPr>
              <w:lastRenderedPageBreak/>
              <w:t>you do not like to wear boots, you can buy any other shoes with high or low heels. The main condition – decoration locks, chains, buttons, and even spikes. More glamorous and feminine look of high heeled shoes in black and red color scheme.</w:t>
            </w:r>
          </w:p>
          <w:p w:rsidR="00C85A1E" w:rsidRDefault="00C85A1E" w:rsidP="00C85A1E">
            <w:pPr>
              <w:spacing w:after="0" w:line="360" w:lineRule="auto"/>
              <w:jc w:val="center"/>
              <w:rPr>
                <w:rFonts w:ascii="Times New Roman" w:hAnsi="Times New Roman" w:cs="Times New Roman"/>
                <w:sz w:val="28"/>
                <w:szCs w:val="28"/>
              </w:rPr>
            </w:pPr>
            <w:r w:rsidRPr="00C85A1E">
              <w:rPr>
                <w:rFonts w:ascii="Times New Roman" w:hAnsi="Times New Roman" w:cs="Times New Roman"/>
                <w:noProof/>
                <w:sz w:val="28"/>
                <w:szCs w:val="28"/>
              </w:rPr>
              <w:drawing>
                <wp:inline distT="0" distB="0" distL="0" distR="0">
                  <wp:extent cx="4819440" cy="4322618"/>
                  <wp:effectExtent l="19050" t="0" r="210" b="0"/>
                  <wp:docPr id="340" name="Рисунок 340" descr="http://fashiongrunge.files.wordpress.com/2011/10/picture-21.png?w=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fashiongrunge.files.wordpress.com/2011/10/picture-21.png?w=700"/>
                          <pic:cNvPicPr>
                            <a:picLocks noChangeAspect="1" noChangeArrowheads="1"/>
                          </pic:cNvPicPr>
                        </pic:nvPicPr>
                        <pic:blipFill>
                          <a:blip r:embed="rId128" cstate="print"/>
                          <a:srcRect/>
                          <a:stretch>
                            <a:fillRect/>
                          </a:stretch>
                        </pic:blipFill>
                        <pic:spPr bwMode="auto">
                          <a:xfrm>
                            <a:off x="0" y="0"/>
                            <a:ext cx="4819402" cy="4322584"/>
                          </a:xfrm>
                          <a:prstGeom prst="rect">
                            <a:avLst/>
                          </a:prstGeom>
                          <a:noFill/>
                          <a:ln w="9525">
                            <a:noFill/>
                            <a:miter lim="800000"/>
                            <a:headEnd/>
                            <a:tailEnd/>
                          </a:ln>
                        </pic:spPr>
                      </pic:pic>
                    </a:graphicData>
                  </a:graphic>
                </wp:inline>
              </w:drawing>
            </w:r>
          </w:p>
          <w:p w:rsidR="00C85A1E" w:rsidRPr="00C85A1E" w:rsidRDefault="00C85A1E" w:rsidP="00C85A1E">
            <w:pPr>
              <w:spacing w:after="0" w:line="360" w:lineRule="auto"/>
              <w:rPr>
                <w:rFonts w:ascii="Times New Roman" w:hAnsi="Times New Roman" w:cs="Times New Roman"/>
                <w:sz w:val="28"/>
                <w:szCs w:val="28"/>
              </w:rPr>
            </w:pPr>
          </w:p>
          <w:p w:rsidR="00C85A1E" w:rsidRPr="00C85A1E" w:rsidRDefault="00C85A1E" w:rsidP="00C85A1E">
            <w:pPr>
              <w:spacing w:after="0" w:line="360" w:lineRule="auto"/>
              <w:rPr>
                <w:rFonts w:ascii="Times New Roman" w:hAnsi="Times New Roman" w:cs="Times New Roman"/>
                <w:sz w:val="28"/>
                <w:szCs w:val="28"/>
              </w:rPr>
            </w:pPr>
            <w:r w:rsidRPr="00C85A1E">
              <w:rPr>
                <w:rFonts w:ascii="Times New Roman" w:hAnsi="Times New Roman" w:cs="Times New Roman"/>
                <w:noProof/>
                <w:sz w:val="28"/>
                <w:szCs w:val="28"/>
              </w:rPr>
              <w:drawing>
                <wp:anchor distT="0" distB="0" distL="114300" distR="114300" simplePos="0" relativeHeight="251676672" behindDoc="0" locked="0" layoutInCell="1" allowOverlap="1">
                  <wp:simplePos x="0" y="0"/>
                  <wp:positionH relativeFrom="column">
                    <wp:posOffset>21961</wp:posOffset>
                  </wp:positionH>
                  <wp:positionV relativeFrom="paragraph">
                    <wp:posOffset>-891</wp:posOffset>
                  </wp:positionV>
                  <wp:extent cx="2949781" cy="1971304"/>
                  <wp:effectExtent l="19050" t="0" r="2969" b="0"/>
                  <wp:wrapSquare wrapText="bothSides"/>
                  <wp:docPr id="343" name="Рисунок 343" descr="http://cs31.babysfera.ru/7/7/a/9/54741330.2490602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cs31.babysfera.ru/7/7/a/9/54741330.249060275.jpeg"/>
                          <pic:cNvPicPr>
                            <a:picLocks noChangeAspect="1" noChangeArrowheads="1"/>
                          </pic:cNvPicPr>
                        </pic:nvPicPr>
                        <pic:blipFill>
                          <a:blip r:embed="rId129" cstate="print"/>
                          <a:srcRect/>
                          <a:stretch>
                            <a:fillRect/>
                          </a:stretch>
                        </pic:blipFill>
                        <pic:spPr bwMode="auto">
                          <a:xfrm>
                            <a:off x="0" y="0"/>
                            <a:ext cx="2949781" cy="1971304"/>
                          </a:xfrm>
                          <a:prstGeom prst="rect">
                            <a:avLst/>
                          </a:prstGeom>
                          <a:noFill/>
                          <a:ln w="9525">
                            <a:noFill/>
                            <a:miter lim="800000"/>
                            <a:headEnd/>
                            <a:tailEnd/>
                          </a:ln>
                        </pic:spPr>
                      </pic:pic>
                    </a:graphicData>
                  </a:graphic>
                </wp:anchor>
              </w:drawing>
            </w:r>
            <w:proofErr w:type="spellStart"/>
            <w:r w:rsidRPr="00C85A1E">
              <w:rPr>
                <w:rFonts w:ascii="Times New Roman" w:hAnsi="Times New Roman" w:cs="Times New Roman"/>
                <w:sz w:val="28"/>
                <w:szCs w:val="28"/>
              </w:rPr>
              <w:t>Глэм-рок</w:t>
            </w:r>
            <w:proofErr w:type="spellEnd"/>
            <w:r w:rsidRPr="00C85A1E">
              <w:rPr>
                <w:rFonts w:ascii="Times New Roman" w:hAnsi="Times New Roman" w:cs="Times New Roman"/>
                <w:sz w:val="28"/>
                <w:szCs w:val="28"/>
              </w:rPr>
              <w:t xml:space="preserve"> – стиль, сочетающий в себе стихию свободы и </w:t>
            </w:r>
            <w:proofErr w:type="spellStart"/>
            <w:r w:rsidRPr="00C85A1E">
              <w:rPr>
                <w:rFonts w:ascii="Times New Roman" w:hAnsi="Times New Roman" w:cs="Times New Roman"/>
                <w:sz w:val="28"/>
                <w:szCs w:val="28"/>
              </w:rPr>
              <w:t>гламурной</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брутальности</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Глэм-рок</w:t>
            </w:r>
            <w:proofErr w:type="spellEnd"/>
            <w:r w:rsidRPr="00C85A1E">
              <w:rPr>
                <w:rFonts w:ascii="Times New Roman" w:hAnsi="Times New Roman" w:cs="Times New Roman"/>
                <w:sz w:val="28"/>
                <w:szCs w:val="28"/>
              </w:rPr>
              <w:t xml:space="preserve"> стиль одежды был сформирован в 70-е гг. двадцатого столетия в Великобритании, когда в музыкальном мире был чрезвычайно популярен жанр рок. Само слово </w:t>
            </w:r>
            <w:proofErr w:type="spellStart"/>
            <w:r w:rsidRPr="00C85A1E">
              <w:rPr>
                <w:rFonts w:ascii="Times New Roman" w:hAnsi="Times New Roman" w:cs="Times New Roman"/>
                <w:sz w:val="28"/>
                <w:szCs w:val="28"/>
              </w:rPr>
              <w:t>Glam</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rock</w:t>
            </w:r>
            <w:proofErr w:type="spellEnd"/>
            <w:r w:rsidRPr="00C85A1E">
              <w:rPr>
                <w:rFonts w:ascii="Times New Roman" w:hAnsi="Times New Roman" w:cs="Times New Roman"/>
                <w:sz w:val="28"/>
                <w:szCs w:val="28"/>
              </w:rPr>
              <w:t xml:space="preserve"> переводится на русский язык как «эффектный», «очаровательный».</w:t>
            </w:r>
          </w:p>
          <w:p w:rsidR="00C85A1E" w:rsidRPr="00C85A1E" w:rsidRDefault="00C85A1E" w:rsidP="00C85A1E">
            <w:pPr>
              <w:spacing w:after="0" w:line="360" w:lineRule="auto"/>
              <w:rPr>
                <w:rFonts w:ascii="Times New Roman" w:hAnsi="Times New Roman" w:cs="Times New Roman"/>
                <w:sz w:val="28"/>
                <w:szCs w:val="28"/>
              </w:rPr>
            </w:pPr>
            <w:r w:rsidRPr="00C85A1E">
              <w:rPr>
                <w:rFonts w:ascii="Times New Roman" w:hAnsi="Times New Roman" w:cs="Times New Roman"/>
                <w:sz w:val="28"/>
                <w:szCs w:val="28"/>
              </w:rPr>
              <w:t>1. Цветовая гамма и фактура ткани</w:t>
            </w:r>
          </w:p>
          <w:p w:rsidR="00C85A1E" w:rsidRPr="00C85A1E" w:rsidRDefault="00C85A1E" w:rsidP="00C85A1E">
            <w:pPr>
              <w:spacing w:after="0" w:line="360" w:lineRule="auto"/>
              <w:rPr>
                <w:rFonts w:ascii="Times New Roman" w:hAnsi="Times New Roman" w:cs="Times New Roman"/>
                <w:sz w:val="28"/>
                <w:szCs w:val="28"/>
              </w:rPr>
            </w:pPr>
            <w:r w:rsidRPr="00C85A1E">
              <w:rPr>
                <w:rFonts w:ascii="Times New Roman" w:hAnsi="Times New Roman" w:cs="Times New Roman"/>
                <w:sz w:val="28"/>
                <w:szCs w:val="28"/>
              </w:rPr>
              <w:t xml:space="preserve">В стиле </w:t>
            </w:r>
            <w:proofErr w:type="spellStart"/>
            <w:r w:rsidRPr="00C85A1E">
              <w:rPr>
                <w:rFonts w:ascii="Times New Roman" w:hAnsi="Times New Roman" w:cs="Times New Roman"/>
                <w:sz w:val="28"/>
                <w:szCs w:val="28"/>
              </w:rPr>
              <w:t>глэм-рок</w:t>
            </w:r>
            <w:proofErr w:type="spellEnd"/>
            <w:r w:rsidRPr="00C85A1E">
              <w:rPr>
                <w:rFonts w:ascii="Times New Roman" w:hAnsi="Times New Roman" w:cs="Times New Roman"/>
                <w:sz w:val="28"/>
                <w:szCs w:val="28"/>
              </w:rPr>
              <w:t xml:space="preserve"> лидирует черный цвет, а также красный и серебристый. </w:t>
            </w:r>
          </w:p>
          <w:p w:rsidR="00C85A1E" w:rsidRPr="00C85A1E" w:rsidRDefault="00C85A1E" w:rsidP="00C85A1E">
            <w:pPr>
              <w:spacing w:after="0" w:line="360" w:lineRule="auto"/>
              <w:rPr>
                <w:rFonts w:ascii="Times New Roman" w:hAnsi="Times New Roman" w:cs="Times New Roman"/>
                <w:sz w:val="28"/>
                <w:szCs w:val="28"/>
              </w:rPr>
            </w:pPr>
            <w:r w:rsidRPr="00C85A1E">
              <w:rPr>
                <w:rFonts w:ascii="Times New Roman" w:hAnsi="Times New Roman" w:cs="Times New Roman"/>
                <w:sz w:val="28"/>
                <w:szCs w:val="28"/>
              </w:rPr>
              <w:t xml:space="preserve">Что касается фактуры ткани, то натуральная и искусственная кожа — главный </w:t>
            </w:r>
            <w:r w:rsidRPr="00C85A1E">
              <w:rPr>
                <w:rFonts w:ascii="Times New Roman" w:hAnsi="Times New Roman" w:cs="Times New Roman"/>
                <w:sz w:val="28"/>
                <w:szCs w:val="28"/>
              </w:rPr>
              <w:lastRenderedPageBreak/>
              <w:t>фаворит!</w:t>
            </w:r>
          </w:p>
          <w:p w:rsidR="00C85A1E" w:rsidRPr="00C85A1E" w:rsidRDefault="00C85A1E" w:rsidP="00C85A1E">
            <w:pPr>
              <w:spacing w:after="0" w:line="360" w:lineRule="auto"/>
              <w:rPr>
                <w:rFonts w:ascii="Times New Roman" w:hAnsi="Times New Roman" w:cs="Times New Roman"/>
                <w:sz w:val="28"/>
                <w:szCs w:val="28"/>
              </w:rPr>
            </w:pPr>
            <w:r w:rsidRPr="00C85A1E">
              <w:rPr>
                <w:rFonts w:ascii="Times New Roman" w:hAnsi="Times New Roman" w:cs="Times New Roman"/>
                <w:sz w:val="28"/>
                <w:szCs w:val="28"/>
              </w:rPr>
              <w:t xml:space="preserve">2.Большую роль в </w:t>
            </w:r>
            <w:proofErr w:type="spellStart"/>
            <w:r w:rsidRPr="00C85A1E">
              <w:rPr>
                <w:rFonts w:ascii="Times New Roman" w:hAnsi="Times New Roman" w:cs="Times New Roman"/>
                <w:sz w:val="28"/>
                <w:szCs w:val="28"/>
              </w:rPr>
              <w:t>глэм-рок</w:t>
            </w:r>
            <w:proofErr w:type="spellEnd"/>
            <w:r w:rsidRPr="00C85A1E">
              <w:rPr>
                <w:rFonts w:ascii="Times New Roman" w:hAnsi="Times New Roman" w:cs="Times New Roman"/>
                <w:sz w:val="28"/>
                <w:szCs w:val="28"/>
              </w:rPr>
              <w:t xml:space="preserve"> стиле играют разнообразные аксессуары и бижутерия.</w:t>
            </w:r>
          </w:p>
          <w:p w:rsidR="00C85A1E" w:rsidRPr="00C85A1E" w:rsidRDefault="00C85A1E" w:rsidP="00C85A1E">
            <w:pPr>
              <w:spacing w:after="0" w:line="360" w:lineRule="auto"/>
              <w:rPr>
                <w:rFonts w:ascii="Times New Roman" w:hAnsi="Times New Roman" w:cs="Times New Roman"/>
                <w:sz w:val="28"/>
                <w:szCs w:val="28"/>
              </w:rPr>
            </w:pPr>
            <w:r w:rsidRPr="00C85A1E">
              <w:rPr>
                <w:rFonts w:ascii="Times New Roman" w:hAnsi="Times New Roman" w:cs="Times New Roman"/>
                <w:sz w:val="28"/>
                <w:szCs w:val="28"/>
              </w:rPr>
              <w:t xml:space="preserve">Наиболее распространенные варианты аксессуаров для образа в стиле </w:t>
            </w:r>
            <w:proofErr w:type="spellStart"/>
            <w:r w:rsidRPr="00C85A1E">
              <w:rPr>
                <w:rFonts w:ascii="Times New Roman" w:hAnsi="Times New Roman" w:cs="Times New Roman"/>
                <w:sz w:val="28"/>
                <w:szCs w:val="28"/>
              </w:rPr>
              <w:t>глэм-рок</w:t>
            </w:r>
            <w:proofErr w:type="spellEnd"/>
            <w:r w:rsidRPr="00C85A1E">
              <w:rPr>
                <w:rFonts w:ascii="Times New Roman" w:hAnsi="Times New Roman" w:cs="Times New Roman"/>
                <w:sz w:val="28"/>
                <w:szCs w:val="28"/>
              </w:rPr>
              <w:t xml:space="preserve"> – массивные металлические украшения, ремни и браслеты с шипами, длинные ожерелья, шейные платки, темные очки.</w:t>
            </w:r>
          </w:p>
          <w:p w:rsidR="00C85A1E" w:rsidRPr="00C85A1E" w:rsidRDefault="00C85A1E" w:rsidP="00C85A1E">
            <w:pPr>
              <w:spacing w:after="0" w:line="360" w:lineRule="auto"/>
              <w:rPr>
                <w:rFonts w:ascii="Times New Roman" w:hAnsi="Times New Roman" w:cs="Times New Roman"/>
                <w:sz w:val="28"/>
                <w:szCs w:val="28"/>
              </w:rPr>
            </w:pPr>
            <w:r w:rsidRPr="00C85A1E">
              <w:rPr>
                <w:rFonts w:ascii="Times New Roman" w:hAnsi="Times New Roman" w:cs="Times New Roman"/>
                <w:sz w:val="28"/>
                <w:szCs w:val="28"/>
              </w:rPr>
              <w:t xml:space="preserve">3. Обувь в стиле </w:t>
            </w:r>
            <w:proofErr w:type="spellStart"/>
            <w:r w:rsidRPr="00C85A1E">
              <w:rPr>
                <w:rFonts w:ascii="Times New Roman" w:hAnsi="Times New Roman" w:cs="Times New Roman"/>
                <w:sz w:val="28"/>
                <w:szCs w:val="28"/>
              </w:rPr>
              <w:t>глэм-рок</w:t>
            </w:r>
            <w:proofErr w:type="spellEnd"/>
          </w:p>
          <w:p w:rsidR="004B0E06" w:rsidRPr="00C85A1E" w:rsidRDefault="00C85A1E" w:rsidP="00C85A1E">
            <w:pPr>
              <w:spacing w:after="0" w:line="360" w:lineRule="auto"/>
              <w:rPr>
                <w:rFonts w:ascii="Times New Roman" w:hAnsi="Times New Roman" w:cs="Times New Roman"/>
                <w:sz w:val="28"/>
                <w:szCs w:val="28"/>
              </w:rPr>
            </w:pPr>
            <w:r w:rsidRPr="00C85A1E">
              <w:rPr>
                <w:rFonts w:ascii="Times New Roman" w:hAnsi="Times New Roman" w:cs="Times New Roman"/>
                <w:sz w:val="28"/>
                <w:szCs w:val="28"/>
              </w:rPr>
              <w:t xml:space="preserve">Правильно подобранная обувь поможет сделать образ </w:t>
            </w:r>
            <w:proofErr w:type="spellStart"/>
            <w:r w:rsidRPr="00C85A1E">
              <w:rPr>
                <w:rFonts w:ascii="Times New Roman" w:hAnsi="Times New Roman" w:cs="Times New Roman"/>
                <w:sz w:val="28"/>
                <w:szCs w:val="28"/>
              </w:rPr>
              <w:t>глэм-рок</w:t>
            </w:r>
            <w:proofErr w:type="spellEnd"/>
            <w:r w:rsidRPr="00C85A1E">
              <w:rPr>
                <w:rFonts w:ascii="Times New Roman" w:hAnsi="Times New Roman" w:cs="Times New Roman"/>
                <w:sz w:val="28"/>
                <w:szCs w:val="28"/>
              </w:rPr>
              <w:t xml:space="preserve"> более завершенным.  Если вам не по душе носить ботфорты, то можно приобрести любую другую обувь на высоком или низком каблуке. Главное условие – украшение замками, цепями, кнопками и даже шипами. Более </w:t>
            </w:r>
            <w:proofErr w:type="spellStart"/>
            <w:r w:rsidRPr="00C85A1E">
              <w:rPr>
                <w:rFonts w:ascii="Times New Roman" w:hAnsi="Times New Roman" w:cs="Times New Roman"/>
                <w:sz w:val="28"/>
                <w:szCs w:val="28"/>
              </w:rPr>
              <w:t>гламурно</w:t>
            </w:r>
            <w:proofErr w:type="spellEnd"/>
            <w:r w:rsidRPr="00C85A1E">
              <w:rPr>
                <w:rFonts w:ascii="Times New Roman" w:hAnsi="Times New Roman" w:cs="Times New Roman"/>
                <w:sz w:val="28"/>
                <w:szCs w:val="28"/>
              </w:rPr>
              <w:t xml:space="preserve"> и женственно будут смотреться туфли на высоком каблуке в черно-красной цветовой гамме.</w:t>
            </w:r>
          </w:p>
          <w:p w:rsidR="00C85A1E" w:rsidRDefault="00C85A1E" w:rsidP="00C85A1E">
            <w:pPr>
              <w:spacing w:after="0" w:line="360" w:lineRule="auto"/>
              <w:rPr>
                <w:rFonts w:ascii="Times New Roman" w:hAnsi="Times New Roman" w:cs="Times New Roman"/>
                <w:sz w:val="28"/>
                <w:szCs w:val="28"/>
              </w:rPr>
            </w:pPr>
          </w:p>
          <w:p w:rsidR="00C85A1E" w:rsidRPr="00F01CF8" w:rsidRDefault="00C85A1E" w:rsidP="00C85A1E">
            <w:pPr>
              <w:spacing w:after="0" w:line="360" w:lineRule="auto"/>
              <w:jc w:val="center"/>
              <w:rPr>
                <w:rFonts w:ascii="Times New Roman" w:hAnsi="Times New Roman" w:cs="Times New Roman"/>
                <w:b/>
                <w:sz w:val="28"/>
                <w:szCs w:val="28"/>
                <w:lang w:val="en-US"/>
              </w:rPr>
            </w:pPr>
            <w:r w:rsidRPr="00F01CF8">
              <w:rPr>
                <w:rFonts w:ascii="Times New Roman" w:hAnsi="Times New Roman" w:cs="Times New Roman"/>
                <w:b/>
                <w:sz w:val="28"/>
                <w:szCs w:val="28"/>
                <w:lang w:val="en-US"/>
              </w:rPr>
              <w:t xml:space="preserve">Roberto </w:t>
            </w:r>
            <w:proofErr w:type="spellStart"/>
            <w:r w:rsidRPr="00F01CF8">
              <w:rPr>
                <w:rFonts w:ascii="Times New Roman" w:hAnsi="Times New Roman" w:cs="Times New Roman"/>
                <w:b/>
                <w:sz w:val="28"/>
                <w:szCs w:val="28"/>
                <w:lang w:val="en-US"/>
              </w:rPr>
              <w:t>Cavalli</w:t>
            </w:r>
            <w:proofErr w:type="spellEnd"/>
          </w:p>
          <w:p w:rsidR="00C85A1E" w:rsidRPr="00F01CF8" w:rsidRDefault="00C85A1E" w:rsidP="00C85A1E">
            <w:pPr>
              <w:spacing w:after="0" w:line="360" w:lineRule="auto"/>
              <w:rPr>
                <w:rFonts w:ascii="Times New Roman" w:hAnsi="Times New Roman" w:cs="Times New Roman"/>
                <w:sz w:val="28"/>
                <w:szCs w:val="28"/>
                <w:lang w:val="en-US"/>
              </w:rPr>
            </w:pPr>
            <w:r w:rsidRPr="00C85A1E">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21961</wp:posOffset>
                  </wp:positionH>
                  <wp:positionV relativeFrom="paragraph">
                    <wp:posOffset>3587</wp:posOffset>
                  </wp:positionV>
                  <wp:extent cx="1429740" cy="1436915"/>
                  <wp:effectExtent l="19050" t="0" r="0" b="0"/>
                  <wp:wrapSquare wrapText="bothSides"/>
                  <wp:docPr id="81" name="Рисунок 45" descr="Roberto Cavall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oberto Cavalli "/>
                          <pic:cNvPicPr>
                            <a:picLocks noChangeAspect="1" noChangeArrowheads="1"/>
                          </pic:cNvPicPr>
                        </pic:nvPicPr>
                        <pic:blipFill>
                          <a:blip r:embed="rId130" cstate="print"/>
                          <a:srcRect/>
                          <a:stretch>
                            <a:fillRect/>
                          </a:stretch>
                        </pic:blipFill>
                        <pic:spPr bwMode="auto">
                          <a:xfrm>
                            <a:off x="0" y="0"/>
                            <a:ext cx="1429740" cy="1436915"/>
                          </a:xfrm>
                          <a:prstGeom prst="rect">
                            <a:avLst/>
                          </a:prstGeom>
                          <a:noFill/>
                          <a:ln w="9525">
                            <a:noFill/>
                            <a:miter lim="800000"/>
                            <a:headEnd/>
                            <a:tailEnd/>
                          </a:ln>
                        </pic:spPr>
                      </pic:pic>
                    </a:graphicData>
                  </a:graphic>
                </wp:anchor>
              </w:drawing>
            </w:r>
            <w:r w:rsidRPr="00F01CF8">
              <w:rPr>
                <w:rFonts w:ascii="Times New Roman" w:hAnsi="Times New Roman" w:cs="Times New Roman"/>
                <w:sz w:val="28"/>
                <w:szCs w:val="28"/>
                <w:lang w:val="en-US"/>
              </w:rPr>
              <w:t xml:space="preserve">Roberto </w:t>
            </w:r>
            <w:proofErr w:type="spellStart"/>
            <w:r w:rsidRPr="00F01CF8">
              <w:rPr>
                <w:rFonts w:ascii="Times New Roman" w:hAnsi="Times New Roman" w:cs="Times New Roman"/>
                <w:sz w:val="28"/>
                <w:szCs w:val="28"/>
                <w:lang w:val="en-US"/>
              </w:rPr>
              <w:t>Cavalli</w:t>
            </w:r>
            <w:proofErr w:type="spellEnd"/>
            <w:r w:rsidRPr="00F01CF8">
              <w:rPr>
                <w:rFonts w:ascii="Times New Roman" w:hAnsi="Times New Roman" w:cs="Times New Roman"/>
                <w:sz w:val="28"/>
                <w:szCs w:val="28"/>
                <w:lang w:val="en-US"/>
              </w:rPr>
              <w:t xml:space="preserve"> (born 1940, Florence) designs some of the most glamorous clothes in fashion: baroque combinations of exotic feathers, overblown </w:t>
            </w:r>
            <w:proofErr w:type="spellStart"/>
            <w:r w:rsidRPr="00F01CF8">
              <w:rPr>
                <w:rFonts w:ascii="Times New Roman" w:hAnsi="Times New Roman" w:cs="Times New Roman"/>
                <w:sz w:val="28"/>
                <w:szCs w:val="28"/>
                <w:lang w:val="en-US"/>
              </w:rPr>
              <w:t>florals</w:t>
            </w:r>
            <w:proofErr w:type="spellEnd"/>
            <w:r w:rsidRPr="00F01CF8">
              <w:rPr>
                <w:rFonts w:ascii="Times New Roman" w:hAnsi="Times New Roman" w:cs="Times New Roman"/>
                <w:sz w:val="28"/>
                <w:szCs w:val="28"/>
                <w:lang w:val="en-US"/>
              </w:rPr>
              <w:t xml:space="preserve">, animal prints and incredibly lightweight leathers comprise the signature </w:t>
            </w:r>
            <w:proofErr w:type="spellStart"/>
            <w:r w:rsidRPr="00F01CF8">
              <w:rPr>
                <w:rFonts w:ascii="Times New Roman" w:hAnsi="Times New Roman" w:cs="Times New Roman"/>
                <w:sz w:val="28"/>
                <w:szCs w:val="28"/>
                <w:lang w:val="en-US"/>
              </w:rPr>
              <w:t>Cavalli</w:t>
            </w:r>
            <w:proofErr w:type="spellEnd"/>
            <w:r w:rsidRPr="00F01CF8">
              <w:rPr>
                <w:rFonts w:ascii="Times New Roman" w:hAnsi="Times New Roman" w:cs="Times New Roman"/>
                <w:sz w:val="28"/>
                <w:szCs w:val="28"/>
                <w:lang w:val="en-US"/>
              </w:rPr>
              <w:t xml:space="preserve"> look for day or night, which is always shown on his Milan runway atop the highest heels and with the biggest, blow-dried hair in the city. In winter collections, fur - the more extravagant the better - is dominant</w:t>
            </w:r>
          </w:p>
          <w:p w:rsidR="00C85A1E" w:rsidRPr="00F01CF8" w:rsidRDefault="00C85A1E" w:rsidP="00C85A1E">
            <w:pPr>
              <w:spacing w:after="0" w:line="360" w:lineRule="auto"/>
              <w:rPr>
                <w:rFonts w:ascii="Times New Roman" w:hAnsi="Times New Roman" w:cs="Times New Roman"/>
                <w:sz w:val="28"/>
                <w:szCs w:val="28"/>
                <w:lang w:val="en-US"/>
              </w:rPr>
            </w:pPr>
            <w:r w:rsidRPr="00C85A1E">
              <w:rPr>
                <w:rFonts w:ascii="Times New Roman" w:hAnsi="Times New Roman" w:cs="Times New Roman"/>
                <w:sz w:val="28"/>
                <w:szCs w:val="28"/>
                <w:lang w:val="en-US"/>
              </w:rPr>
              <w:t xml:space="preserve">        And to think it all started on a ping-pong table. </w:t>
            </w:r>
            <w:r w:rsidRPr="00F01CF8">
              <w:rPr>
                <w:rFonts w:ascii="Times New Roman" w:hAnsi="Times New Roman" w:cs="Times New Roman"/>
                <w:sz w:val="28"/>
                <w:szCs w:val="28"/>
                <w:lang w:val="en-US"/>
              </w:rPr>
              <w:t xml:space="preserve">This is where, as a student at Florence's Academy of Art, </w:t>
            </w:r>
            <w:proofErr w:type="spellStart"/>
            <w:r w:rsidRPr="00F01CF8">
              <w:rPr>
                <w:rFonts w:ascii="Times New Roman" w:hAnsi="Times New Roman" w:cs="Times New Roman"/>
                <w:sz w:val="28"/>
                <w:szCs w:val="28"/>
                <w:lang w:val="en-US"/>
              </w:rPr>
              <w:t>Cavalli</w:t>
            </w:r>
            <w:proofErr w:type="spellEnd"/>
            <w:r w:rsidRPr="00F01CF8">
              <w:rPr>
                <w:rFonts w:ascii="Times New Roman" w:hAnsi="Times New Roman" w:cs="Times New Roman"/>
                <w:sz w:val="28"/>
                <w:szCs w:val="28"/>
                <w:lang w:val="en-US"/>
              </w:rPr>
              <w:t xml:space="preserve"> first began to experiment with printing on leather, later patenting a similar technique. </w:t>
            </w:r>
            <w:r w:rsidRPr="00C85A1E">
              <w:rPr>
                <w:rFonts w:ascii="Times New Roman" w:hAnsi="Times New Roman" w:cs="Times New Roman"/>
                <w:sz w:val="28"/>
                <w:szCs w:val="28"/>
                <w:lang w:val="en-US"/>
              </w:rPr>
              <w:t xml:space="preserve">The son of a tailor and the grandson of a revered painter (of the </w:t>
            </w:r>
            <w:proofErr w:type="spellStart"/>
            <w:r w:rsidRPr="00C85A1E">
              <w:rPr>
                <w:rFonts w:ascii="Times New Roman" w:hAnsi="Times New Roman" w:cs="Times New Roman"/>
                <w:sz w:val="28"/>
                <w:szCs w:val="28"/>
                <w:lang w:val="en-US"/>
              </w:rPr>
              <w:t>Macchiaioli</w:t>
            </w:r>
            <w:proofErr w:type="spellEnd"/>
            <w:r w:rsidRPr="00C85A1E">
              <w:rPr>
                <w:rFonts w:ascii="Times New Roman" w:hAnsi="Times New Roman" w:cs="Times New Roman"/>
                <w:sz w:val="28"/>
                <w:szCs w:val="28"/>
                <w:lang w:val="en-US"/>
              </w:rPr>
              <w:t xml:space="preserve"> movement), </w:t>
            </w:r>
            <w:proofErr w:type="spellStart"/>
            <w:r w:rsidRPr="00C85A1E">
              <w:rPr>
                <w:rFonts w:ascii="Times New Roman" w:hAnsi="Times New Roman" w:cs="Times New Roman"/>
                <w:sz w:val="28"/>
                <w:szCs w:val="28"/>
                <w:lang w:val="en-US"/>
              </w:rPr>
              <w:t>Cavalli</w:t>
            </w:r>
            <w:proofErr w:type="spellEnd"/>
            <w:r w:rsidRPr="00C85A1E">
              <w:rPr>
                <w:rFonts w:ascii="Times New Roman" w:hAnsi="Times New Roman" w:cs="Times New Roman"/>
                <w:sz w:val="28"/>
                <w:szCs w:val="28"/>
                <w:lang w:val="en-US"/>
              </w:rPr>
              <w:t xml:space="preserve"> is an expert embellisher and decorator of textiles. </w:t>
            </w:r>
            <w:r w:rsidRPr="00C85A1E">
              <w:rPr>
                <w:rFonts w:ascii="Times New Roman" w:hAnsi="Times New Roman" w:cs="Times New Roman"/>
                <w:sz w:val="28"/>
                <w:szCs w:val="28"/>
                <w:lang w:val="en-US"/>
              </w:rPr>
              <w:br/>
              <w:t xml:space="preserve">        After founding his own fashion company in the early '60s, </w:t>
            </w:r>
            <w:proofErr w:type="spellStart"/>
            <w:r w:rsidRPr="00C85A1E">
              <w:rPr>
                <w:rFonts w:ascii="Times New Roman" w:hAnsi="Times New Roman" w:cs="Times New Roman"/>
                <w:sz w:val="28"/>
                <w:szCs w:val="28"/>
                <w:lang w:val="en-US"/>
              </w:rPr>
              <w:t>Cavalli</w:t>
            </w:r>
            <w:proofErr w:type="spellEnd"/>
            <w:r w:rsidRPr="00C85A1E">
              <w:rPr>
                <w:rFonts w:ascii="Times New Roman" w:hAnsi="Times New Roman" w:cs="Times New Roman"/>
                <w:sz w:val="28"/>
                <w:szCs w:val="28"/>
                <w:lang w:val="en-US"/>
              </w:rPr>
              <w:t xml:space="preserve"> was one of the first to put leather on a catwalk, </w:t>
            </w:r>
            <w:proofErr w:type="spellStart"/>
            <w:r w:rsidRPr="00C85A1E">
              <w:rPr>
                <w:rFonts w:ascii="Times New Roman" w:hAnsi="Times New Roman" w:cs="Times New Roman"/>
                <w:sz w:val="28"/>
                <w:szCs w:val="28"/>
                <w:lang w:val="en-US"/>
              </w:rPr>
              <w:t>patchworking</w:t>
            </w:r>
            <w:proofErr w:type="spellEnd"/>
            <w:r w:rsidRPr="00C85A1E">
              <w:rPr>
                <w:rFonts w:ascii="Times New Roman" w:hAnsi="Times New Roman" w:cs="Times New Roman"/>
                <w:sz w:val="28"/>
                <w:szCs w:val="28"/>
                <w:lang w:val="en-US"/>
              </w:rPr>
              <w:t xml:space="preserve"> it together for his debut show in 1972, which was staged at the Palazzo </w:t>
            </w:r>
            <w:proofErr w:type="spellStart"/>
            <w:r w:rsidRPr="00C85A1E">
              <w:rPr>
                <w:rFonts w:ascii="Times New Roman" w:hAnsi="Times New Roman" w:cs="Times New Roman"/>
                <w:sz w:val="28"/>
                <w:szCs w:val="28"/>
                <w:lang w:val="en-US"/>
              </w:rPr>
              <w:t>Pitti</w:t>
            </w:r>
            <w:proofErr w:type="spellEnd"/>
            <w:r w:rsidRPr="00C85A1E">
              <w:rPr>
                <w:rFonts w:ascii="Times New Roman" w:hAnsi="Times New Roman" w:cs="Times New Roman"/>
                <w:sz w:val="28"/>
                <w:szCs w:val="28"/>
                <w:lang w:val="en-US"/>
              </w:rPr>
              <w:t xml:space="preserve"> in Florence. </w:t>
            </w:r>
            <w:proofErr w:type="spellStart"/>
            <w:r w:rsidRPr="00F01CF8">
              <w:rPr>
                <w:rFonts w:ascii="Times New Roman" w:hAnsi="Times New Roman" w:cs="Times New Roman"/>
                <w:sz w:val="28"/>
                <w:szCs w:val="28"/>
                <w:lang w:val="en-US"/>
              </w:rPr>
              <w:t>Cavalli</w:t>
            </w:r>
            <w:proofErr w:type="spellEnd"/>
            <w:r w:rsidRPr="00F01CF8">
              <w:rPr>
                <w:rFonts w:ascii="Times New Roman" w:hAnsi="Times New Roman" w:cs="Times New Roman"/>
                <w:sz w:val="28"/>
                <w:szCs w:val="28"/>
                <w:lang w:val="en-US"/>
              </w:rPr>
              <w:t xml:space="preserve"> was an outsider to high fashion during the '80s, but staged a remarkable comeback in the '90s. </w:t>
            </w:r>
            <w:r w:rsidRPr="00C85A1E">
              <w:rPr>
                <w:rFonts w:ascii="Times New Roman" w:hAnsi="Times New Roman" w:cs="Times New Roman"/>
                <w:sz w:val="28"/>
                <w:szCs w:val="28"/>
                <w:lang w:val="en-US"/>
              </w:rPr>
              <w:t xml:space="preserve">In this renaissance period, </w:t>
            </w:r>
            <w:proofErr w:type="spellStart"/>
            <w:r w:rsidRPr="00C85A1E">
              <w:rPr>
                <w:rFonts w:ascii="Times New Roman" w:hAnsi="Times New Roman" w:cs="Times New Roman"/>
                <w:sz w:val="28"/>
                <w:szCs w:val="28"/>
                <w:lang w:val="en-US"/>
              </w:rPr>
              <w:lastRenderedPageBreak/>
              <w:t>Cavalli</w:t>
            </w:r>
            <w:proofErr w:type="spellEnd"/>
            <w:r w:rsidRPr="00C85A1E">
              <w:rPr>
                <w:rFonts w:ascii="Times New Roman" w:hAnsi="Times New Roman" w:cs="Times New Roman"/>
                <w:sz w:val="28"/>
                <w:szCs w:val="28"/>
                <w:lang w:val="en-US"/>
              </w:rPr>
              <w:t xml:space="preserve"> has become the label of choice among the R&amp;B aristocracy, not to mention any starlet with both the bravado and the body to carry off one of his attention-seeking frocks. </w:t>
            </w:r>
            <w:r w:rsidRPr="00C85A1E">
              <w:rPr>
                <w:rFonts w:ascii="Times New Roman" w:hAnsi="Times New Roman" w:cs="Times New Roman"/>
                <w:sz w:val="28"/>
                <w:szCs w:val="28"/>
                <w:lang w:val="en-US"/>
              </w:rPr>
              <w:br/>
              <w:t xml:space="preserve">        Assisted by his second wife Eva </w:t>
            </w:r>
            <w:proofErr w:type="spellStart"/>
            <w:r w:rsidRPr="00C85A1E">
              <w:rPr>
                <w:rFonts w:ascii="Times New Roman" w:hAnsi="Times New Roman" w:cs="Times New Roman"/>
                <w:sz w:val="28"/>
                <w:szCs w:val="28"/>
                <w:lang w:val="en-US"/>
              </w:rPr>
              <w:t>Duringer</w:t>
            </w:r>
            <w:proofErr w:type="spellEnd"/>
            <w:r w:rsidRPr="00C85A1E">
              <w:rPr>
                <w:rFonts w:ascii="Times New Roman" w:hAnsi="Times New Roman" w:cs="Times New Roman"/>
                <w:sz w:val="28"/>
                <w:szCs w:val="28"/>
                <w:lang w:val="en-US"/>
              </w:rPr>
              <w:t xml:space="preserve">, a former Miss Universe, </w:t>
            </w:r>
            <w:proofErr w:type="spellStart"/>
            <w:r w:rsidRPr="00C85A1E">
              <w:rPr>
                <w:rFonts w:ascii="Times New Roman" w:hAnsi="Times New Roman" w:cs="Times New Roman"/>
                <w:sz w:val="28"/>
                <w:szCs w:val="28"/>
                <w:lang w:val="en-US"/>
              </w:rPr>
              <w:t>Cavalli</w:t>
            </w:r>
            <w:proofErr w:type="spellEnd"/>
            <w:r w:rsidRPr="00C85A1E">
              <w:rPr>
                <w:rFonts w:ascii="Times New Roman" w:hAnsi="Times New Roman" w:cs="Times New Roman"/>
                <w:sz w:val="28"/>
                <w:szCs w:val="28"/>
                <w:lang w:val="en-US"/>
              </w:rPr>
              <w:t xml:space="preserve"> brought his distinctive look - a unique combination of thrusting sex appeal, artisanal prints and frankly eccentric themes and catwalk shows - to the Milan collections, where press and clients alike received him with open arms. </w:t>
            </w:r>
            <w:r w:rsidRPr="00F01CF8">
              <w:rPr>
                <w:rFonts w:ascii="Times New Roman" w:hAnsi="Times New Roman" w:cs="Times New Roman"/>
                <w:sz w:val="28"/>
                <w:szCs w:val="28"/>
                <w:lang w:val="en-US"/>
              </w:rPr>
              <w:t xml:space="preserve">The collections bearing his name now include Just </w:t>
            </w:r>
            <w:proofErr w:type="spellStart"/>
            <w:r w:rsidRPr="00F01CF8">
              <w:rPr>
                <w:rFonts w:ascii="Times New Roman" w:hAnsi="Times New Roman" w:cs="Times New Roman"/>
                <w:sz w:val="28"/>
                <w:szCs w:val="28"/>
                <w:lang w:val="en-US"/>
              </w:rPr>
              <w:t>Cavalli</w:t>
            </w:r>
            <w:proofErr w:type="spellEnd"/>
            <w:r w:rsidRPr="00F01CF8">
              <w:rPr>
                <w:rFonts w:ascii="Times New Roman" w:hAnsi="Times New Roman" w:cs="Times New Roman"/>
                <w:sz w:val="28"/>
                <w:szCs w:val="28"/>
                <w:lang w:val="en-US"/>
              </w:rPr>
              <w:t xml:space="preserve">, a menswear line, a </w:t>
            </w:r>
            <w:proofErr w:type="spellStart"/>
            <w:r w:rsidRPr="00F01CF8">
              <w:rPr>
                <w:rFonts w:ascii="Times New Roman" w:hAnsi="Times New Roman" w:cs="Times New Roman"/>
                <w:sz w:val="28"/>
                <w:szCs w:val="28"/>
                <w:lang w:val="en-US"/>
              </w:rPr>
              <w:t>childrenswear</w:t>
            </w:r>
            <w:proofErr w:type="spellEnd"/>
            <w:r w:rsidRPr="00F01CF8">
              <w:rPr>
                <w:rFonts w:ascii="Times New Roman" w:hAnsi="Times New Roman" w:cs="Times New Roman"/>
                <w:sz w:val="28"/>
                <w:szCs w:val="28"/>
                <w:lang w:val="en-US"/>
              </w:rPr>
              <w:t xml:space="preserve"> line and perfume </w:t>
            </w:r>
            <w:proofErr w:type="spellStart"/>
            <w:r w:rsidRPr="00F01CF8">
              <w:rPr>
                <w:rFonts w:ascii="Times New Roman" w:hAnsi="Times New Roman" w:cs="Times New Roman"/>
                <w:sz w:val="28"/>
                <w:szCs w:val="28"/>
                <w:lang w:val="en-US"/>
              </w:rPr>
              <w:t>licences</w:t>
            </w:r>
            <w:proofErr w:type="spellEnd"/>
            <w:r w:rsidRPr="00F01CF8">
              <w:rPr>
                <w:rFonts w:ascii="Times New Roman" w:hAnsi="Times New Roman" w:cs="Times New Roman"/>
                <w:sz w:val="28"/>
                <w:szCs w:val="28"/>
                <w:lang w:val="en-US"/>
              </w:rPr>
              <w:t>, among others. In 2003 his company scored a turnover of € 289 million and its collections are distributed in over 30 countries. </w:t>
            </w:r>
            <w:proofErr w:type="spellStart"/>
            <w:r w:rsidRPr="00F01CF8">
              <w:rPr>
                <w:rFonts w:ascii="Times New Roman" w:hAnsi="Times New Roman" w:cs="Times New Roman"/>
                <w:sz w:val="28"/>
                <w:szCs w:val="28"/>
                <w:lang w:val="en-US"/>
              </w:rPr>
              <w:t>Cavalli</w:t>
            </w:r>
            <w:proofErr w:type="spellEnd"/>
            <w:r w:rsidRPr="00F01CF8">
              <w:rPr>
                <w:rFonts w:ascii="Times New Roman" w:hAnsi="Times New Roman" w:cs="Times New Roman"/>
                <w:sz w:val="28"/>
                <w:szCs w:val="28"/>
                <w:lang w:val="en-US"/>
              </w:rPr>
              <w:t xml:space="preserve"> also owns one of Italy's best racehorse stud farms</w:t>
            </w:r>
          </w:p>
          <w:p w:rsidR="004B0E06" w:rsidRPr="00F01CF8" w:rsidRDefault="00C85A1E" w:rsidP="00C85A1E">
            <w:pPr>
              <w:spacing w:after="0" w:line="360" w:lineRule="auto"/>
              <w:jc w:val="center"/>
              <w:rPr>
                <w:rFonts w:ascii="Times New Roman" w:hAnsi="Times New Roman" w:cs="Times New Roman"/>
                <w:b/>
                <w:sz w:val="28"/>
                <w:szCs w:val="28"/>
                <w:lang w:val="en-US"/>
              </w:rPr>
            </w:pPr>
            <w:r w:rsidRPr="00C85A1E">
              <w:rPr>
                <w:rFonts w:ascii="Times New Roman" w:hAnsi="Times New Roman" w:cs="Times New Roman"/>
                <w:b/>
                <w:sz w:val="28"/>
                <w:szCs w:val="28"/>
              </w:rPr>
              <w:t>Роберто</w:t>
            </w:r>
            <w:r w:rsidRPr="00F01CF8">
              <w:rPr>
                <w:rFonts w:ascii="Times New Roman" w:hAnsi="Times New Roman" w:cs="Times New Roman"/>
                <w:b/>
                <w:sz w:val="28"/>
                <w:szCs w:val="28"/>
                <w:lang w:val="en-US"/>
              </w:rPr>
              <w:t xml:space="preserve"> </w:t>
            </w:r>
            <w:proofErr w:type="spellStart"/>
            <w:r w:rsidRPr="00C85A1E">
              <w:rPr>
                <w:rFonts w:ascii="Times New Roman" w:hAnsi="Times New Roman" w:cs="Times New Roman"/>
                <w:b/>
                <w:sz w:val="28"/>
                <w:szCs w:val="28"/>
              </w:rPr>
              <w:t>Кавалли</w:t>
            </w:r>
            <w:proofErr w:type="spellEnd"/>
          </w:p>
          <w:p w:rsidR="004B0E06" w:rsidRPr="00C85A1E" w:rsidRDefault="00C85A1E" w:rsidP="00C85A1E">
            <w:pPr>
              <w:spacing w:after="0" w:line="360" w:lineRule="auto"/>
              <w:rPr>
                <w:rFonts w:ascii="Times New Roman" w:hAnsi="Times New Roman" w:cs="Times New Roman"/>
                <w:sz w:val="28"/>
                <w:szCs w:val="28"/>
              </w:rPr>
            </w:pPr>
            <w:r w:rsidRPr="00F01CF8">
              <w:rPr>
                <w:rFonts w:ascii="Times New Roman" w:hAnsi="Times New Roman" w:cs="Times New Roman"/>
                <w:sz w:val="28"/>
                <w:szCs w:val="28"/>
                <w:lang w:val="en-US"/>
              </w:rPr>
              <w:t xml:space="preserve">        </w:t>
            </w:r>
            <w:r w:rsidRPr="00C85A1E">
              <w:rPr>
                <w:rFonts w:ascii="Times New Roman" w:hAnsi="Times New Roman" w:cs="Times New Roman"/>
                <w:sz w:val="28"/>
                <w:szCs w:val="28"/>
              </w:rPr>
              <w:t xml:space="preserve">Роберто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(род. 1940, Флоренция) конструкции некоторых из самых </w:t>
            </w:r>
            <w:proofErr w:type="spellStart"/>
            <w:r w:rsidRPr="00C85A1E">
              <w:rPr>
                <w:rFonts w:ascii="Times New Roman" w:hAnsi="Times New Roman" w:cs="Times New Roman"/>
                <w:sz w:val="28"/>
                <w:szCs w:val="28"/>
              </w:rPr>
              <w:t>гламурных</w:t>
            </w:r>
            <w:proofErr w:type="spellEnd"/>
            <w:r w:rsidRPr="00C85A1E">
              <w:rPr>
                <w:rFonts w:ascii="Times New Roman" w:hAnsi="Times New Roman" w:cs="Times New Roman"/>
                <w:sz w:val="28"/>
                <w:szCs w:val="28"/>
              </w:rPr>
              <w:t xml:space="preserve"> одежд в моде: барокко сочетания экзотических перьев, отцветающие цветочные, животные </w:t>
            </w:r>
            <w:proofErr w:type="spellStart"/>
            <w:r w:rsidRPr="00C85A1E">
              <w:rPr>
                <w:rFonts w:ascii="Times New Roman" w:hAnsi="Times New Roman" w:cs="Times New Roman"/>
                <w:sz w:val="28"/>
                <w:szCs w:val="28"/>
              </w:rPr>
              <w:t>принты</w:t>
            </w:r>
            <w:proofErr w:type="spellEnd"/>
            <w:r w:rsidRPr="00C85A1E">
              <w:rPr>
                <w:rFonts w:ascii="Times New Roman" w:hAnsi="Times New Roman" w:cs="Times New Roman"/>
                <w:sz w:val="28"/>
                <w:szCs w:val="28"/>
              </w:rPr>
              <w:t xml:space="preserve"> и невероятно легкий кож составляют подпись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ищите дня и ночи, которая всегда отображается на его Милан взлетно-посадочной </w:t>
            </w:r>
            <w:proofErr w:type="gramStart"/>
            <w:r w:rsidRPr="00C85A1E">
              <w:rPr>
                <w:rFonts w:ascii="Times New Roman" w:hAnsi="Times New Roman" w:cs="Times New Roman"/>
                <w:sz w:val="28"/>
                <w:szCs w:val="28"/>
              </w:rPr>
              <w:t>полосы</w:t>
            </w:r>
            <w:proofErr w:type="gramEnd"/>
            <w:r w:rsidRPr="00C85A1E">
              <w:rPr>
                <w:rFonts w:ascii="Times New Roman" w:hAnsi="Times New Roman" w:cs="Times New Roman"/>
                <w:sz w:val="28"/>
                <w:szCs w:val="28"/>
              </w:rPr>
              <w:t xml:space="preserve"> на вершине высоких каблуках и с большой, сушке феном волос в городе. В зимних коллекциях мех - то более экстравагантное, тем лучше - является доминирующим</w:t>
            </w:r>
          </w:p>
          <w:p w:rsidR="004B0E06" w:rsidRPr="00C85A1E" w:rsidRDefault="00C85A1E" w:rsidP="00C85A1E">
            <w:pPr>
              <w:spacing w:after="0" w:line="360" w:lineRule="auto"/>
            </w:pPr>
            <w:r>
              <w:rPr>
                <w:rFonts w:ascii="Times New Roman" w:hAnsi="Times New Roman" w:cs="Times New Roman"/>
                <w:sz w:val="28"/>
                <w:szCs w:val="28"/>
              </w:rPr>
              <w:t xml:space="preserve">         </w:t>
            </w:r>
            <w:r w:rsidRPr="00C85A1E">
              <w:rPr>
                <w:rFonts w:ascii="Times New Roman" w:hAnsi="Times New Roman" w:cs="Times New Roman"/>
                <w:sz w:val="28"/>
                <w:szCs w:val="28"/>
              </w:rPr>
              <w:t xml:space="preserve">И подумать </w:t>
            </w:r>
            <w:proofErr w:type="spellStart"/>
            <w:proofErr w:type="gramStart"/>
            <w:r w:rsidRPr="00C85A1E">
              <w:rPr>
                <w:rFonts w:ascii="Times New Roman" w:hAnsi="Times New Roman" w:cs="Times New Roman"/>
                <w:sz w:val="28"/>
                <w:szCs w:val="28"/>
              </w:rPr>
              <w:t>только-все</w:t>
            </w:r>
            <w:proofErr w:type="spellEnd"/>
            <w:proofErr w:type="gramEnd"/>
            <w:r w:rsidRPr="00C85A1E">
              <w:rPr>
                <w:rFonts w:ascii="Times New Roman" w:hAnsi="Times New Roman" w:cs="Times New Roman"/>
                <w:sz w:val="28"/>
                <w:szCs w:val="28"/>
              </w:rPr>
              <w:t xml:space="preserve"> началось на стол для пинг-понга. Это где, будучи студентом флорентийской академии искусств,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впервые начал экспериментировать с печатью на коже, позже патентования подобную технику. Сын портного и внуком почитаемого живописца (из </w:t>
            </w:r>
            <w:proofErr w:type="spellStart"/>
            <w:r w:rsidRPr="00C85A1E">
              <w:rPr>
                <w:rFonts w:ascii="Times New Roman" w:hAnsi="Times New Roman" w:cs="Times New Roman"/>
                <w:sz w:val="28"/>
                <w:szCs w:val="28"/>
              </w:rPr>
              <w:t>Маккьяйоли</w:t>
            </w:r>
            <w:proofErr w:type="spellEnd"/>
            <w:r w:rsidRPr="00C85A1E">
              <w:rPr>
                <w:rFonts w:ascii="Times New Roman" w:hAnsi="Times New Roman" w:cs="Times New Roman"/>
                <w:sz w:val="28"/>
                <w:szCs w:val="28"/>
              </w:rPr>
              <w:t xml:space="preserve"> движения),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является экспертом </w:t>
            </w:r>
            <w:proofErr w:type="spellStart"/>
            <w:r w:rsidRPr="00C85A1E">
              <w:rPr>
                <w:rFonts w:ascii="Times New Roman" w:hAnsi="Times New Roman" w:cs="Times New Roman"/>
                <w:sz w:val="28"/>
                <w:szCs w:val="28"/>
              </w:rPr>
              <w:t>embellisher</w:t>
            </w:r>
            <w:proofErr w:type="spellEnd"/>
            <w:r w:rsidRPr="00C85A1E">
              <w:rPr>
                <w:rFonts w:ascii="Times New Roman" w:hAnsi="Times New Roman" w:cs="Times New Roman"/>
                <w:sz w:val="28"/>
                <w:szCs w:val="28"/>
              </w:rPr>
              <w:t xml:space="preserve"> и декоратор текстиля. </w:t>
            </w:r>
            <w:r>
              <w:rPr>
                <w:rFonts w:ascii="Times New Roman" w:hAnsi="Times New Roman" w:cs="Times New Roman"/>
                <w:sz w:val="28"/>
                <w:szCs w:val="28"/>
              </w:rPr>
              <w:br/>
              <w:t xml:space="preserve">        </w:t>
            </w:r>
            <w:r w:rsidRPr="00C85A1E">
              <w:rPr>
                <w:rFonts w:ascii="Times New Roman" w:hAnsi="Times New Roman" w:cs="Times New Roman"/>
                <w:sz w:val="28"/>
                <w:szCs w:val="28"/>
              </w:rPr>
              <w:t xml:space="preserve">После основания своей собственной компании мода в начале 60-х,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w:t>
            </w:r>
            <w:proofErr w:type="gramStart"/>
            <w:r w:rsidRPr="00C85A1E">
              <w:rPr>
                <w:rFonts w:ascii="Times New Roman" w:hAnsi="Times New Roman" w:cs="Times New Roman"/>
                <w:sz w:val="28"/>
                <w:szCs w:val="28"/>
              </w:rPr>
              <w:t>стал одним из первых поставил</w:t>
            </w:r>
            <w:proofErr w:type="gramEnd"/>
            <w:r w:rsidRPr="00C85A1E">
              <w:rPr>
                <w:rFonts w:ascii="Times New Roman" w:hAnsi="Times New Roman" w:cs="Times New Roman"/>
                <w:sz w:val="28"/>
                <w:szCs w:val="28"/>
              </w:rPr>
              <w:t xml:space="preserve"> кожаный на подиуме, </w:t>
            </w:r>
            <w:proofErr w:type="spellStart"/>
            <w:r w:rsidRPr="00C85A1E">
              <w:rPr>
                <w:rFonts w:ascii="Times New Roman" w:hAnsi="Times New Roman" w:cs="Times New Roman"/>
                <w:sz w:val="28"/>
                <w:szCs w:val="28"/>
              </w:rPr>
              <w:t>patchworking</w:t>
            </w:r>
            <w:proofErr w:type="spellEnd"/>
            <w:r w:rsidRPr="00C85A1E">
              <w:rPr>
                <w:rFonts w:ascii="Times New Roman" w:hAnsi="Times New Roman" w:cs="Times New Roman"/>
                <w:sz w:val="28"/>
                <w:szCs w:val="28"/>
              </w:rPr>
              <w:t xml:space="preserve"> его для своего дебютного шоу в 1972 году, которая была поставлена в Палаццо </w:t>
            </w:r>
            <w:proofErr w:type="spellStart"/>
            <w:r w:rsidRPr="00C85A1E">
              <w:rPr>
                <w:rFonts w:ascii="Times New Roman" w:hAnsi="Times New Roman" w:cs="Times New Roman"/>
                <w:sz w:val="28"/>
                <w:szCs w:val="28"/>
              </w:rPr>
              <w:t>Питти</w:t>
            </w:r>
            <w:proofErr w:type="spellEnd"/>
            <w:r w:rsidRPr="00C85A1E">
              <w:rPr>
                <w:rFonts w:ascii="Times New Roman" w:hAnsi="Times New Roman" w:cs="Times New Roman"/>
                <w:sz w:val="28"/>
                <w:szCs w:val="28"/>
              </w:rPr>
              <w:t xml:space="preserve"> во Флоренции.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был аутсайдером в высокой моде в 80-ых, но устроили триумфальное возвращение в 90-е. В этот ренессансный период,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стал метка выбора среди </w:t>
            </w:r>
            <w:proofErr w:type="gramStart"/>
            <w:r w:rsidRPr="00C85A1E">
              <w:rPr>
                <w:rFonts w:ascii="Times New Roman" w:hAnsi="Times New Roman" w:cs="Times New Roman"/>
                <w:sz w:val="28"/>
                <w:szCs w:val="28"/>
              </w:rPr>
              <w:t>Р</w:t>
            </w:r>
            <w:proofErr w:type="gramEnd"/>
            <w:r w:rsidRPr="00C85A1E">
              <w:rPr>
                <w:rFonts w:ascii="Times New Roman" w:hAnsi="Times New Roman" w:cs="Times New Roman"/>
                <w:sz w:val="28"/>
                <w:szCs w:val="28"/>
              </w:rPr>
              <w:t xml:space="preserve">&amp;Б аристократии, не говоря уже о </w:t>
            </w:r>
            <w:proofErr w:type="spellStart"/>
            <w:r w:rsidRPr="00C85A1E">
              <w:rPr>
                <w:rFonts w:ascii="Times New Roman" w:hAnsi="Times New Roman" w:cs="Times New Roman"/>
                <w:sz w:val="28"/>
                <w:szCs w:val="28"/>
              </w:rPr>
              <w:t>каких-старлетка</w:t>
            </w:r>
            <w:proofErr w:type="spellEnd"/>
            <w:r w:rsidRPr="00C85A1E">
              <w:rPr>
                <w:rFonts w:ascii="Times New Roman" w:hAnsi="Times New Roman" w:cs="Times New Roman"/>
                <w:sz w:val="28"/>
                <w:szCs w:val="28"/>
              </w:rPr>
              <w:t xml:space="preserve"> с </w:t>
            </w:r>
            <w:r w:rsidRPr="00C85A1E">
              <w:rPr>
                <w:rFonts w:ascii="Times New Roman" w:hAnsi="Times New Roman" w:cs="Times New Roman"/>
                <w:sz w:val="28"/>
                <w:szCs w:val="28"/>
              </w:rPr>
              <w:lastRenderedPageBreak/>
              <w:t>бравадой и тело утащить один из его ищет внимания платьица. </w:t>
            </w:r>
            <w:r>
              <w:rPr>
                <w:rFonts w:ascii="Times New Roman" w:hAnsi="Times New Roman" w:cs="Times New Roman"/>
                <w:sz w:val="28"/>
                <w:szCs w:val="28"/>
              </w:rPr>
              <w:br/>
              <w:t xml:space="preserve">        </w:t>
            </w:r>
            <w:r w:rsidRPr="00C85A1E">
              <w:rPr>
                <w:rFonts w:ascii="Times New Roman" w:hAnsi="Times New Roman" w:cs="Times New Roman"/>
                <w:sz w:val="28"/>
                <w:szCs w:val="28"/>
              </w:rPr>
              <w:t xml:space="preserve">При содействии своей второй жены </w:t>
            </w:r>
            <w:proofErr w:type="spellStart"/>
            <w:r w:rsidRPr="00C85A1E">
              <w:rPr>
                <w:rFonts w:ascii="Times New Roman" w:hAnsi="Times New Roman" w:cs="Times New Roman"/>
                <w:sz w:val="28"/>
                <w:szCs w:val="28"/>
              </w:rPr>
              <w:t>Duringer</w:t>
            </w:r>
            <w:proofErr w:type="spellEnd"/>
            <w:r w:rsidRPr="00C85A1E">
              <w:rPr>
                <w:rFonts w:ascii="Times New Roman" w:hAnsi="Times New Roman" w:cs="Times New Roman"/>
                <w:sz w:val="28"/>
                <w:szCs w:val="28"/>
              </w:rPr>
              <w:t xml:space="preserve"> Ева, бывшая Мисс Вселенная,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привез его характерный вид - уникальное сочетание колющего сексуальную привлекательность, кустарная </w:t>
            </w:r>
            <w:proofErr w:type="spellStart"/>
            <w:r w:rsidRPr="00C85A1E">
              <w:rPr>
                <w:rFonts w:ascii="Times New Roman" w:hAnsi="Times New Roman" w:cs="Times New Roman"/>
                <w:sz w:val="28"/>
                <w:szCs w:val="28"/>
              </w:rPr>
              <w:t>принтами</w:t>
            </w:r>
            <w:proofErr w:type="spellEnd"/>
            <w:r w:rsidRPr="00C85A1E">
              <w:rPr>
                <w:rFonts w:ascii="Times New Roman" w:hAnsi="Times New Roman" w:cs="Times New Roman"/>
                <w:sz w:val="28"/>
                <w:szCs w:val="28"/>
              </w:rPr>
              <w:t xml:space="preserve"> и откровенно эксцентричные темы и показов - в Милане коллекций, где пресс и клиентов приняли его с распростертыми объятиями. </w:t>
            </w:r>
            <w:proofErr w:type="gramStart"/>
            <w:r w:rsidRPr="00C85A1E">
              <w:rPr>
                <w:rFonts w:ascii="Times New Roman" w:hAnsi="Times New Roman" w:cs="Times New Roman"/>
                <w:sz w:val="28"/>
                <w:szCs w:val="28"/>
              </w:rPr>
              <w:t>Коллекции, носящей его имя теперь включают</w:t>
            </w:r>
            <w:proofErr w:type="gramEnd"/>
            <w:r w:rsidRPr="00C85A1E">
              <w:rPr>
                <w:rFonts w:ascii="Times New Roman" w:hAnsi="Times New Roman" w:cs="Times New Roman"/>
                <w:sz w:val="28"/>
                <w:szCs w:val="28"/>
              </w:rPr>
              <w:t xml:space="preserve"> только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линия мужской одежды, линия парфюмерии и детской одежды в лицензии, в частности. В 2003 году его компания набрала оборот € 289 </w:t>
            </w:r>
            <w:proofErr w:type="spellStart"/>
            <w:proofErr w:type="gramStart"/>
            <w:r w:rsidRPr="00C85A1E">
              <w:rPr>
                <w:rFonts w:ascii="Times New Roman" w:hAnsi="Times New Roman" w:cs="Times New Roman"/>
                <w:sz w:val="28"/>
                <w:szCs w:val="28"/>
              </w:rPr>
              <w:t>млн</w:t>
            </w:r>
            <w:proofErr w:type="spellEnd"/>
            <w:proofErr w:type="gramEnd"/>
            <w:r w:rsidRPr="00C85A1E">
              <w:rPr>
                <w:rFonts w:ascii="Times New Roman" w:hAnsi="Times New Roman" w:cs="Times New Roman"/>
                <w:sz w:val="28"/>
                <w:szCs w:val="28"/>
              </w:rPr>
              <w:t>, а его коллекции распространяются в более чем 30 странах. </w:t>
            </w:r>
            <w:proofErr w:type="spellStart"/>
            <w:r w:rsidRPr="00C85A1E">
              <w:rPr>
                <w:rFonts w:ascii="Times New Roman" w:hAnsi="Times New Roman" w:cs="Times New Roman"/>
                <w:sz w:val="28"/>
                <w:szCs w:val="28"/>
              </w:rPr>
              <w:t>Кавалли</w:t>
            </w:r>
            <w:proofErr w:type="spellEnd"/>
            <w:r w:rsidRPr="00C85A1E">
              <w:rPr>
                <w:rFonts w:ascii="Times New Roman" w:hAnsi="Times New Roman" w:cs="Times New Roman"/>
                <w:sz w:val="28"/>
                <w:szCs w:val="28"/>
              </w:rPr>
              <w:t xml:space="preserve"> также владеет одной из лучших в Италии скаковой лошади коневодческих хозяйств</w:t>
            </w:r>
          </w:p>
        </w:tc>
      </w:tr>
      <w:tr w:rsidR="00E767AE" w:rsidRPr="00E767AE" w:rsidTr="00C85A1E">
        <w:tblPrEx>
          <w:tblCellSpacing w:w="0" w:type="dxa"/>
          <w:tblCellMar>
            <w:left w:w="0" w:type="dxa"/>
            <w:right w:w="0" w:type="dxa"/>
          </w:tblCellMar>
          <w:tblLook w:val="04A0"/>
        </w:tblPrEx>
        <w:trPr>
          <w:gridBefore w:val="1"/>
          <w:gridAfter w:val="1"/>
          <w:wBefore w:w="598" w:type="dxa"/>
          <w:wAfter w:w="1268" w:type="dxa"/>
          <w:tblCellSpacing w:w="0" w:type="dxa"/>
        </w:trPr>
        <w:tc>
          <w:tcPr>
            <w:tcW w:w="0" w:type="auto"/>
            <w:vAlign w:val="center"/>
            <w:hideMark/>
          </w:tcPr>
          <w:p w:rsidR="00E767AE" w:rsidRPr="00E767AE" w:rsidRDefault="00E767AE" w:rsidP="00C85A1E">
            <w:pPr>
              <w:rPr>
                <w:rFonts w:ascii="Times New Roman" w:eastAsia="Times New Roman" w:hAnsi="Times New Roman" w:cs="Times New Roman"/>
                <w:color w:val="000000"/>
                <w:sz w:val="27"/>
                <w:szCs w:val="27"/>
              </w:rPr>
            </w:pPr>
          </w:p>
        </w:tc>
      </w:tr>
    </w:tbl>
    <w:p w:rsidR="00E767AE" w:rsidRPr="00E767AE" w:rsidRDefault="00E767AE" w:rsidP="00E767AE">
      <w:pPr>
        <w:spacing w:before="100" w:beforeAutospacing="1" w:after="100" w:afterAutospacing="1" w:line="240" w:lineRule="auto"/>
        <w:ind w:left="75" w:right="75"/>
        <w:rPr>
          <w:rFonts w:ascii="Arial" w:eastAsia="Times New Roman" w:hAnsi="Arial" w:cs="Arial"/>
          <w:color w:val="000000"/>
          <w:sz w:val="21"/>
          <w:szCs w:val="21"/>
        </w:rPr>
      </w:pPr>
      <w:r w:rsidRPr="00E767AE">
        <w:rPr>
          <w:rFonts w:ascii="Arial" w:eastAsia="Times New Roman" w:hAnsi="Arial" w:cs="Arial"/>
          <w:color w:val="000000"/>
          <w:sz w:val="21"/>
          <w:szCs w:val="21"/>
        </w:rPr>
        <w:t>.</w:t>
      </w:r>
    </w:p>
    <w:p w:rsidR="00E767AE" w:rsidRPr="00E767AE" w:rsidRDefault="00E767AE" w:rsidP="00E767AE">
      <w:pPr>
        <w:spacing w:before="100" w:beforeAutospacing="1" w:after="100" w:afterAutospacing="1" w:line="240" w:lineRule="auto"/>
        <w:ind w:left="75" w:right="75"/>
        <w:rPr>
          <w:rFonts w:ascii="Arial" w:eastAsia="Times New Roman" w:hAnsi="Arial" w:cs="Arial"/>
          <w:color w:val="000000"/>
          <w:sz w:val="21"/>
          <w:szCs w:val="21"/>
        </w:rPr>
      </w:pPr>
      <w:r w:rsidRPr="00E767AE">
        <w:rPr>
          <w:rFonts w:ascii="Arial" w:eastAsia="Times New Roman" w:hAnsi="Arial" w:cs="Arial"/>
          <w:color w:val="000000"/>
          <w:sz w:val="21"/>
          <w:szCs w:val="21"/>
        </w:rPr>
        <w:t> </w:t>
      </w:r>
    </w:p>
    <w:p w:rsidR="00E767AE" w:rsidRPr="00E767AE" w:rsidRDefault="00E767AE"/>
    <w:p w:rsidR="00E767AE" w:rsidRPr="00E767AE" w:rsidRDefault="00E767AE" w:rsidP="00E767AE">
      <w:pPr>
        <w:spacing w:before="100" w:beforeAutospacing="1" w:after="100" w:afterAutospacing="1" w:line="240" w:lineRule="auto"/>
        <w:ind w:left="75" w:right="75"/>
        <w:rPr>
          <w:rFonts w:ascii="Arial" w:eastAsia="Times New Roman" w:hAnsi="Arial" w:cs="Arial"/>
          <w:color w:val="000000"/>
          <w:sz w:val="21"/>
          <w:szCs w:val="21"/>
          <w:lang w:val="en-US"/>
        </w:rPr>
      </w:pPr>
      <w:r w:rsidRPr="00E767AE">
        <w:rPr>
          <w:rFonts w:ascii="Arial" w:eastAsia="Times New Roman" w:hAnsi="Arial" w:cs="Arial"/>
          <w:color w:val="000000"/>
          <w:sz w:val="21"/>
          <w:szCs w:val="21"/>
          <w:lang w:val="en-US"/>
        </w:rPr>
        <w:t>.</w:t>
      </w:r>
    </w:p>
    <w:p w:rsidR="00E767AE" w:rsidRPr="00E767AE" w:rsidRDefault="00E767AE">
      <w:pPr>
        <w:rPr>
          <w:lang w:val="en-US"/>
        </w:rPr>
      </w:pPr>
    </w:p>
    <w:p w:rsidR="00E767AE" w:rsidRDefault="00E767AE"/>
    <w:p w:rsidR="00C85A1E" w:rsidRDefault="00C85A1E"/>
    <w:p w:rsidR="00C85A1E" w:rsidRDefault="00C85A1E"/>
    <w:p w:rsidR="00C85A1E" w:rsidRDefault="00C85A1E"/>
    <w:p w:rsidR="00C85A1E" w:rsidRDefault="00C85A1E"/>
    <w:p w:rsidR="00C85A1E" w:rsidRDefault="00C85A1E"/>
    <w:p w:rsidR="00C85A1E" w:rsidRDefault="00C85A1E"/>
    <w:p w:rsidR="00C85A1E" w:rsidRDefault="00C85A1E"/>
    <w:p w:rsidR="00C85A1E" w:rsidRDefault="00C85A1E"/>
    <w:p w:rsidR="00C85A1E" w:rsidRDefault="00C85A1E"/>
    <w:p w:rsidR="00C85A1E" w:rsidRDefault="00C85A1E"/>
    <w:p w:rsidR="00C85A1E" w:rsidRDefault="00C85A1E"/>
    <w:p w:rsidR="00C85A1E" w:rsidRPr="00C85A1E" w:rsidRDefault="00C85A1E"/>
    <w:p w:rsidR="00E767AE" w:rsidRPr="00C85A1E" w:rsidRDefault="00C85A1E" w:rsidP="00C85A1E">
      <w:pPr>
        <w:jc w:val="center"/>
        <w:rPr>
          <w:rFonts w:ascii="Times New Roman" w:hAnsi="Times New Roman" w:cs="Times New Roman"/>
          <w:b/>
          <w:sz w:val="28"/>
          <w:szCs w:val="28"/>
        </w:rPr>
      </w:pPr>
      <w:r w:rsidRPr="00C85A1E">
        <w:rPr>
          <w:rFonts w:ascii="Times New Roman" w:hAnsi="Times New Roman" w:cs="Times New Roman"/>
          <w:b/>
          <w:sz w:val="28"/>
          <w:szCs w:val="28"/>
        </w:rPr>
        <w:lastRenderedPageBreak/>
        <w:t>Англо-</w:t>
      </w:r>
      <w:r>
        <w:rPr>
          <w:rFonts w:ascii="Times New Roman" w:hAnsi="Times New Roman" w:cs="Times New Roman"/>
          <w:b/>
          <w:sz w:val="28"/>
          <w:szCs w:val="28"/>
        </w:rPr>
        <w:t>р</w:t>
      </w:r>
      <w:r w:rsidRPr="00C85A1E">
        <w:rPr>
          <w:rFonts w:ascii="Times New Roman" w:hAnsi="Times New Roman" w:cs="Times New Roman"/>
          <w:b/>
          <w:sz w:val="28"/>
          <w:szCs w:val="28"/>
        </w:rPr>
        <w:t>усский глоссарий</w:t>
      </w:r>
    </w:p>
    <w:tbl>
      <w:tblPr>
        <w:tblW w:w="8342" w:type="dxa"/>
        <w:shd w:val="clear" w:color="auto" w:fill="FFFFFF"/>
        <w:tblCellMar>
          <w:top w:w="15" w:type="dxa"/>
          <w:left w:w="15" w:type="dxa"/>
          <w:bottom w:w="15" w:type="dxa"/>
          <w:right w:w="15" w:type="dxa"/>
        </w:tblCellMar>
        <w:tblLook w:val="04A0"/>
      </w:tblPr>
      <w:tblGrid>
        <w:gridCol w:w="829"/>
        <w:gridCol w:w="4111"/>
        <w:gridCol w:w="3402"/>
      </w:tblGrid>
      <w:tr w:rsidR="00C85A1E" w:rsidRPr="00C85A1E" w:rsidTr="00C85A1E">
        <w:trPr>
          <w:tblHeader/>
        </w:trPr>
        <w:tc>
          <w:tcPr>
            <w:tcW w:w="829" w:type="dxa"/>
            <w:tcBorders>
              <w:top w:val="nil"/>
              <w:bottom w:val="single" w:sz="12" w:space="0" w:color="DDDDDD"/>
            </w:tcBorders>
            <w:shd w:val="clear" w:color="auto" w:fill="FFFFFF"/>
            <w:tcMar>
              <w:top w:w="120" w:type="dxa"/>
              <w:left w:w="120" w:type="dxa"/>
              <w:bottom w:w="120" w:type="dxa"/>
              <w:right w:w="120" w:type="dxa"/>
            </w:tcMar>
            <w:vAlign w:val="bottom"/>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w:t>
            </w:r>
          </w:p>
        </w:tc>
        <w:tc>
          <w:tcPr>
            <w:tcW w:w="4111" w:type="dxa"/>
            <w:tcBorders>
              <w:top w:val="nil"/>
              <w:bottom w:val="single" w:sz="12" w:space="0" w:color="DDDDDD"/>
            </w:tcBorders>
            <w:shd w:val="clear" w:color="auto" w:fill="FFFFFF"/>
            <w:tcMar>
              <w:top w:w="120" w:type="dxa"/>
              <w:left w:w="120" w:type="dxa"/>
              <w:bottom w:w="120" w:type="dxa"/>
              <w:right w:w="120" w:type="dxa"/>
            </w:tcMar>
            <w:vAlign w:val="bottom"/>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Слово</w:t>
            </w:r>
          </w:p>
        </w:tc>
        <w:tc>
          <w:tcPr>
            <w:tcW w:w="3402" w:type="dxa"/>
            <w:tcBorders>
              <w:top w:val="nil"/>
              <w:bottom w:val="single" w:sz="12" w:space="0" w:color="DDDDDD"/>
            </w:tcBorders>
            <w:shd w:val="clear" w:color="auto" w:fill="FFFFFF"/>
            <w:tcMar>
              <w:top w:w="120" w:type="dxa"/>
              <w:left w:w="120" w:type="dxa"/>
              <w:bottom w:w="120" w:type="dxa"/>
              <w:right w:w="120" w:type="dxa"/>
            </w:tcMar>
            <w:vAlign w:val="bottom"/>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Перевод</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clothes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одежда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fashion</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мода</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fashionable</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модный</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smart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нарядный</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well-dressed</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нарядно одетый</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coat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пальто</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raincoat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плащ</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fur</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coat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шуба</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9</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sheepskin</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coat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дубленка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10</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jacket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куртка</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leather</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jacket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кожаная куртка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suit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костюм</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13</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blazer</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клубный пиджак</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14</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smoking</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jacket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смокинг</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15</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tail</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coat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фрак</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16</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trousers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брюки</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17</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jeans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джинсы</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18</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shorts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шорты</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19</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dress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платье</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20</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summer</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dress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сарафан</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blouse</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блузка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skirt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юбка</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23</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shirt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рубашка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lastRenderedPageBreak/>
              <w:t>24</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nightshirt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ночная рубашка</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25</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sweater</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свитер</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26</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jumper</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джемпер</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27</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swimming</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trunks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плавки</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28</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swimming</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suit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купальник</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29</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linen</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белье</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30</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underwear</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нижнее белье</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vest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майка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t-shirt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футболка</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33</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underpants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трусы мужские</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34</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panties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трусы женские</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35</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pyjamas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пижама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36</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bathrobe</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халат банный</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37</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bra</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бюстгалтер</w:t>
            </w:r>
            <w:proofErr w:type="spellEnd"/>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38</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collar</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воротник</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39</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sleeve</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рукав</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40</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cuffs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манжеты</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belt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ремень</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pocket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карман</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43</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gloves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перчатки</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44</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mittens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варежки</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45</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scarf</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шарф</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46</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umbrella</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зонт</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47</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hat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шляпа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lastRenderedPageBreak/>
              <w:t>48</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beret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берет</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49</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cap</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кепка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50</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headscarf</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платок головной</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handkerchief</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носовой платок</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shawl</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шаль</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53</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stockings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чулки</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54</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tights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колготки</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55</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socks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носки</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56</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knee</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socks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гольфы</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57</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fastener</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застежка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58</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button</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руговица</w:t>
            </w:r>
            <w:proofErr w:type="spellEnd"/>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59</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buttonhole</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петля</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60</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needle</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иголка</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thread</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нитка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cuff</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links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запонки</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63</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clasp</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пряжка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64</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zip</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молния</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65</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tie</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галстук</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66</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bow-tie</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галстук-бабочка</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67</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ribbon</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лента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68</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strap</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ремень сумки</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69</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bag</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сумка</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70</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jewellery</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ювелирное украшение</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ring</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кольцо</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lastRenderedPageBreak/>
              <w:t>72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chain</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цепочка</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73</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pendant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кулон</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74</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necklace</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колье</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75</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beads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бусы</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76</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bracelet</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браслет</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77</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earrings</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серьги</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78</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size</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размер</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79</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too</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big</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велик</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80</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too</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small</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мал</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wear</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носить одежду</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get</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dressed</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одеться</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83</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put</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on</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надеть</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84</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undress</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раздеть</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85</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get</w:t>
            </w:r>
            <w:proofErr w:type="spellEnd"/>
            <w:r w:rsidRPr="00C85A1E">
              <w:rPr>
                <w:rFonts w:ascii="Times New Roman" w:hAnsi="Times New Roman" w:cs="Times New Roman"/>
                <w:sz w:val="28"/>
                <w:szCs w:val="28"/>
              </w:rPr>
              <w:t xml:space="preserve"> </w:t>
            </w:r>
            <w:proofErr w:type="spellStart"/>
            <w:r w:rsidRPr="00C85A1E">
              <w:rPr>
                <w:rFonts w:ascii="Times New Roman" w:hAnsi="Times New Roman" w:cs="Times New Roman"/>
                <w:sz w:val="28"/>
                <w:szCs w:val="28"/>
              </w:rPr>
              <w:t>undressed</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раздеться</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86</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naled</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голый</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87</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barefoot</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босой</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88</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unbutton</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расстегнуть пуговицу</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89</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wash</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стирать</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90</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clean</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чистить</w:t>
            </w:r>
          </w:p>
        </w:tc>
      </w:tr>
      <w:tr w:rsidR="00C85A1E" w:rsidRPr="00C85A1E" w:rsidTr="00C85A1E">
        <w:tc>
          <w:tcPr>
            <w:tcW w:w="829"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91</w:t>
            </w:r>
          </w:p>
        </w:tc>
        <w:tc>
          <w:tcPr>
            <w:tcW w:w="4111"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dry</w:t>
            </w:r>
            <w:proofErr w:type="spellEnd"/>
          </w:p>
        </w:tc>
        <w:tc>
          <w:tcPr>
            <w:tcW w:w="3402" w:type="dxa"/>
            <w:tcBorders>
              <w:top w:val="single" w:sz="6" w:space="0" w:color="DDDDDD"/>
            </w:tcBorders>
            <w:shd w:val="clear" w:color="auto" w:fill="F9F9F9"/>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сушить</w:t>
            </w:r>
          </w:p>
        </w:tc>
      </w:tr>
      <w:tr w:rsidR="00C85A1E" w:rsidRPr="00C85A1E" w:rsidTr="00C85A1E">
        <w:tc>
          <w:tcPr>
            <w:tcW w:w="829"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92</w:t>
            </w:r>
          </w:p>
        </w:tc>
        <w:tc>
          <w:tcPr>
            <w:tcW w:w="4111"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proofErr w:type="spellStart"/>
            <w:r w:rsidRPr="00C85A1E">
              <w:rPr>
                <w:rFonts w:ascii="Times New Roman" w:hAnsi="Times New Roman" w:cs="Times New Roman"/>
                <w:sz w:val="28"/>
                <w:szCs w:val="28"/>
              </w:rPr>
              <w:t>iron</w:t>
            </w:r>
            <w:proofErr w:type="spellEnd"/>
          </w:p>
        </w:tc>
        <w:tc>
          <w:tcPr>
            <w:tcW w:w="3402" w:type="dxa"/>
            <w:tcBorders>
              <w:top w:val="single" w:sz="6" w:space="0" w:color="DDDDDD"/>
            </w:tcBorders>
            <w:shd w:val="clear" w:color="auto" w:fill="FFFFFF"/>
            <w:tcMar>
              <w:top w:w="120" w:type="dxa"/>
              <w:left w:w="120" w:type="dxa"/>
              <w:bottom w:w="120" w:type="dxa"/>
              <w:right w:w="120" w:type="dxa"/>
            </w:tcMar>
            <w:hideMark/>
          </w:tcPr>
          <w:p w:rsidR="00C85A1E" w:rsidRPr="00C85A1E" w:rsidRDefault="00C85A1E" w:rsidP="00C85A1E">
            <w:pPr>
              <w:spacing w:after="0" w:line="240" w:lineRule="auto"/>
              <w:rPr>
                <w:rFonts w:ascii="Times New Roman" w:hAnsi="Times New Roman" w:cs="Times New Roman"/>
                <w:sz w:val="28"/>
                <w:szCs w:val="28"/>
              </w:rPr>
            </w:pPr>
            <w:r w:rsidRPr="00C85A1E">
              <w:rPr>
                <w:rFonts w:ascii="Times New Roman" w:hAnsi="Times New Roman" w:cs="Times New Roman"/>
                <w:sz w:val="28"/>
                <w:szCs w:val="28"/>
              </w:rPr>
              <w:t>гладить белье</w:t>
            </w:r>
          </w:p>
        </w:tc>
      </w:tr>
    </w:tbl>
    <w:p w:rsidR="00E767AE" w:rsidRDefault="00E767AE"/>
    <w:p w:rsidR="00E767AE" w:rsidRDefault="00E767AE"/>
    <w:p w:rsidR="00E767AE" w:rsidRDefault="00E767AE"/>
    <w:p w:rsidR="00E767AE" w:rsidRDefault="00E767AE"/>
    <w:p w:rsidR="00E767AE" w:rsidRDefault="00E767AE"/>
    <w:p w:rsidR="00E767AE" w:rsidRDefault="00E767AE"/>
    <w:sectPr w:rsidR="00E767AE" w:rsidSect="000363FE">
      <w:footerReference w:type="default" r:id="rId131"/>
      <w:pgSz w:w="11906" w:h="16838"/>
      <w:pgMar w:top="1134" w:right="849"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2DC3" w:rsidRDefault="00C02DC3" w:rsidP="00D76961">
      <w:pPr>
        <w:spacing w:after="0" w:line="240" w:lineRule="auto"/>
      </w:pPr>
      <w:r>
        <w:separator/>
      </w:r>
    </w:p>
  </w:endnote>
  <w:endnote w:type="continuationSeparator" w:id="0">
    <w:p w:rsidR="00C02DC3" w:rsidRDefault="00C02DC3" w:rsidP="00D7696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01364"/>
      <w:docPartObj>
        <w:docPartGallery w:val="Page Numbers (Bottom of Page)"/>
        <w:docPartUnique/>
      </w:docPartObj>
    </w:sdtPr>
    <w:sdtContent>
      <w:p w:rsidR="00F01CF8" w:rsidRDefault="00F01CF8">
        <w:pPr>
          <w:pStyle w:val="ab"/>
          <w:jc w:val="right"/>
        </w:pPr>
        <w:fldSimple w:instr=" PAGE   \* MERGEFORMAT ">
          <w:r w:rsidR="00FD0944">
            <w:rPr>
              <w:noProof/>
            </w:rPr>
            <w:t>1</w:t>
          </w:r>
        </w:fldSimple>
      </w:p>
    </w:sdtContent>
  </w:sdt>
  <w:p w:rsidR="00F01CF8" w:rsidRDefault="00F01CF8">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2DC3" w:rsidRDefault="00C02DC3" w:rsidP="00D76961">
      <w:pPr>
        <w:spacing w:after="0" w:line="240" w:lineRule="auto"/>
      </w:pPr>
      <w:r>
        <w:separator/>
      </w:r>
    </w:p>
  </w:footnote>
  <w:footnote w:type="continuationSeparator" w:id="0">
    <w:p w:rsidR="00C02DC3" w:rsidRDefault="00C02DC3" w:rsidP="00D7696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9D555BB"/>
    <w:multiLevelType w:val="multilevel"/>
    <w:tmpl w:val="828E03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71051E8A"/>
    <w:multiLevelType w:val="multilevel"/>
    <w:tmpl w:val="80C47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E767AE"/>
    <w:rsid w:val="000363FE"/>
    <w:rsid w:val="00075139"/>
    <w:rsid w:val="000A475E"/>
    <w:rsid w:val="000C5E55"/>
    <w:rsid w:val="00122CC4"/>
    <w:rsid w:val="00180AFD"/>
    <w:rsid w:val="00221C8E"/>
    <w:rsid w:val="0025219A"/>
    <w:rsid w:val="00255283"/>
    <w:rsid w:val="00291D06"/>
    <w:rsid w:val="00297191"/>
    <w:rsid w:val="002B2348"/>
    <w:rsid w:val="002C7E24"/>
    <w:rsid w:val="002F4FD7"/>
    <w:rsid w:val="003000CF"/>
    <w:rsid w:val="00312DD0"/>
    <w:rsid w:val="003447EA"/>
    <w:rsid w:val="00396B6F"/>
    <w:rsid w:val="003C1B8A"/>
    <w:rsid w:val="00417493"/>
    <w:rsid w:val="004231FF"/>
    <w:rsid w:val="004545A4"/>
    <w:rsid w:val="004A2EC3"/>
    <w:rsid w:val="004B0E06"/>
    <w:rsid w:val="004F17A1"/>
    <w:rsid w:val="004F507B"/>
    <w:rsid w:val="005032AC"/>
    <w:rsid w:val="00503F7F"/>
    <w:rsid w:val="0054075D"/>
    <w:rsid w:val="00543DA8"/>
    <w:rsid w:val="005B2C13"/>
    <w:rsid w:val="005F08D6"/>
    <w:rsid w:val="00605BFA"/>
    <w:rsid w:val="00642AB0"/>
    <w:rsid w:val="0065157B"/>
    <w:rsid w:val="006928BF"/>
    <w:rsid w:val="006A3CD7"/>
    <w:rsid w:val="00775CC6"/>
    <w:rsid w:val="007C3924"/>
    <w:rsid w:val="007F7059"/>
    <w:rsid w:val="00810622"/>
    <w:rsid w:val="0081455B"/>
    <w:rsid w:val="008344B6"/>
    <w:rsid w:val="008376D2"/>
    <w:rsid w:val="00877572"/>
    <w:rsid w:val="008A38CA"/>
    <w:rsid w:val="00900BAE"/>
    <w:rsid w:val="00961E29"/>
    <w:rsid w:val="009A1925"/>
    <w:rsid w:val="009A7357"/>
    <w:rsid w:val="00A2297D"/>
    <w:rsid w:val="00A311E3"/>
    <w:rsid w:val="00A52831"/>
    <w:rsid w:val="00A67CC9"/>
    <w:rsid w:val="00A80585"/>
    <w:rsid w:val="00AE7C03"/>
    <w:rsid w:val="00AF29C4"/>
    <w:rsid w:val="00B75176"/>
    <w:rsid w:val="00BB1551"/>
    <w:rsid w:val="00BC12CD"/>
    <w:rsid w:val="00BE35FC"/>
    <w:rsid w:val="00BF6AC2"/>
    <w:rsid w:val="00C02679"/>
    <w:rsid w:val="00C02DC3"/>
    <w:rsid w:val="00C625B6"/>
    <w:rsid w:val="00C67F52"/>
    <w:rsid w:val="00C85A1E"/>
    <w:rsid w:val="00CA5FA7"/>
    <w:rsid w:val="00D76961"/>
    <w:rsid w:val="00DF63AC"/>
    <w:rsid w:val="00E05948"/>
    <w:rsid w:val="00E33413"/>
    <w:rsid w:val="00E767AE"/>
    <w:rsid w:val="00EE7AF3"/>
    <w:rsid w:val="00F01CF8"/>
    <w:rsid w:val="00F21527"/>
    <w:rsid w:val="00F30F27"/>
    <w:rsid w:val="00F36AAD"/>
    <w:rsid w:val="00F74962"/>
    <w:rsid w:val="00FD094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00CF"/>
  </w:style>
  <w:style w:type="paragraph" w:styleId="1">
    <w:name w:val="heading 1"/>
    <w:basedOn w:val="a"/>
    <w:link w:val="10"/>
    <w:uiPriority w:val="9"/>
    <w:qFormat/>
    <w:rsid w:val="00E767A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E767A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767A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E767A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767AE"/>
    <w:rPr>
      <w:rFonts w:ascii="Times New Roman" w:eastAsia="Times New Roman" w:hAnsi="Times New Roman" w:cs="Times New Roman"/>
      <w:b/>
      <w:bCs/>
      <w:kern w:val="36"/>
      <w:sz w:val="48"/>
      <w:szCs w:val="48"/>
    </w:rPr>
  </w:style>
  <w:style w:type="character" w:customStyle="1" w:styleId="apple-converted-space">
    <w:name w:val="apple-converted-space"/>
    <w:basedOn w:val="a0"/>
    <w:rsid w:val="00E767AE"/>
  </w:style>
  <w:style w:type="character" w:styleId="a3">
    <w:name w:val="Strong"/>
    <w:basedOn w:val="a0"/>
    <w:uiPriority w:val="22"/>
    <w:qFormat/>
    <w:rsid w:val="00E767AE"/>
    <w:rPr>
      <w:b/>
      <w:bCs/>
    </w:rPr>
  </w:style>
  <w:style w:type="paragraph" w:styleId="a4">
    <w:name w:val="Normal (Web)"/>
    <w:basedOn w:val="a"/>
    <w:uiPriority w:val="99"/>
    <w:unhideWhenUsed/>
    <w:rsid w:val="00E767AE"/>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Hyperlink"/>
    <w:basedOn w:val="a0"/>
    <w:uiPriority w:val="99"/>
    <w:unhideWhenUsed/>
    <w:rsid w:val="00E767AE"/>
    <w:rPr>
      <w:color w:val="0000FF"/>
      <w:u w:val="single"/>
    </w:rPr>
  </w:style>
  <w:style w:type="paragraph" w:styleId="a6">
    <w:name w:val="Balloon Text"/>
    <w:basedOn w:val="a"/>
    <w:link w:val="a7"/>
    <w:uiPriority w:val="99"/>
    <w:semiHidden/>
    <w:unhideWhenUsed/>
    <w:rsid w:val="00E767AE"/>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767AE"/>
    <w:rPr>
      <w:rFonts w:ascii="Tahoma" w:hAnsi="Tahoma" w:cs="Tahoma"/>
      <w:sz w:val="16"/>
      <w:szCs w:val="16"/>
    </w:rPr>
  </w:style>
  <w:style w:type="character" w:customStyle="1" w:styleId="20">
    <w:name w:val="Заголовок 2 Знак"/>
    <w:basedOn w:val="a0"/>
    <w:link w:val="2"/>
    <w:uiPriority w:val="9"/>
    <w:rsid w:val="00E767AE"/>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E767AE"/>
    <w:rPr>
      <w:rFonts w:asciiTheme="majorHAnsi" w:eastAsiaTheme="majorEastAsia" w:hAnsiTheme="majorHAnsi" w:cstheme="majorBidi"/>
      <w:b/>
      <w:bCs/>
      <w:i/>
      <w:iCs/>
      <w:color w:val="4F81BD" w:themeColor="accent1"/>
    </w:rPr>
  </w:style>
  <w:style w:type="character" w:customStyle="1" w:styleId="langsmall">
    <w:name w:val="langsmall"/>
    <w:basedOn w:val="a0"/>
    <w:rsid w:val="00E767AE"/>
  </w:style>
  <w:style w:type="paragraph" w:customStyle="1" w:styleId="biogtex">
    <w:name w:val="biogtex"/>
    <w:basedOn w:val="a"/>
    <w:rsid w:val="00E767A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0">
    <w:name w:val="Заголовок 3 Знак"/>
    <w:basedOn w:val="a0"/>
    <w:link w:val="3"/>
    <w:uiPriority w:val="9"/>
    <w:semiHidden/>
    <w:rsid w:val="00E767AE"/>
    <w:rPr>
      <w:rFonts w:asciiTheme="majorHAnsi" w:eastAsiaTheme="majorEastAsia" w:hAnsiTheme="majorHAnsi" w:cstheme="majorBidi"/>
      <w:b/>
      <w:bCs/>
      <w:color w:val="4F81BD" w:themeColor="accent1"/>
    </w:rPr>
  </w:style>
  <w:style w:type="character" w:customStyle="1" w:styleId="articleseperator">
    <w:name w:val="article_seperator"/>
    <w:basedOn w:val="a0"/>
    <w:rsid w:val="007C3924"/>
  </w:style>
  <w:style w:type="character" w:styleId="a8">
    <w:name w:val="Emphasis"/>
    <w:basedOn w:val="a0"/>
    <w:uiPriority w:val="20"/>
    <w:qFormat/>
    <w:rsid w:val="007C3924"/>
    <w:rPr>
      <w:i/>
      <w:iCs/>
    </w:rPr>
  </w:style>
  <w:style w:type="paragraph" w:styleId="a9">
    <w:name w:val="header"/>
    <w:basedOn w:val="a"/>
    <w:link w:val="aa"/>
    <w:uiPriority w:val="99"/>
    <w:semiHidden/>
    <w:unhideWhenUsed/>
    <w:rsid w:val="00D76961"/>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D76961"/>
  </w:style>
  <w:style w:type="paragraph" w:styleId="ab">
    <w:name w:val="footer"/>
    <w:basedOn w:val="a"/>
    <w:link w:val="ac"/>
    <w:uiPriority w:val="99"/>
    <w:unhideWhenUsed/>
    <w:rsid w:val="00D76961"/>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76961"/>
  </w:style>
  <w:style w:type="table" w:styleId="ad">
    <w:name w:val="Table Grid"/>
    <w:basedOn w:val="a1"/>
    <w:uiPriority w:val="59"/>
    <w:rsid w:val="00180AF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List Paragraph"/>
    <w:basedOn w:val="a"/>
    <w:uiPriority w:val="34"/>
    <w:qFormat/>
    <w:rsid w:val="008376D2"/>
    <w:pPr>
      <w:ind w:left="720"/>
      <w:contextualSpacing/>
    </w:pPr>
  </w:style>
</w:styles>
</file>

<file path=word/webSettings.xml><?xml version="1.0" encoding="utf-8"?>
<w:webSettings xmlns:r="http://schemas.openxmlformats.org/officeDocument/2006/relationships" xmlns:w="http://schemas.openxmlformats.org/wordprocessingml/2006/main">
  <w:divs>
    <w:div w:id="71970791">
      <w:bodyDiv w:val="1"/>
      <w:marLeft w:val="0"/>
      <w:marRight w:val="0"/>
      <w:marTop w:val="0"/>
      <w:marBottom w:val="0"/>
      <w:divBdr>
        <w:top w:val="none" w:sz="0" w:space="0" w:color="auto"/>
        <w:left w:val="none" w:sz="0" w:space="0" w:color="auto"/>
        <w:bottom w:val="none" w:sz="0" w:space="0" w:color="auto"/>
        <w:right w:val="none" w:sz="0" w:space="0" w:color="auto"/>
      </w:divBdr>
    </w:div>
    <w:div w:id="76899914">
      <w:bodyDiv w:val="1"/>
      <w:marLeft w:val="0"/>
      <w:marRight w:val="0"/>
      <w:marTop w:val="0"/>
      <w:marBottom w:val="0"/>
      <w:divBdr>
        <w:top w:val="none" w:sz="0" w:space="0" w:color="auto"/>
        <w:left w:val="none" w:sz="0" w:space="0" w:color="auto"/>
        <w:bottom w:val="none" w:sz="0" w:space="0" w:color="auto"/>
        <w:right w:val="none" w:sz="0" w:space="0" w:color="auto"/>
      </w:divBdr>
    </w:div>
    <w:div w:id="172844903">
      <w:bodyDiv w:val="1"/>
      <w:marLeft w:val="0"/>
      <w:marRight w:val="0"/>
      <w:marTop w:val="0"/>
      <w:marBottom w:val="0"/>
      <w:divBdr>
        <w:top w:val="none" w:sz="0" w:space="0" w:color="auto"/>
        <w:left w:val="none" w:sz="0" w:space="0" w:color="auto"/>
        <w:bottom w:val="none" w:sz="0" w:space="0" w:color="auto"/>
        <w:right w:val="none" w:sz="0" w:space="0" w:color="auto"/>
      </w:divBdr>
    </w:div>
    <w:div w:id="179009838">
      <w:bodyDiv w:val="1"/>
      <w:marLeft w:val="0"/>
      <w:marRight w:val="0"/>
      <w:marTop w:val="0"/>
      <w:marBottom w:val="0"/>
      <w:divBdr>
        <w:top w:val="none" w:sz="0" w:space="0" w:color="auto"/>
        <w:left w:val="none" w:sz="0" w:space="0" w:color="auto"/>
        <w:bottom w:val="none" w:sz="0" w:space="0" w:color="auto"/>
        <w:right w:val="none" w:sz="0" w:space="0" w:color="auto"/>
      </w:divBdr>
    </w:div>
    <w:div w:id="181818958">
      <w:bodyDiv w:val="1"/>
      <w:marLeft w:val="0"/>
      <w:marRight w:val="0"/>
      <w:marTop w:val="0"/>
      <w:marBottom w:val="0"/>
      <w:divBdr>
        <w:top w:val="none" w:sz="0" w:space="0" w:color="auto"/>
        <w:left w:val="none" w:sz="0" w:space="0" w:color="auto"/>
        <w:bottom w:val="none" w:sz="0" w:space="0" w:color="auto"/>
        <w:right w:val="none" w:sz="0" w:space="0" w:color="auto"/>
      </w:divBdr>
    </w:div>
    <w:div w:id="254215263">
      <w:bodyDiv w:val="1"/>
      <w:marLeft w:val="0"/>
      <w:marRight w:val="0"/>
      <w:marTop w:val="0"/>
      <w:marBottom w:val="0"/>
      <w:divBdr>
        <w:top w:val="none" w:sz="0" w:space="0" w:color="auto"/>
        <w:left w:val="none" w:sz="0" w:space="0" w:color="auto"/>
        <w:bottom w:val="none" w:sz="0" w:space="0" w:color="auto"/>
        <w:right w:val="none" w:sz="0" w:space="0" w:color="auto"/>
      </w:divBdr>
    </w:div>
    <w:div w:id="257258040">
      <w:bodyDiv w:val="1"/>
      <w:marLeft w:val="0"/>
      <w:marRight w:val="0"/>
      <w:marTop w:val="0"/>
      <w:marBottom w:val="0"/>
      <w:divBdr>
        <w:top w:val="none" w:sz="0" w:space="0" w:color="auto"/>
        <w:left w:val="none" w:sz="0" w:space="0" w:color="auto"/>
        <w:bottom w:val="none" w:sz="0" w:space="0" w:color="auto"/>
        <w:right w:val="none" w:sz="0" w:space="0" w:color="auto"/>
      </w:divBdr>
      <w:divsChild>
        <w:div w:id="1185904382">
          <w:marLeft w:val="0"/>
          <w:marRight w:val="0"/>
          <w:marTop w:val="0"/>
          <w:marBottom w:val="0"/>
          <w:divBdr>
            <w:top w:val="none" w:sz="0" w:space="0" w:color="auto"/>
            <w:left w:val="none" w:sz="0" w:space="0" w:color="auto"/>
            <w:bottom w:val="none" w:sz="0" w:space="0" w:color="auto"/>
            <w:right w:val="none" w:sz="0" w:space="0" w:color="auto"/>
          </w:divBdr>
        </w:div>
      </w:divsChild>
    </w:div>
    <w:div w:id="366419818">
      <w:bodyDiv w:val="1"/>
      <w:marLeft w:val="0"/>
      <w:marRight w:val="0"/>
      <w:marTop w:val="0"/>
      <w:marBottom w:val="0"/>
      <w:divBdr>
        <w:top w:val="none" w:sz="0" w:space="0" w:color="auto"/>
        <w:left w:val="none" w:sz="0" w:space="0" w:color="auto"/>
        <w:bottom w:val="none" w:sz="0" w:space="0" w:color="auto"/>
        <w:right w:val="none" w:sz="0" w:space="0" w:color="auto"/>
      </w:divBdr>
      <w:divsChild>
        <w:div w:id="559633685">
          <w:marLeft w:val="0"/>
          <w:marRight w:val="0"/>
          <w:marTop w:val="0"/>
          <w:marBottom w:val="0"/>
          <w:divBdr>
            <w:top w:val="none" w:sz="0" w:space="0" w:color="auto"/>
            <w:left w:val="none" w:sz="0" w:space="0" w:color="auto"/>
            <w:bottom w:val="none" w:sz="0" w:space="0" w:color="auto"/>
            <w:right w:val="none" w:sz="0" w:space="0" w:color="auto"/>
          </w:divBdr>
        </w:div>
      </w:divsChild>
    </w:div>
    <w:div w:id="411436487">
      <w:bodyDiv w:val="1"/>
      <w:marLeft w:val="0"/>
      <w:marRight w:val="0"/>
      <w:marTop w:val="0"/>
      <w:marBottom w:val="0"/>
      <w:divBdr>
        <w:top w:val="none" w:sz="0" w:space="0" w:color="auto"/>
        <w:left w:val="none" w:sz="0" w:space="0" w:color="auto"/>
        <w:bottom w:val="none" w:sz="0" w:space="0" w:color="auto"/>
        <w:right w:val="none" w:sz="0" w:space="0" w:color="auto"/>
      </w:divBdr>
      <w:divsChild>
        <w:div w:id="1449666483">
          <w:marLeft w:val="0"/>
          <w:marRight w:val="0"/>
          <w:marTop w:val="0"/>
          <w:marBottom w:val="0"/>
          <w:divBdr>
            <w:top w:val="none" w:sz="0" w:space="0" w:color="auto"/>
            <w:left w:val="none" w:sz="0" w:space="0" w:color="auto"/>
            <w:bottom w:val="none" w:sz="0" w:space="0" w:color="auto"/>
            <w:right w:val="none" w:sz="0" w:space="0" w:color="auto"/>
          </w:divBdr>
        </w:div>
        <w:div w:id="335696921">
          <w:marLeft w:val="0"/>
          <w:marRight w:val="0"/>
          <w:marTop w:val="0"/>
          <w:marBottom w:val="150"/>
          <w:divBdr>
            <w:top w:val="none" w:sz="0" w:space="0" w:color="auto"/>
            <w:left w:val="none" w:sz="0" w:space="0" w:color="auto"/>
            <w:bottom w:val="none" w:sz="0" w:space="0" w:color="auto"/>
            <w:right w:val="none" w:sz="0" w:space="0" w:color="auto"/>
          </w:divBdr>
        </w:div>
        <w:div w:id="1589382763">
          <w:marLeft w:val="0"/>
          <w:marRight w:val="0"/>
          <w:marTop w:val="0"/>
          <w:marBottom w:val="0"/>
          <w:divBdr>
            <w:top w:val="none" w:sz="0" w:space="0" w:color="auto"/>
            <w:left w:val="none" w:sz="0" w:space="0" w:color="auto"/>
            <w:bottom w:val="none" w:sz="0" w:space="0" w:color="auto"/>
            <w:right w:val="none" w:sz="0" w:space="0" w:color="auto"/>
          </w:divBdr>
        </w:div>
        <w:div w:id="937448610">
          <w:marLeft w:val="0"/>
          <w:marRight w:val="0"/>
          <w:marTop w:val="0"/>
          <w:marBottom w:val="0"/>
          <w:divBdr>
            <w:top w:val="none" w:sz="0" w:space="0" w:color="auto"/>
            <w:left w:val="none" w:sz="0" w:space="0" w:color="auto"/>
            <w:bottom w:val="none" w:sz="0" w:space="0" w:color="auto"/>
            <w:right w:val="none" w:sz="0" w:space="0" w:color="auto"/>
          </w:divBdr>
        </w:div>
        <w:div w:id="1951204193">
          <w:marLeft w:val="0"/>
          <w:marRight w:val="0"/>
          <w:marTop w:val="0"/>
          <w:marBottom w:val="150"/>
          <w:divBdr>
            <w:top w:val="none" w:sz="0" w:space="0" w:color="auto"/>
            <w:left w:val="none" w:sz="0" w:space="0" w:color="auto"/>
            <w:bottom w:val="none" w:sz="0" w:space="0" w:color="auto"/>
            <w:right w:val="none" w:sz="0" w:space="0" w:color="auto"/>
          </w:divBdr>
        </w:div>
      </w:divsChild>
    </w:div>
    <w:div w:id="467014446">
      <w:bodyDiv w:val="1"/>
      <w:marLeft w:val="0"/>
      <w:marRight w:val="0"/>
      <w:marTop w:val="0"/>
      <w:marBottom w:val="0"/>
      <w:divBdr>
        <w:top w:val="none" w:sz="0" w:space="0" w:color="auto"/>
        <w:left w:val="none" w:sz="0" w:space="0" w:color="auto"/>
        <w:bottom w:val="none" w:sz="0" w:space="0" w:color="auto"/>
        <w:right w:val="none" w:sz="0" w:space="0" w:color="auto"/>
      </w:divBdr>
    </w:div>
    <w:div w:id="479616074">
      <w:bodyDiv w:val="1"/>
      <w:marLeft w:val="0"/>
      <w:marRight w:val="0"/>
      <w:marTop w:val="0"/>
      <w:marBottom w:val="0"/>
      <w:divBdr>
        <w:top w:val="none" w:sz="0" w:space="0" w:color="auto"/>
        <w:left w:val="none" w:sz="0" w:space="0" w:color="auto"/>
        <w:bottom w:val="none" w:sz="0" w:space="0" w:color="auto"/>
        <w:right w:val="none" w:sz="0" w:space="0" w:color="auto"/>
      </w:divBdr>
    </w:div>
    <w:div w:id="580287607">
      <w:bodyDiv w:val="1"/>
      <w:marLeft w:val="0"/>
      <w:marRight w:val="0"/>
      <w:marTop w:val="0"/>
      <w:marBottom w:val="0"/>
      <w:divBdr>
        <w:top w:val="none" w:sz="0" w:space="0" w:color="auto"/>
        <w:left w:val="none" w:sz="0" w:space="0" w:color="auto"/>
        <w:bottom w:val="none" w:sz="0" w:space="0" w:color="auto"/>
        <w:right w:val="none" w:sz="0" w:space="0" w:color="auto"/>
      </w:divBdr>
    </w:div>
    <w:div w:id="727149337">
      <w:bodyDiv w:val="1"/>
      <w:marLeft w:val="0"/>
      <w:marRight w:val="0"/>
      <w:marTop w:val="0"/>
      <w:marBottom w:val="0"/>
      <w:divBdr>
        <w:top w:val="none" w:sz="0" w:space="0" w:color="auto"/>
        <w:left w:val="none" w:sz="0" w:space="0" w:color="auto"/>
        <w:bottom w:val="none" w:sz="0" w:space="0" w:color="auto"/>
        <w:right w:val="none" w:sz="0" w:space="0" w:color="auto"/>
      </w:divBdr>
    </w:div>
    <w:div w:id="729695066">
      <w:bodyDiv w:val="1"/>
      <w:marLeft w:val="0"/>
      <w:marRight w:val="0"/>
      <w:marTop w:val="0"/>
      <w:marBottom w:val="0"/>
      <w:divBdr>
        <w:top w:val="none" w:sz="0" w:space="0" w:color="auto"/>
        <w:left w:val="none" w:sz="0" w:space="0" w:color="auto"/>
        <w:bottom w:val="none" w:sz="0" w:space="0" w:color="auto"/>
        <w:right w:val="none" w:sz="0" w:space="0" w:color="auto"/>
      </w:divBdr>
    </w:div>
    <w:div w:id="749891960">
      <w:bodyDiv w:val="1"/>
      <w:marLeft w:val="0"/>
      <w:marRight w:val="0"/>
      <w:marTop w:val="0"/>
      <w:marBottom w:val="0"/>
      <w:divBdr>
        <w:top w:val="none" w:sz="0" w:space="0" w:color="auto"/>
        <w:left w:val="none" w:sz="0" w:space="0" w:color="auto"/>
        <w:bottom w:val="none" w:sz="0" w:space="0" w:color="auto"/>
        <w:right w:val="none" w:sz="0" w:space="0" w:color="auto"/>
      </w:divBdr>
    </w:div>
    <w:div w:id="884682238">
      <w:bodyDiv w:val="1"/>
      <w:marLeft w:val="0"/>
      <w:marRight w:val="0"/>
      <w:marTop w:val="0"/>
      <w:marBottom w:val="0"/>
      <w:divBdr>
        <w:top w:val="none" w:sz="0" w:space="0" w:color="auto"/>
        <w:left w:val="none" w:sz="0" w:space="0" w:color="auto"/>
        <w:bottom w:val="none" w:sz="0" w:space="0" w:color="auto"/>
        <w:right w:val="none" w:sz="0" w:space="0" w:color="auto"/>
      </w:divBdr>
    </w:div>
    <w:div w:id="886721474">
      <w:bodyDiv w:val="1"/>
      <w:marLeft w:val="0"/>
      <w:marRight w:val="0"/>
      <w:marTop w:val="0"/>
      <w:marBottom w:val="0"/>
      <w:divBdr>
        <w:top w:val="none" w:sz="0" w:space="0" w:color="auto"/>
        <w:left w:val="none" w:sz="0" w:space="0" w:color="auto"/>
        <w:bottom w:val="none" w:sz="0" w:space="0" w:color="auto"/>
        <w:right w:val="none" w:sz="0" w:space="0" w:color="auto"/>
      </w:divBdr>
    </w:div>
    <w:div w:id="900559916">
      <w:bodyDiv w:val="1"/>
      <w:marLeft w:val="0"/>
      <w:marRight w:val="0"/>
      <w:marTop w:val="0"/>
      <w:marBottom w:val="0"/>
      <w:divBdr>
        <w:top w:val="none" w:sz="0" w:space="0" w:color="auto"/>
        <w:left w:val="none" w:sz="0" w:space="0" w:color="auto"/>
        <w:bottom w:val="none" w:sz="0" w:space="0" w:color="auto"/>
        <w:right w:val="none" w:sz="0" w:space="0" w:color="auto"/>
      </w:divBdr>
    </w:div>
    <w:div w:id="1103300808">
      <w:bodyDiv w:val="1"/>
      <w:marLeft w:val="0"/>
      <w:marRight w:val="0"/>
      <w:marTop w:val="0"/>
      <w:marBottom w:val="0"/>
      <w:divBdr>
        <w:top w:val="none" w:sz="0" w:space="0" w:color="auto"/>
        <w:left w:val="none" w:sz="0" w:space="0" w:color="auto"/>
        <w:bottom w:val="none" w:sz="0" w:space="0" w:color="auto"/>
        <w:right w:val="none" w:sz="0" w:space="0" w:color="auto"/>
      </w:divBdr>
    </w:div>
    <w:div w:id="1160930145">
      <w:bodyDiv w:val="1"/>
      <w:marLeft w:val="0"/>
      <w:marRight w:val="0"/>
      <w:marTop w:val="0"/>
      <w:marBottom w:val="0"/>
      <w:divBdr>
        <w:top w:val="none" w:sz="0" w:space="0" w:color="auto"/>
        <w:left w:val="none" w:sz="0" w:space="0" w:color="auto"/>
        <w:bottom w:val="none" w:sz="0" w:space="0" w:color="auto"/>
        <w:right w:val="none" w:sz="0" w:space="0" w:color="auto"/>
      </w:divBdr>
    </w:div>
    <w:div w:id="1231426309">
      <w:bodyDiv w:val="1"/>
      <w:marLeft w:val="0"/>
      <w:marRight w:val="0"/>
      <w:marTop w:val="0"/>
      <w:marBottom w:val="0"/>
      <w:divBdr>
        <w:top w:val="none" w:sz="0" w:space="0" w:color="auto"/>
        <w:left w:val="none" w:sz="0" w:space="0" w:color="auto"/>
        <w:bottom w:val="none" w:sz="0" w:space="0" w:color="auto"/>
        <w:right w:val="none" w:sz="0" w:space="0" w:color="auto"/>
      </w:divBdr>
    </w:div>
    <w:div w:id="1355154129">
      <w:bodyDiv w:val="1"/>
      <w:marLeft w:val="0"/>
      <w:marRight w:val="0"/>
      <w:marTop w:val="0"/>
      <w:marBottom w:val="0"/>
      <w:divBdr>
        <w:top w:val="none" w:sz="0" w:space="0" w:color="auto"/>
        <w:left w:val="none" w:sz="0" w:space="0" w:color="auto"/>
        <w:bottom w:val="none" w:sz="0" w:space="0" w:color="auto"/>
        <w:right w:val="none" w:sz="0" w:space="0" w:color="auto"/>
      </w:divBdr>
    </w:div>
    <w:div w:id="1358311446">
      <w:bodyDiv w:val="1"/>
      <w:marLeft w:val="0"/>
      <w:marRight w:val="0"/>
      <w:marTop w:val="0"/>
      <w:marBottom w:val="0"/>
      <w:divBdr>
        <w:top w:val="none" w:sz="0" w:space="0" w:color="auto"/>
        <w:left w:val="none" w:sz="0" w:space="0" w:color="auto"/>
        <w:bottom w:val="none" w:sz="0" w:space="0" w:color="auto"/>
        <w:right w:val="none" w:sz="0" w:space="0" w:color="auto"/>
      </w:divBdr>
    </w:div>
    <w:div w:id="1462459460">
      <w:bodyDiv w:val="1"/>
      <w:marLeft w:val="0"/>
      <w:marRight w:val="0"/>
      <w:marTop w:val="0"/>
      <w:marBottom w:val="0"/>
      <w:divBdr>
        <w:top w:val="none" w:sz="0" w:space="0" w:color="auto"/>
        <w:left w:val="none" w:sz="0" w:space="0" w:color="auto"/>
        <w:bottom w:val="none" w:sz="0" w:space="0" w:color="auto"/>
        <w:right w:val="none" w:sz="0" w:space="0" w:color="auto"/>
      </w:divBdr>
    </w:div>
    <w:div w:id="1515730977">
      <w:bodyDiv w:val="1"/>
      <w:marLeft w:val="0"/>
      <w:marRight w:val="0"/>
      <w:marTop w:val="0"/>
      <w:marBottom w:val="0"/>
      <w:divBdr>
        <w:top w:val="none" w:sz="0" w:space="0" w:color="auto"/>
        <w:left w:val="none" w:sz="0" w:space="0" w:color="auto"/>
        <w:bottom w:val="none" w:sz="0" w:space="0" w:color="auto"/>
        <w:right w:val="none" w:sz="0" w:space="0" w:color="auto"/>
      </w:divBdr>
    </w:div>
    <w:div w:id="1561551266">
      <w:bodyDiv w:val="1"/>
      <w:marLeft w:val="0"/>
      <w:marRight w:val="0"/>
      <w:marTop w:val="0"/>
      <w:marBottom w:val="0"/>
      <w:divBdr>
        <w:top w:val="none" w:sz="0" w:space="0" w:color="auto"/>
        <w:left w:val="none" w:sz="0" w:space="0" w:color="auto"/>
        <w:bottom w:val="none" w:sz="0" w:space="0" w:color="auto"/>
        <w:right w:val="none" w:sz="0" w:space="0" w:color="auto"/>
      </w:divBdr>
    </w:div>
    <w:div w:id="1612934413">
      <w:bodyDiv w:val="1"/>
      <w:marLeft w:val="0"/>
      <w:marRight w:val="0"/>
      <w:marTop w:val="0"/>
      <w:marBottom w:val="0"/>
      <w:divBdr>
        <w:top w:val="none" w:sz="0" w:space="0" w:color="auto"/>
        <w:left w:val="none" w:sz="0" w:space="0" w:color="auto"/>
        <w:bottom w:val="none" w:sz="0" w:space="0" w:color="auto"/>
        <w:right w:val="none" w:sz="0" w:space="0" w:color="auto"/>
      </w:divBdr>
    </w:div>
    <w:div w:id="1634797803">
      <w:bodyDiv w:val="1"/>
      <w:marLeft w:val="0"/>
      <w:marRight w:val="0"/>
      <w:marTop w:val="0"/>
      <w:marBottom w:val="0"/>
      <w:divBdr>
        <w:top w:val="none" w:sz="0" w:space="0" w:color="auto"/>
        <w:left w:val="none" w:sz="0" w:space="0" w:color="auto"/>
        <w:bottom w:val="none" w:sz="0" w:space="0" w:color="auto"/>
        <w:right w:val="none" w:sz="0" w:space="0" w:color="auto"/>
      </w:divBdr>
    </w:div>
    <w:div w:id="1650746562">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sChild>
        <w:div w:id="1484925347">
          <w:marLeft w:val="0"/>
          <w:marRight w:val="0"/>
          <w:marTop w:val="0"/>
          <w:marBottom w:val="0"/>
          <w:divBdr>
            <w:top w:val="none" w:sz="0" w:space="0" w:color="auto"/>
            <w:left w:val="none" w:sz="0" w:space="0" w:color="auto"/>
            <w:bottom w:val="none" w:sz="0" w:space="0" w:color="auto"/>
            <w:right w:val="none" w:sz="0" w:space="0" w:color="auto"/>
          </w:divBdr>
        </w:div>
      </w:divsChild>
    </w:div>
    <w:div w:id="1719930835">
      <w:bodyDiv w:val="1"/>
      <w:marLeft w:val="0"/>
      <w:marRight w:val="0"/>
      <w:marTop w:val="0"/>
      <w:marBottom w:val="0"/>
      <w:divBdr>
        <w:top w:val="none" w:sz="0" w:space="0" w:color="auto"/>
        <w:left w:val="none" w:sz="0" w:space="0" w:color="auto"/>
        <w:bottom w:val="none" w:sz="0" w:space="0" w:color="auto"/>
        <w:right w:val="none" w:sz="0" w:space="0" w:color="auto"/>
      </w:divBdr>
    </w:div>
    <w:div w:id="1929582523">
      <w:bodyDiv w:val="1"/>
      <w:marLeft w:val="0"/>
      <w:marRight w:val="0"/>
      <w:marTop w:val="0"/>
      <w:marBottom w:val="0"/>
      <w:divBdr>
        <w:top w:val="none" w:sz="0" w:space="0" w:color="auto"/>
        <w:left w:val="none" w:sz="0" w:space="0" w:color="auto"/>
        <w:bottom w:val="none" w:sz="0" w:space="0" w:color="auto"/>
        <w:right w:val="none" w:sz="0" w:space="0" w:color="auto"/>
      </w:divBdr>
    </w:div>
    <w:div w:id="1930960339">
      <w:bodyDiv w:val="1"/>
      <w:marLeft w:val="0"/>
      <w:marRight w:val="0"/>
      <w:marTop w:val="0"/>
      <w:marBottom w:val="0"/>
      <w:divBdr>
        <w:top w:val="none" w:sz="0" w:space="0" w:color="auto"/>
        <w:left w:val="none" w:sz="0" w:space="0" w:color="auto"/>
        <w:bottom w:val="none" w:sz="0" w:space="0" w:color="auto"/>
        <w:right w:val="none" w:sz="0" w:space="0" w:color="auto"/>
      </w:divBdr>
    </w:div>
    <w:div w:id="1991593765">
      <w:bodyDiv w:val="1"/>
      <w:marLeft w:val="0"/>
      <w:marRight w:val="0"/>
      <w:marTop w:val="0"/>
      <w:marBottom w:val="0"/>
      <w:divBdr>
        <w:top w:val="none" w:sz="0" w:space="0" w:color="auto"/>
        <w:left w:val="none" w:sz="0" w:space="0" w:color="auto"/>
        <w:bottom w:val="none" w:sz="0" w:space="0" w:color="auto"/>
        <w:right w:val="none" w:sz="0" w:space="0" w:color="auto"/>
      </w:divBdr>
      <w:divsChild>
        <w:div w:id="1189951011">
          <w:marLeft w:val="0"/>
          <w:marRight w:val="0"/>
          <w:marTop w:val="0"/>
          <w:marBottom w:val="0"/>
          <w:divBdr>
            <w:top w:val="none" w:sz="0" w:space="0" w:color="auto"/>
            <w:left w:val="none" w:sz="0" w:space="0" w:color="auto"/>
            <w:bottom w:val="none" w:sz="0" w:space="0" w:color="auto"/>
            <w:right w:val="none" w:sz="0" w:space="0" w:color="auto"/>
          </w:divBdr>
          <w:divsChild>
            <w:div w:id="146304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332947">
      <w:bodyDiv w:val="1"/>
      <w:marLeft w:val="0"/>
      <w:marRight w:val="0"/>
      <w:marTop w:val="0"/>
      <w:marBottom w:val="0"/>
      <w:divBdr>
        <w:top w:val="none" w:sz="0" w:space="0" w:color="auto"/>
        <w:left w:val="none" w:sz="0" w:space="0" w:color="auto"/>
        <w:bottom w:val="none" w:sz="0" w:space="0" w:color="auto"/>
        <w:right w:val="none" w:sz="0" w:space="0" w:color="auto"/>
      </w:divBdr>
    </w:div>
    <w:div w:id="2125269806">
      <w:bodyDiv w:val="1"/>
      <w:marLeft w:val="0"/>
      <w:marRight w:val="0"/>
      <w:marTop w:val="0"/>
      <w:marBottom w:val="0"/>
      <w:divBdr>
        <w:top w:val="none" w:sz="0" w:space="0" w:color="auto"/>
        <w:left w:val="none" w:sz="0" w:space="0" w:color="auto"/>
        <w:bottom w:val="none" w:sz="0" w:space="0" w:color="auto"/>
        <w:right w:val="none" w:sz="0" w:space="0" w:color="auto"/>
      </w:divBdr>
      <w:divsChild>
        <w:div w:id="59138762">
          <w:marLeft w:val="0"/>
          <w:marRight w:val="0"/>
          <w:marTop w:val="0"/>
          <w:marBottom w:val="0"/>
          <w:divBdr>
            <w:top w:val="none" w:sz="0" w:space="0" w:color="auto"/>
            <w:left w:val="none" w:sz="0" w:space="0" w:color="auto"/>
            <w:bottom w:val="none" w:sz="0" w:space="0" w:color="auto"/>
            <w:right w:val="none" w:sz="0" w:space="0" w:color="auto"/>
          </w:divBdr>
          <w:divsChild>
            <w:div w:id="145032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82.emf"/><Relationship Id="rId21" Type="http://schemas.openxmlformats.org/officeDocument/2006/relationships/image" Target="media/image8.emf"/><Relationship Id="rId42" Type="http://schemas.openxmlformats.org/officeDocument/2006/relationships/image" Target="media/image26.gif"/><Relationship Id="rId47" Type="http://schemas.openxmlformats.org/officeDocument/2006/relationships/image" Target="media/image31.gif"/><Relationship Id="rId63" Type="http://schemas.openxmlformats.org/officeDocument/2006/relationships/oleObject" Target="embeddings/oleObject12.bin"/><Relationship Id="rId68" Type="http://schemas.openxmlformats.org/officeDocument/2006/relationships/oleObject" Target="embeddings/oleObject13.bin"/><Relationship Id="rId84" Type="http://schemas.openxmlformats.org/officeDocument/2006/relationships/image" Target="media/image59.jpeg"/><Relationship Id="rId89" Type="http://schemas.openxmlformats.org/officeDocument/2006/relationships/image" Target="media/image63.jpeg"/><Relationship Id="rId112" Type="http://schemas.openxmlformats.org/officeDocument/2006/relationships/image" Target="media/image78.jpeg"/><Relationship Id="rId133" Type="http://schemas.openxmlformats.org/officeDocument/2006/relationships/theme" Target="theme/theme1.xml"/><Relationship Id="rId16" Type="http://schemas.openxmlformats.org/officeDocument/2006/relationships/image" Target="media/image5.emf"/><Relationship Id="rId107" Type="http://schemas.openxmlformats.org/officeDocument/2006/relationships/image" Target="media/image75.gif"/><Relationship Id="rId11" Type="http://schemas.openxmlformats.org/officeDocument/2006/relationships/oleObject" Target="embeddings/oleObject2.bin"/><Relationship Id="rId32" Type="http://schemas.openxmlformats.org/officeDocument/2006/relationships/image" Target="media/image16.gif"/><Relationship Id="rId37" Type="http://schemas.openxmlformats.org/officeDocument/2006/relationships/image" Target="media/image21.gif"/><Relationship Id="rId53" Type="http://schemas.openxmlformats.org/officeDocument/2006/relationships/image" Target="media/image37.gif"/><Relationship Id="rId58" Type="http://schemas.openxmlformats.org/officeDocument/2006/relationships/image" Target="media/image41.emf"/><Relationship Id="rId74" Type="http://schemas.openxmlformats.org/officeDocument/2006/relationships/oleObject" Target="embeddings/oleObject16.bin"/><Relationship Id="rId79" Type="http://schemas.openxmlformats.org/officeDocument/2006/relationships/image" Target="media/image55.jpeg"/><Relationship Id="rId102" Type="http://schemas.openxmlformats.org/officeDocument/2006/relationships/image" Target="media/image71.emf"/><Relationship Id="rId123" Type="http://schemas.openxmlformats.org/officeDocument/2006/relationships/image" Target="media/image85.emf"/><Relationship Id="rId128"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64.emf"/><Relationship Id="rId95" Type="http://schemas.openxmlformats.org/officeDocument/2006/relationships/oleObject" Target="embeddings/oleObject22.bin"/><Relationship Id="rId14" Type="http://schemas.openxmlformats.org/officeDocument/2006/relationships/image" Target="media/image4.emf"/><Relationship Id="rId22" Type="http://schemas.openxmlformats.org/officeDocument/2006/relationships/oleObject" Target="embeddings/oleObject7.bin"/><Relationship Id="rId27" Type="http://schemas.openxmlformats.org/officeDocument/2006/relationships/oleObject" Target="embeddings/oleObject9.bin"/><Relationship Id="rId30" Type="http://schemas.openxmlformats.org/officeDocument/2006/relationships/image" Target="media/image14.gif"/><Relationship Id="rId35" Type="http://schemas.openxmlformats.org/officeDocument/2006/relationships/image" Target="media/image19.gif"/><Relationship Id="rId43" Type="http://schemas.openxmlformats.org/officeDocument/2006/relationships/image" Target="media/image27.gif"/><Relationship Id="rId48" Type="http://schemas.openxmlformats.org/officeDocument/2006/relationships/image" Target="media/image32.gif"/><Relationship Id="rId56" Type="http://schemas.openxmlformats.org/officeDocument/2006/relationships/image" Target="media/image40.emf"/><Relationship Id="rId64" Type="http://schemas.openxmlformats.org/officeDocument/2006/relationships/image" Target="media/image45.jpeg"/><Relationship Id="rId69" Type="http://schemas.openxmlformats.org/officeDocument/2006/relationships/image" Target="media/image49.emf"/><Relationship Id="rId77" Type="http://schemas.openxmlformats.org/officeDocument/2006/relationships/image" Target="media/image54.emf"/><Relationship Id="rId100" Type="http://schemas.openxmlformats.org/officeDocument/2006/relationships/image" Target="media/image69.gif"/><Relationship Id="rId105" Type="http://schemas.openxmlformats.org/officeDocument/2006/relationships/image" Target="media/image73.jpeg"/><Relationship Id="rId113" Type="http://schemas.openxmlformats.org/officeDocument/2006/relationships/image" Target="media/image79.jpeg"/><Relationship Id="rId118" Type="http://schemas.openxmlformats.org/officeDocument/2006/relationships/oleObject" Target="embeddings/oleObject26.bin"/><Relationship Id="rId126" Type="http://schemas.openxmlformats.org/officeDocument/2006/relationships/image" Target="media/image87.emf"/><Relationship Id="rId8" Type="http://schemas.openxmlformats.org/officeDocument/2006/relationships/image" Target="media/image1.emf"/><Relationship Id="rId51" Type="http://schemas.openxmlformats.org/officeDocument/2006/relationships/image" Target="media/image35.gif"/><Relationship Id="rId72" Type="http://schemas.openxmlformats.org/officeDocument/2006/relationships/oleObject" Target="embeddings/oleObject15.bin"/><Relationship Id="rId80" Type="http://schemas.openxmlformats.org/officeDocument/2006/relationships/image" Target="media/image56.jpeg"/><Relationship Id="rId85" Type="http://schemas.openxmlformats.org/officeDocument/2006/relationships/image" Target="media/image60.jpeg"/><Relationship Id="rId93" Type="http://schemas.openxmlformats.org/officeDocument/2006/relationships/oleObject" Target="embeddings/oleObject21.bin"/><Relationship Id="rId98" Type="http://schemas.openxmlformats.org/officeDocument/2006/relationships/hyperlink" Target="http://pesochnizza.ru/wp-content/uploads/2012/04/anglrebus2.jpg" TargetMode="External"/><Relationship Id="rId121" Type="http://schemas.openxmlformats.org/officeDocument/2006/relationships/image" Target="media/image84.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8.bin"/><Relationship Id="rId33" Type="http://schemas.openxmlformats.org/officeDocument/2006/relationships/image" Target="media/image17.gif"/><Relationship Id="rId38" Type="http://schemas.openxmlformats.org/officeDocument/2006/relationships/image" Target="media/image22.gif"/><Relationship Id="rId46" Type="http://schemas.openxmlformats.org/officeDocument/2006/relationships/image" Target="media/image30.gif"/><Relationship Id="rId59" Type="http://schemas.openxmlformats.org/officeDocument/2006/relationships/oleObject" Target="embeddings/oleObject11.bin"/><Relationship Id="rId67" Type="http://schemas.openxmlformats.org/officeDocument/2006/relationships/image" Target="media/image48.emf"/><Relationship Id="rId103" Type="http://schemas.openxmlformats.org/officeDocument/2006/relationships/oleObject" Target="embeddings/oleObject23.bin"/><Relationship Id="rId108" Type="http://schemas.openxmlformats.org/officeDocument/2006/relationships/hyperlink" Target="http://pesochnizza.ru/wp-content/uploads/2012/04/anglrebus1.jpg" TargetMode="External"/><Relationship Id="rId116" Type="http://schemas.openxmlformats.org/officeDocument/2006/relationships/oleObject" Target="embeddings/oleObject25.bin"/><Relationship Id="rId124" Type="http://schemas.openxmlformats.org/officeDocument/2006/relationships/oleObject" Target="embeddings/oleObject29.bin"/><Relationship Id="rId129" Type="http://schemas.openxmlformats.org/officeDocument/2006/relationships/image" Target="media/image89.jpeg"/><Relationship Id="rId20" Type="http://schemas.openxmlformats.org/officeDocument/2006/relationships/image" Target="media/image7.jpeg"/><Relationship Id="rId41" Type="http://schemas.openxmlformats.org/officeDocument/2006/relationships/image" Target="media/image25.gif"/><Relationship Id="rId54" Type="http://schemas.openxmlformats.org/officeDocument/2006/relationships/image" Target="media/image38.jpeg"/><Relationship Id="rId62" Type="http://schemas.openxmlformats.org/officeDocument/2006/relationships/image" Target="media/image44.emf"/><Relationship Id="rId70" Type="http://schemas.openxmlformats.org/officeDocument/2006/relationships/oleObject" Target="embeddings/oleObject14.bin"/><Relationship Id="rId75" Type="http://schemas.openxmlformats.org/officeDocument/2006/relationships/image" Target="media/image52.jpeg"/><Relationship Id="rId83" Type="http://schemas.openxmlformats.org/officeDocument/2006/relationships/image" Target="media/image58.jpeg"/><Relationship Id="rId88" Type="http://schemas.openxmlformats.org/officeDocument/2006/relationships/image" Target="media/image62.jpeg"/><Relationship Id="rId91" Type="http://schemas.openxmlformats.org/officeDocument/2006/relationships/oleObject" Target="embeddings/oleObject20.bin"/><Relationship Id="rId96" Type="http://schemas.openxmlformats.org/officeDocument/2006/relationships/hyperlink" Target="http://pesochnizza.ru/wp-content/uploads/2012/04/anglrebus3.jpg" TargetMode="External"/><Relationship Id="rId111" Type="http://schemas.openxmlformats.org/officeDocument/2006/relationships/oleObject" Target="embeddings/oleObject24.bin"/><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20.gif"/><Relationship Id="rId49" Type="http://schemas.openxmlformats.org/officeDocument/2006/relationships/image" Target="media/image33.gif"/><Relationship Id="rId57" Type="http://schemas.openxmlformats.org/officeDocument/2006/relationships/oleObject" Target="embeddings/oleObject10.bin"/><Relationship Id="rId106" Type="http://schemas.openxmlformats.org/officeDocument/2006/relationships/image" Target="media/image74.jpeg"/><Relationship Id="rId114" Type="http://schemas.openxmlformats.org/officeDocument/2006/relationships/image" Target="media/image80.jpeg"/><Relationship Id="rId119" Type="http://schemas.openxmlformats.org/officeDocument/2006/relationships/image" Target="media/image83.emf"/><Relationship Id="rId127" Type="http://schemas.openxmlformats.org/officeDocument/2006/relationships/oleObject" Target="embeddings/oleObject30.bin"/><Relationship Id="rId10" Type="http://schemas.openxmlformats.org/officeDocument/2006/relationships/image" Target="media/image2.emf"/><Relationship Id="rId31" Type="http://schemas.openxmlformats.org/officeDocument/2006/relationships/image" Target="media/image15.gif"/><Relationship Id="rId44" Type="http://schemas.openxmlformats.org/officeDocument/2006/relationships/image" Target="media/image28.gif"/><Relationship Id="rId52" Type="http://schemas.openxmlformats.org/officeDocument/2006/relationships/image" Target="media/image36.gif"/><Relationship Id="rId60" Type="http://schemas.openxmlformats.org/officeDocument/2006/relationships/image" Target="media/image42.jpeg"/><Relationship Id="rId65" Type="http://schemas.openxmlformats.org/officeDocument/2006/relationships/image" Target="media/image46.jpeg"/><Relationship Id="rId73" Type="http://schemas.openxmlformats.org/officeDocument/2006/relationships/image" Target="media/image51.emf"/><Relationship Id="rId78" Type="http://schemas.openxmlformats.org/officeDocument/2006/relationships/oleObject" Target="embeddings/oleObject17.bin"/><Relationship Id="rId81" Type="http://schemas.openxmlformats.org/officeDocument/2006/relationships/image" Target="media/image57.emf"/><Relationship Id="rId86" Type="http://schemas.openxmlformats.org/officeDocument/2006/relationships/image" Target="media/image61.emf"/><Relationship Id="rId94" Type="http://schemas.openxmlformats.org/officeDocument/2006/relationships/image" Target="media/image66.emf"/><Relationship Id="rId99" Type="http://schemas.openxmlformats.org/officeDocument/2006/relationships/image" Target="media/image68.jpeg"/><Relationship Id="rId101" Type="http://schemas.openxmlformats.org/officeDocument/2006/relationships/image" Target="media/image70.gif"/><Relationship Id="rId122" Type="http://schemas.openxmlformats.org/officeDocument/2006/relationships/oleObject" Target="embeddings/oleObject28.bin"/><Relationship Id="rId130"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image" Target="media/image23.gif"/><Relationship Id="rId109" Type="http://schemas.openxmlformats.org/officeDocument/2006/relationships/image" Target="media/image76.jpeg"/><Relationship Id="rId34" Type="http://schemas.openxmlformats.org/officeDocument/2006/relationships/image" Target="media/image18.gif"/><Relationship Id="rId50" Type="http://schemas.openxmlformats.org/officeDocument/2006/relationships/image" Target="media/image34.gif"/><Relationship Id="rId55" Type="http://schemas.openxmlformats.org/officeDocument/2006/relationships/image" Target="media/image39.jpeg"/><Relationship Id="rId76" Type="http://schemas.openxmlformats.org/officeDocument/2006/relationships/image" Target="media/image53.jpeg"/><Relationship Id="rId97" Type="http://schemas.openxmlformats.org/officeDocument/2006/relationships/image" Target="media/image67.jpeg"/><Relationship Id="rId104" Type="http://schemas.openxmlformats.org/officeDocument/2006/relationships/image" Target="media/image72.jpeg"/><Relationship Id="rId120" Type="http://schemas.openxmlformats.org/officeDocument/2006/relationships/oleObject" Target="embeddings/oleObject27.bin"/><Relationship Id="rId125"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image" Target="media/image50.emf"/><Relationship Id="rId92" Type="http://schemas.openxmlformats.org/officeDocument/2006/relationships/image" Target="media/image65.emf"/><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emf"/><Relationship Id="rId40" Type="http://schemas.openxmlformats.org/officeDocument/2006/relationships/image" Target="media/image24.gif"/><Relationship Id="rId45" Type="http://schemas.openxmlformats.org/officeDocument/2006/relationships/image" Target="media/image29.gif"/><Relationship Id="rId66" Type="http://schemas.openxmlformats.org/officeDocument/2006/relationships/image" Target="media/image47.jpeg"/><Relationship Id="rId87" Type="http://schemas.openxmlformats.org/officeDocument/2006/relationships/oleObject" Target="embeddings/oleObject19.bin"/><Relationship Id="rId110" Type="http://schemas.openxmlformats.org/officeDocument/2006/relationships/image" Target="media/image77.emf"/><Relationship Id="rId115" Type="http://schemas.openxmlformats.org/officeDocument/2006/relationships/image" Target="media/image81.emf"/><Relationship Id="rId131" Type="http://schemas.openxmlformats.org/officeDocument/2006/relationships/footer" Target="footer1.xml"/><Relationship Id="rId61" Type="http://schemas.openxmlformats.org/officeDocument/2006/relationships/image" Target="media/image43.jpeg"/><Relationship Id="rId82" Type="http://schemas.openxmlformats.org/officeDocument/2006/relationships/oleObject" Target="embeddings/oleObject18.bin"/><Relationship Id="rId19" Type="http://schemas.openxmlformats.org/officeDocument/2006/relationships/oleObject" Target="embeddings/oleObject6.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AC6A5F-701F-4725-AC9B-34AA4C1053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739</TotalTime>
  <Pages>56</Pages>
  <Words>10286</Words>
  <Characters>58634</Characters>
  <Application>Microsoft Office Word</Application>
  <DocSecurity>0</DocSecurity>
  <Lines>488</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68783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dc:creator>
  <cp:keywords/>
  <dc:description/>
  <cp:lastModifiedBy>1</cp:lastModifiedBy>
  <cp:revision>24</cp:revision>
  <cp:lastPrinted>2015-08-21T21:03:00Z</cp:lastPrinted>
  <dcterms:created xsi:type="dcterms:W3CDTF">2015-08-20T18:29:00Z</dcterms:created>
  <dcterms:modified xsi:type="dcterms:W3CDTF">2015-08-29T05:53:00Z</dcterms:modified>
</cp:coreProperties>
</file>