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B10" w:rsidRPr="00F90B10" w:rsidRDefault="00F90B10" w:rsidP="00F90B10">
      <w:pPr>
        <w:pStyle w:val="a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r w:rsidRPr="00F90B10">
        <w:rPr>
          <w:color w:val="000000"/>
          <w:sz w:val="28"/>
          <w:szCs w:val="28"/>
          <w:shd w:val="clear" w:color="auto" w:fill="FFFFFF"/>
        </w:rPr>
        <w:t>Климов Дмитрий Константинович</w:t>
      </w:r>
    </w:p>
    <w:p w:rsidR="00F90B10" w:rsidRPr="00F90B10" w:rsidRDefault="00F90B10" w:rsidP="00F90B10">
      <w:pPr>
        <w:pStyle w:val="a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r w:rsidRPr="00F90B10">
        <w:rPr>
          <w:color w:val="000000"/>
          <w:sz w:val="28"/>
          <w:szCs w:val="28"/>
          <w:shd w:val="clear" w:color="auto" w:fill="FFFFFF"/>
        </w:rPr>
        <w:t xml:space="preserve">Федеральное Казенное Профессиональное </w:t>
      </w:r>
    </w:p>
    <w:p w:rsidR="00F90B10" w:rsidRPr="00F90B10" w:rsidRDefault="00F90B10" w:rsidP="00F90B10">
      <w:pPr>
        <w:pStyle w:val="a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r w:rsidRPr="00F90B10">
        <w:rPr>
          <w:color w:val="000000"/>
          <w:sz w:val="28"/>
          <w:szCs w:val="28"/>
          <w:shd w:val="clear" w:color="auto" w:fill="FFFFFF"/>
        </w:rPr>
        <w:t>Образовательное</w:t>
      </w:r>
      <w:r w:rsidRPr="00F90B10">
        <w:rPr>
          <w:color w:val="000000"/>
          <w:sz w:val="28"/>
          <w:szCs w:val="28"/>
          <w:shd w:val="clear" w:color="auto" w:fill="FFFFFF"/>
        </w:rPr>
        <w:t xml:space="preserve"> </w:t>
      </w:r>
      <w:r w:rsidRPr="00F90B10">
        <w:rPr>
          <w:color w:val="000000"/>
          <w:sz w:val="28"/>
          <w:szCs w:val="28"/>
          <w:shd w:val="clear" w:color="auto" w:fill="FFFFFF"/>
        </w:rPr>
        <w:t xml:space="preserve">Училище № 237 </w:t>
      </w:r>
    </w:p>
    <w:p w:rsidR="00085054" w:rsidRPr="00F90B10" w:rsidRDefault="00F90B10" w:rsidP="00F90B10">
      <w:pPr>
        <w:pStyle w:val="a3"/>
        <w:spacing w:before="0" w:beforeAutospacing="0" w:after="0" w:afterAutospacing="0"/>
        <w:ind w:firstLine="709"/>
        <w:jc w:val="right"/>
        <w:rPr>
          <w:color w:val="000000"/>
          <w:sz w:val="28"/>
          <w:szCs w:val="28"/>
          <w:shd w:val="clear" w:color="auto" w:fill="FFFFFF"/>
        </w:rPr>
      </w:pPr>
      <w:r w:rsidRPr="00F90B10">
        <w:rPr>
          <w:color w:val="000000"/>
          <w:sz w:val="28"/>
          <w:szCs w:val="28"/>
          <w:shd w:val="clear" w:color="auto" w:fill="FFFFFF"/>
        </w:rPr>
        <w:t>город Челябинск</w:t>
      </w:r>
    </w:p>
    <w:p w:rsidR="00F90B10" w:rsidRPr="00F90B10" w:rsidRDefault="00F90B10" w:rsidP="00F90B10">
      <w:pPr>
        <w:pStyle w:val="a3"/>
        <w:spacing w:before="0" w:beforeAutospacing="0" w:after="0" w:afterAutospacing="0"/>
        <w:ind w:firstLine="709"/>
        <w:jc w:val="right"/>
        <w:rPr>
          <w:b/>
          <w:color w:val="000000"/>
          <w:sz w:val="28"/>
          <w:szCs w:val="28"/>
        </w:rPr>
      </w:pPr>
      <w:bookmarkStart w:id="0" w:name="_GoBack"/>
      <w:bookmarkEnd w:id="0"/>
      <w:r w:rsidRPr="00F90B10">
        <w:rPr>
          <w:color w:val="000000"/>
          <w:sz w:val="28"/>
          <w:szCs w:val="28"/>
          <w:shd w:val="clear" w:color="auto" w:fill="FFFFFF"/>
        </w:rPr>
        <w:t>Мастер произво</w:t>
      </w:r>
      <w:r w:rsidRPr="00F90B10">
        <w:rPr>
          <w:color w:val="000000"/>
          <w:sz w:val="28"/>
          <w:szCs w:val="28"/>
          <w:shd w:val="clear" w:color="auto" w:fill="FFFFFF"/>
        </w:rPr>
        <w:t>дственного обучения 1 категории</w:t>
      </w:r>
    </w:p>
    <w:p w:rsidR="00085054" w:rsidRPr="00F90B10" w:rsidRDefault="00085054" w:rsidP="00F90B10">
      <w:pPr>
        <w:pStyle w:val="a3"/>
        <w:spacing w:before="0" w:beforeAutospacing="0" w:after="0" w:afterAutospacing="0"/>
        <w:ind w:firstLine="709"/>
        <w:jc w:val="right"/>
        <w:rPr>
          <w:b/>
          <w:color w:val="000000"/>
          <w:sz w:val="28"/>
          <w:szCs w:val="28"/>
        </w:rPr>
      </w:pPr>
    </w:p>
    <w:p w:rsidR="00D357B4" w:rsidRPr="00F90B10" w:rsidRDefault="00D357B4" w:rsidP="00F90B10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F90B10">
        <w:rPr>
          <w:b/>
          <w:color w:val="000000"/>
          <w:sz w:val="28"/>
          <w:szCs w:val="28"/>
        </w:rPr>
        <w:t>Презентация работы:</w:t>
      </w:r>
    </w:p>
    <w:p w:rsidR="00D357B4" w:rsidRPr="00F90B10" w:rsidRDefault="00D357B4" w:rsidP="00F90B10">
      <w:pPr>
        <w:pStyle w:val="a3"/>
        <w:spacing w:before="0" w:beforeAutospacing="0" w:after="0" w:afterAutospacing="0"/>
        <w:ind w:firstLine="709"/>
        <w:rPr>
          <w:b/>
          <w:color w:val="000000"/>
          <w:sz w:val="28"/>
          <w:szCs w:val="28"/>
        </w:rPr>
      </w:pPr>
    </w:p>
    <w:p w:rsidR="00B07B92" w:rsidRPr="00F90B10" w:rsidRDefault="00980E7A" w:rsidP="00F90B10">
      <w:pPr>
        <w:pStyle w:val="a3"/>
        <w:spacing w:before="0" w:beforeAutospacing="0" w:after="0" w:afterAutospacing="0"/>
        <w:ind w:firstLine="709"/>
        <w:jc w:val="center"/>
        <w:rPr>
          <w:b/>
          <w:color w:val="000000"/>
          <w:sz w:val="28"/>
          <w:szCs w:val="28"/>
        </w:rPr>
      </w:pPr>
      <w:r w:rsidRPr="00F90B10">
        <w:rPr>
          <w:b/>
          <w:color w:val="000000"/>
          <w:sz w:val="28"/>
          <w:szCs w:val="28"/>
        </w:rPr>
        <w:t>Изготовление и применение на занятиях прибора тестирования учащихся (ПТУ</w:t>
      </w:r>
      <w:proofErr w:type="gramStart"/>
      <w:r w:rsidRPr="00F90B10">
        <w:rPr>
          <w:b/>
          <w:color w:val="000000"/>
          <w:sz w:val="28"/>
          <w:szCs w:val="28"/>
        </w:rPr>
        <w:t>1</w:t>
      </w:r>
      <w:proofErr w:type="gramEnd"/>
      <w:r w:rsidR="005732B0" w:rsidRPr="00F90B10">
        <w:rPr>
          <w:b/>
          <w:color w:val="000000"/>
          <w:sz w:val="28"/>
          <w:szCs w:val="28"/>
        </w:rPr>
        <w:t>)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Важнейшим показателе</w:t>
      </w:r>
      <w:r w:rsidR="00C376ED" w:rsidRPr="00F90B10">
        <w:rPr>
          <w:color w:val="000000"/>
          <w:sz w:val="28"/>
          <w:szCs w:val="28"/>
        </w:rPr>
        <w:t>м качества образования</w:t>
      </w:r>
      <w:r w:rsidRPr="00F90B10">
        <w:rPr>
          <w:color w:val="000000"/>
          <w:sz w:val="28"/>
          <w:szCs w:val="28"/>
        </w:rPr>
        <w:t xml:space="preserve"> является объективная оценка учебных достижений учащихся.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Объективная оценка учебных достижений осуществляется, как правило, стандартизованными процедурами, при проведении которых все учащиеся находятся в одинаковых условиях и используют приблизительно одинаковые по свойствам контрольн</w:t>
      </w:r>
      <w:r w:rsidR="00C376ED" w:rsidRPr="00F90B10">
        <w:rPr>
          <w:color w:val="000000"/>
          <w:sz w:val="28"/>
          <w:szCs w:val="28"/>
        </w:rPr>
        <w:t>о-измерительные материалы</w:t>
      </w:r>
      <w:r w:rsidRPr="00F90B10">
        <w:rPr>
          <w:color w:val="000000"/>
          <w:sz w:val="28"/>
          <w:szCs w:val="28"/>
        </w:rPr>
        <w:t>. Такую стандартизованную процедуру оценки учебных достижений называют </w:t>
      </w:r>
      <w:r w:rsidR="00C376ED" w:rsidRPr="00F90B10">
        <w:rPr>
          <w:b/>
          <w:bCs/>
          <w:i/>
          <w:iCs/>
          <w:color w:val="000000"/>
          <w:sz w:val="28"/>
          <w:szCs w:val="28"/>
        </w:rPr>
        <w:t>тестированием</w:t>
      </w:r>
      <w:r w:rsidRPr="00F90B10">
        <w:rPr>
          <w:color w:val="000000"/>
          <w:sz w:val="28"/>
          <w:szCs w:val="28"/>
        </w:rPr>
        <w:t>.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Главная цель тестирования - обнаружение несоответствия личностной модели знаний и экспертной модели знаний (стандарту) и оценка уровня этого несоответствия в количественной форме.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Процесс контроля – это одна из наиболее трудоёмких и ответственных операций в обучении, связанная с острыми психологическ</w:t>
      </w:r>
      <w:r w:rsidR="00C376ED" w:rsidRPr="00F90B10">
        <w:rPr>
          <w:color w:val="000000"/>
          <w:sz w:val="28"/>
          <w:szCs w:val="28"/>
        </w:rPr>
        <w:t>ими ситуациями, как для обучаемых, так и для преподавателей и мастеров производственного обучения</w:t>
      </w:r>
      <w:r w:rsidRPr="00F90B10">
        <w:rPr>
          <w:color w:val="000000"/>
          <w:sz w:val="28"/>
          <w:szCs w:val="28"/>
        </w:rPr>
        <w:t>.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Среди множества способов контроля</w:t>
      </w:r>
      <w:r w:rsidR="00C376ED" w:rsidRPr="00F90B10">
        <w:rPr>
          <w:color w:val="000000"/>
          <w:sz w:val="28"/>
          <w:szCs w:val="28"/>
        </w:rPr>
        <w:t xml:space="preserve"> знаний обучаемых</w:t>
      </w:r>
      <w:r w:rsidRPr="00F90B10">
        <w:rPr>
          <w:color w:val="000000"/>
          <w:sz w:val="28"/>
          <w:szCs w:val="28"/>
        </w:rPr>
        <w:t xml:space="preserve"> использ</w:t>
      </w:r>
      <w:r w:rsidR="00C376ED" w:rsidRPr="00F90B10">
        <w:rPr>
          <w:color w:val="000000"/>
          <w:sz w:val="28"/>
          <w:szCs w:val="28"/>
        </w:rPr>
        <w:t>ование приборов контроля</w:t>
      </w:r>
      <w:r w:rsidRPr="00F90B10">
        <w:rPr>
          <w:color w:val="000000"/>
          <w:sz w:val="28"/>
          <w:szCs w:val="28"/>
        </w:rPr>
        <w:t xml:space="preserve"> на сегодня занимает одно из ведущих мест. Безусловно, будущее - за информационными техноло</w:t>
      </w:r>
      <w:r w:rsidR="00C376ED" w:rsidRPr="00F90B10">
        <w:rPr>
          <w:color w:val="000000"/>
          <w:sz w:val="28"/>
          <w:szCs w:val="28"/>
        </w:rPr>
        <w:t xml:space="preserve">гиями. Успешность применения </w:t>
      </w:r>
      <w:proofErr w:type="gramStart"/>
      <w:r w:rsidR="00C376ED" w:rsidRPr="00F90B10">
        <w:rPr>
          <w:color w:val="000000"/>
          <w:sz w:val="28"/>
          <w:szCs w:val="28"/>
        </w:rPr>
        <w:t>приборов</w:t>
      </w:r>
      <w:proofErr w:type="gramEnd"/>
      <w:r w:rsidR="00C376ED" w:rsidRPr="00F90B10">
        <w:rPr>
          <w:color w:val="000000"/>
          <w:sz w:val="28"/>
          <w:szCs w:val="28"/>
        </w:rPr>
        <w:t xml:space="preserve"> при проверке знаний обучаемых зависит не только от педагога</w:t>
      </w:r>
      <w:r w:rsidRPr="00F90B10">
        <w:rPr>
          <w:color w:val="000000"/>
          <w:sz w:val="28"/>
          <w:szCs w:val="28"/>
        </w:rPr>
        <w:t>, но и от наличия техники и качества программного обеспечения.</w:t>
      </w:r>
    </w:p>
    <w:p w:rsidR="007466E7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Оценка - один из важнейших инструментов мотивации учебной деятельно</w:t>
      </w:r>
      <w:r w:rsidR="00C376ED" w:rsidRPr="00F90B10">
        <w:rPr>
          <w:color w:val="000000"/>
          <w:sz w:val="28"/>
          <w:szCs w:val="28"/>
        </w:rPr>
        <w:t>сти. При регулярном</w:t>
      </w:r>
      <w:r w:rsidRPr="00F90B10">
        <w:rPr>
          <w:color w:val="000000"/>
          <w:sz w:val="28"/>
          <w:szCs w:val="28"/>
        </w:rPr>
        <w:t xml:space="preserve"> тестировании опера</w:t>
      </w:r>
      <w:r w:rsidR="00C376ED" w:rsidRPr="00F90B10">
        <w:rPr>
          <w:color w:val="000000"/>
          <w:sz w:val="28"/>
          <w:szCs w:val="28"/>
        </w:rPr>
        <w:t xml:space="preserve">тивно оцениваются знания </w:t>
      </w:r>
      <w:proofErr w:type="gramStart"/>
      <w:r w:rsidR="00C376ED" w:rsidRPr="00F90B10">
        <w:rPr>
          <w:color w:val="000000"/>
          <w:sz w:val="28"/>
          <w:szCs w:val="28"/>
        </w:rPr>
        <w:t>обучаемых</w:t>
      </w:r>
      <w:proofErr w:type="gramEnd"/>
      <w:r w:rsidR="00C376ED" w:rsidRPr="00F90B10">
        <w:rPr>
          <w:color w:val="000000"/>
          <w:sz w:val="28"/>
          <w:szCs w:val="28"/>
        </w:rPr>
        <w:t>, обучаемый</w:t>
      </w:r>
      <w:r w:rsidRPr="00F90B10">
        <w:rPr>
          <w:color w:val="000000"/>
          <w:sz w:val="28"/>
          <w:szCs w:val="28"/>
        </w:rPr>
        <w:t xml:space="preserve"> всегда счи</w:t>
      </w:r>
      <w:r w:rsidR="007466E7" w:rsidRPr="00F90B10">
        <w:rPr>
          <w:color w:val="000000"/>
          <w:sz w:val="28"/>
          <w:szCs w:val="28"/>
        </w:rPr>
        <w:t>тает эту оценку объективной и всегда имеется информация</w:t>
      </w:r>
      <w:r w:rsidRPr="00F90B10">
        <w:rPr>
          <w:color w:val="000000"/>
          <w:sz w:val="28"/>
          <w:szCs w:val="28"/>
        </w:rPr>
        <w:t xml:space="preserve"> о степени усвоения материала на уроке. Экономится учебное время.</w:t>
      </w:r>
    </w:p>
    <w:p w:rsidR="00B07B92" w:rsidRPr="00F90B10" w:rsidRDefault="007466E7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 xml:space="preserve"> Т</w:t>
      </w:r>
      <w:r w:rsidR="00B07B92" w:rsidRPr="00F90B10">
        <w:rPr>
          <w:color w:val="000000"/>
          <w:sz w:val="28"/>
          <w:szCs w:val="28"/>
        </w:rPr>
        <w:t>есты полож</w:t>
      </w:r>
      <w:r w:rsidRPr="00F90B10">
        <w:rPr>
          <w:color w:val="000000"/>
          <w:sz w:val="28"/>
          <w:szCs w:val="28"/>
        </w:rPr>
        <w:t>ительно воспринимаются обучаемыми</w:t>
      </w:r>
      <w:r w:rsidR="00B07B92" w:rsidRPr="00F90B10">
        <w:rPr>
          <w:color w:val="000000"/>
          <w:sz w:val="28"/>
          <w:szCs w:val="28"/>
        </w:rPr>
        <w:t>. Преимущест</w:t>
      </w:r>
      <w:r w:rsidRPr="00F90B10">
        <w:rPr>
          <w:color w:val="000000"/>
          <w:sz w:val="28"/>
          <w:szCs w:val="28"/>
        </w:rPr>
        <w:t>вом</w:t>
      </w:r>
      <w:r w:rsidR="00B07B92" w:rsidRPr="00F90B10">
        <w:rPr>
          <w:color w:val="000000"/>
          <w:sz w:val="28"/>
          <w:szCs w:val="28"/>
        </w:rPr>
        <w:t xml:space="preserve"> тестирования является автоматическая проверка результатов и исключение влияния человеческого фактора. Еще </w:t>
      </w:r>
      <w:r w:rsidRPr="00F90B10">
        <w:rPr>
          <w:color w:val="000000"/>
          <w:sz w:val="28"/>
          <w:szCs w:val="28"/>
        </w:rPr>
        <w:t>одним преимуществом</w:t>
      </w:r>
      <w:r w:rsidR="00B07B92" w:rsidRPr="00F90B10">
        <w:rPr>
          <w:color w:val="000000"/>
          <w:sz w:val="28"/>
          <w:szCs w:val="28"/>
        </w:rPr>
        <w:t xml:space="preserve"> тестов является то, что в </w:t>
      </w:r>
      <w:r w:rsidRPr="00F90B10">
        <w:rPr>
          <w:color w:val="000000"/>
          <w:sz w:val="28"/>
          <w:szCs w:val="28"/>
        </w:rPr>
        <w:t>процессе проверки знаний видят в педагоге</w:t>
      </w:r>
      <w:r w:rsidR="00B07B92" w:rsidRPr="00F90B10">
        <w:rPr>
          <w:color w:val="000000"/>
          <w:sz w:val="28"/>
          <w:szCs w:val="28"/>
        </w:rPr>
        <w:t xml:space="preserve"> не оппонента, а союзника. Возрастающая популярность тестов объясняется рядом преимуществ данной системой контроля перед традиционными методами оценки:</w:t>
      </w:r>
    </w:p>
    <w:p w:rsidR="00B07B92" w:rsidRPr="00F90B10" w:rsidRDefault="00B07B92" w:rsidP="00F90B10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Исключается влияние субъективных факторов на определение отметки (отнош</w:t>
      </w:r>
      <w:r w:rsidR="007466E7" w:rsidRPr="00F90B10">
        <w:rPr>
          <w:color w:val="000000"/>
          <w:sz w:val="28"/>
          <w:szCs w:val="28"/>
        </w:rPr>
        <w:t>ения между педагогом и обучаемым</w:t>
      </w:r>
      <w:r w:rsidRPr="00F90B10">
        <w:rPr>
          <w:color w:val="000000"/>
          <w:sz w:val="28"/>
          <w:szCs w:val="28"/>
        </w:rPr>
        <w:t>).</w:t>
      </w:r>
    </w:p>
    <w:p w:rsidR="00B07B92" w:rsidRPr="00F90B10" w:rsidRDefault="00B07B92" w:rsidP="00F90B10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Оценка, получаемая с помощью теста, более дифференцирована.</w:t>
      </w:r>
    </w:p>
    <w:p w:rsidR="00B07B92" w:rsidRPr="00F90B10" w:rsidRDefault="00B07B92" w:rsidP="00F90B10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lastRenderedPageBreak/>
        <w:t>Тестирование обладает высокой эффективностью, поскольку можно одновременно проводить тесты на  группах учащихся, а обработка результатов проводится легче и быстрее, чем, к примеру, проверка контрольных работ.</w:t>
      </w:r>
    </w:p>
    <w:p w:rsidR="00B07B92" w:rsidRPr="00F90B10" w:rsidRDefault="00B07B92" w:rsidP="00F90B10">
      <w:pPr>
        <w:pStyle w:val="a3"/>
        <w:numPr>
          <w:ilvl w:val="0"/>
          <w:numId w:val="1"/>
        </w:numPr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Тестовые з</w:t>
      </w:r>
      <w:r w:rsidR="007466E7" w:rsidRPr="00F90B10">
        <w:rPr>
          <w:color w:val="000000"/>
          <w:sz w:val="28"/>
          <w:szCs w:val="28"/>
        </w:rPr>
        <w:t>адания дают обучаемым</w:t>
      </w:r>
      <w:r w:rsidRPr="00F90B10">
        <w:rPr>
          <w:color w:val="000000"/>
          <w:sz w:val="28"/>
          <w:szCs w:val="28"/>
        </w:rPr>
        <w:t xml:space="preserve"> обнаружить пробелы в своих знаниях и принимать меры для их ликвидации, поэтому содержание теста может быть использовано не только для контроля и оценки знаний, но и для обучения.</w:t>
      </w:r>
    </w:p>
    <w:p w:rsidR="00B07B92" w:rsidRPr="00F90B10" w:rsidRDefault="007466E7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Таким образом, тестирование позволяет</w:t>
      </w:r>
      <w:r w:rsidR="00B07B92" w:rsidRPr="00F90B10">
        <w:rPr>
          <w:color w:val="000000"/>
          <w:sz w:val="28"/>
          <w:szCs w:val="28"/>
        </w:rPr>
        <w:t xml:space="preserve"> самостоятельно обнаруживать пробелы в структуре своих знаний и принимать меры для их ликв</w:t>
      </w:r>
      <w:r w:rsidRPr="00F90B10">
        <w:rPr>
          <w:color w:val="000000"/>
          <w:sz w:val="28"/>
          <w:szCs w:val="28"/>
        </w:rPr>
        <w:t xml:space="preserve">идации. 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7466E7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После начала регулярного использов</w:t>
      </w:r>
      <w:r w:rsidR="007466E7" w:rsidRPr="00F90B10">
        <w:rPr>
          <w:color w:val="000000"/>
          <w:sz w:val="28"/>
          <w:szCs w:val="28"/>
        </w:rPr>
        <w:t xml:space="preserve">ания тестовых заданий, в группе №3 </w:t>
      </w:r>
    </w:p>
    <w:p w:rsidR="00B07B92" w:rsidRPr="00F90B10" w:rsidRDefault="007466E7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« Электромонтёр по ремонту и обслуживанию электрооборудования»</w:t>
      </w:r>
      <w:r w:rsidR="00B07B92" w:rsidRPr="00F90B10">
        <w:rPr>
          <w:color w:val="000000"/>
          <w:sz w:val="28"/>
          <w:szCs w:val="28"/>
        </w:rPr>
        <w:t xml:space="preserve"> было отмечено проявление следующих положительных и довольно явно выраженны</w:t>
      </w:r>
      <w:r w:rsidRPr="00F90B10">
        <w:rPr>
          <w:color w:val="000000"/>
          <w:sz w:val="28"/>
          <w:szCs w:val="28"/>
        </w:rPr>
        <w:t>х изменений в поведении обучаемых</w:t>
      </w:r>
      <w:r w:rsidR="00B07B92" w:rsidRPr="00F90B10">
        <w:rPr>
          <w:color w:val="000000"/>
          <w:sz w:val="28"/>
          <w:szCs w:val="28"/>
        </w:rPr>
        <w:t>: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а) повысилась активность работы на уроках;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в) появился дух состязательности;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г) увеличилось количество положительных эмоций на уроках;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д) появилось устойчивое</w:t>
      </w:r>
      <w:r w:rsidR="007466E7" w:rsidRPr="00F90B10">
        <w:rPr>
          <w:color w:val="000000"/>
          <w:sz w:val="28"/>
          <w:szCs w:val="28"/>
        </w:rPr>
        <w:t xml:space="preserve"> стремление "победить" прибор тестирования</w:t>
      </w:r>
      <w:r w:rsidRPr="00F90B10">
        <w:rPr>
          <w:color w:val="000000"/>
          <w:sz w:val="28"/>
          <w:szCs w:val="28"/>
        </w:rPr>
        <w:t>, доказав при этом наличие твёрдых знаний предмета;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е) усилился интерес к самостоятельной подготовке.</w:t>
      </w: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Важнейшим достижением тестов является полнота п</w:t>
      </w:r>
      <w:r w:rsidR="007466E7" w:rsidRPr="00F90B10">
        <w:rPr>
          <w:color w:val="000000"/>
          <w:sz w:val="28"/>
          <w:szCs w:val="28"/>
        </w:rPr>
        <w:t>роверки знаний и умений обучаемых, интерес</w:t>
      </w:r>
      <w:r w:rsidRPr="00F90B10">
        <w:rPr>
          <w:color w:val="000000"/>
          <w:sz w:val="28"/>
          <w:szCs w:val="28"/>
        </w:rPr>
        <w:t xml:space="preserve"> к современны</w:t>
      </w:r>
      <w:r w:rsidR="007466E7" w:rsidRPr="00F90B10">
        <w:rPr>
          <w:color w:val="000000"/>
          <w:sz w:val="28"/>
          <w:szCs w:val="28"/>
        </w:rPr>
        <w:t>м электронным приборам</w:t>
      </w:r>
      <w:r w:rsidRPr="00F90B10">
        <w:rPr>
          <w:color w:val="000000"/>
          <w:sz w:val="28"/>
          <w:szCs w:val="28"/>
        </w:rPr>
        <w:t xml:space="preserve"> и возможность оценить уровень своей подготовки, объективность опред</w:t>
      </w:r>
      <w:r w:rsidR="007466E7" w:rsidRPr="00F90B10">
        <w:rPr>
          <w:color w:val="000000"/>
          <w:sz w:val="28"/>
          <w:szCs w:val="28"/>
        </w:rPr>
        <w:t>еления уровня достижений</w:t>
      </w:r>
      <w:r w:rsidRPr="00F90B10">
        <w:rPr>
          <w:color w:val="000000"/>
          <w:sz w:val="28"/>
          <w:szCs w:val="28"/>
        </w:rPr>
        <w:t xml:space="preserve"> и возможность перевода количества правильных ответов на вопросы теста в оценку.</w:t>
      </w:r>
    </w:p>
    <w:p w:rsidR="00CA5A1B" w:rsidRPr="00F90B10" w:rsidRDefault="00CA5A1B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CA5A1B" w:rsidRPr="00F90B10" w:rsidRDefault="00CA5A1B" w:rsidP="00F90B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Изготовление прибора своими руками – это не только процесс творчества, который побуждает проявить смекалку, находчивость, изобретательность, но и развивает чувство ответственности и гордости за </w:t>
      </w:r>
      <w:hyperlink r:id="rId6" w:tooltip="Выполнение работ" w:history="1">
        <w:r w:rsidRPr="00F90B10">
          <w:rPr>
            <w:rFonts w:ascii="Times New Roman" w:eastAsia="Times New Roman" w:hAnsi="Times New Roman" w:cs="Times New Roman"/>
            <w:color w:val="743399"/>
            <w:sz w:val="28"/>
            <w:szCs w:val="28"/>
            <w:lang w:eastAsia="ru-RU"/>
          </w:rPr>
          <w:t>выполненную работу</w:t>
        </w:r>
      </w:hyperlink>
      <w:r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доказывает ее полезность и значимость другим.</w:t>
      </w:r>
    </w:p>
    <w:p w:rsidR="00CA5A1B" w:rsidRPr="00F90B10" w:rsidRDefault="00CA5A1B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CA5A1B" w:rsidRPr="00F90B10" w:rsidRDefault="00CA5A1B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1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2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Цель:</w:t>
        </w:r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 сделать прибор для </w:t>
        </w:r>
      </w:ins>
      <w:r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проверки знаний обучаемых по любым предметам, изучаемых на занятиях</w:t>
      </w:r>
      <w:ins w:id="3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, объяснить принцип его действия, продемонстрировать работу данного прибора, найти ему широкое применение.</w:t>
        </w:r>
      </w:ins>
    </w:p>
    <w:p w:rsidR="00CA5A1B" w:rsidRPr="00F90B10" w:rsidRDefault="00CA5A1B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4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5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Задачи:</w:t>
        </w:r>
      </w:ins>
    </w:p>
    <w:p w:rsidR="00CA5A1B" w:rsidRPr="00F90B10" w:rsidRDefault="00CA5A1B" w:rsidP="00F90B10">
      <w:pPr>
        <w:shd w:val="clear" w:color="auto" w:fill="FFFFFF"/>
        <w:spacing w:before="375" w:after="450" w:line="240" w:lineRule="auto"/>
        <w:ind w:firstLine="709"/>
        <w:textAlignment w:val="baseline"/>
        <w:rPr>
          <w:ins w:id="6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7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·  Описать устройство и принцип действия прибора;</w:t>
        </w:r>
      </w:ins>
    </w:p>
    <w:p w:rsidR="00CA5A1B" w:rsidRPr="00F90B10" w:rsidRDefault="00CA5A1B" w:rsidP="00F90B10">
      <w:pPr>
        <w:shd w:val="clear" w:color="auto" w:fill="FFFFFF"/>
        <w:spacing w:before="375" w:after="450" w:line="240" w:lineRule="auto"/>
        <w:ind w:firstLine="709"/>
        <w:textAlignment w:val="baseline"/>
        <w:rPr>
          <w:ins w:id="8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9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·  Найти необходимое оборудование для изготовления прибора;</w:t>
        </w:r>
      </w:ins>
    </w:p>
    <w:p w:rsidR="00CA5A1B" w:rsidRPr="00F90B10" w:rsidRDefault="00CA5A1B" w:rsidP="00F90B10">
      <w:pPr>
        <w:shd w:val="clear" w:color="auto" w:fill="FFFFFF"/>
        <w:spacing w:before="375" w:after="450" w:line="240" w:lineRule="auto"/>
        <w:ind w:firstLine="709"/>
        <w:textAlignment w:val="baseline"/>
        <w:rPr>
          <w:ins w:id="10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1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·  Сделать прибор своими руками;</w:t>
        </w:r>
      </w:ins>
    </w:p>
    <w:p w:rsidR="00CA5A1B" w:rsidRPr="00F90B10" w:rsidRDefault="00CA5A1B" w:rsidP="00F90B10">
      <w:pPr>
        <w:shd w:val="clear" w:color="auto" w:fill="FFFFFF"/>
        <w:spacing w:before="375" w:after="450" w:line="240" w:lineRule="auto"/>
        <w:ind w:firstLine="709"/>
        <w:textAlignment w:val="baseline"/>
        <w:rPr>
          <w:ins w:id="12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3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·  Продемонстрировать работу прибора на практике;</w:t>
        </w:r>
      </w:ins>
    </w:p>
    <w:p w:rsidR="00CA5A1B" w:rsidRPr="00F90B10" w:rsidRDefault="00CA5A1B" w:rsidP="00F90B10">
      <w:pPr>
        <w:shd w:val="clear" w:color="auto" w:fill="FFFFFF"/>
        <w:spacing w:before="375" w:after="450" w:line="240" w:lineRule="auto"/>
        <w:ind w:firstLine="709"/>
        <w:textAlignment w:val="baseline"/>
        <w:rPr>
          <w:ins w:id="14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5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lastRenderedPageBreak/>
          <w:t>·  Найти прибору широкое применение.</w:t>
        </w:r>
      </w:ins>
    </w:p>
    <w:p w:rsidR="00CA5A1B" w:rsidRPr="00F90B10" w:rsidRDefault="00CA5A1B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16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5A1B" w:rsidRPr="00F90B10" w:rsidRDefault="00CA5A1B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17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18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Основная часть.</w:t>
        </w:r>
      </w:ins>
    </w:p>
    <w:p w:rsidR="00CA5A1B" w:rsidRPr="00F90B10" w:rsidRDefault="00CA5A1B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19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20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§ 1. Назначение прибора</w:t>
        </w:r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</w:t>
        </w:r>
      </w:ins>
    </w:p>
    <w:p w:rsidR="00D54395" w:rsidRPr="00F90B10" w:rsidRDefault="00CA5A1B" w:rsidP="00F90B10">
      <w:pPr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21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Данный прибор предназначен для </w:t>
        </w:r>
      </w:ins>
      <w:r w:rsidR="00F83714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тестирования </w:t>
      </w:r>
      <w:proofErr w:type="gramStart"/>
      <w:r w:rsidR="00F83714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обучаемых</w:t>
      </w:r>
      <w:proofErr w:type="gramEnd"/>
      <w:r w:rsidR="00F83714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всем предметам, изучаемых в общеобразовательном училище.</w:t>
      </w:r>
    </w:p>
    <w:p w:rsidR="00D54395" w:rsidRPr="00F90B10" w:rsidRDefault="00D54395" w:rsidP="00F90B10">
      <w:pPr>
        <w:ind w:firstLine="709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0B10">
        <w:rPr>
          <w:rFonts w:ascii="Times New Roman" w:hAnsi="Times New Roman" w:cs="Times New Roman"/>
          <w:b/>
          <w:sz w:val="28"/>
          <w:szCs w:val="28"/>
          <w:u w:val="single"/>
        </w:rPr>
        <w:t xml:space="preserve"> Преимущество: </w:t>
      </w:r>
    </w:p>
    <w:p w:rsidR="00D54395" w:rsidRPr="00F90B10" w:rsidRDefault="00D54395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1. Небольшие габариты</w:t>
      </w:r>
    </w:p>
    <w:p w:rsidR="00D54395" w:rsidRPr="00F90B10" w:rsidRDefault="00D54395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2. Лёгкий вес</w:t>
      </w:r>
    </w:p>
    <w:p w:rsidR="00D54395" w:rsidRPr="00F90B10" w:rsidRDefault="00D54395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3. Простота в обращении</w:t>
      </w:r>
    </w:p>
    <w:p w:rsidR="00D54395" w:rsidRPr="00F90B10" w:rsidRDefault="00D54395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4. Автономное питание от пальчиковых батареек</w:t>
      </w:r>
    </w:p>
    <w:p w:rsidR="00D54395" w:rsidRPr="00F90B10" w:rsidRDefault="00D54395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5. Возможность быстрой смены предмета обучения</w:t>
      </w:r>
    </w:p>
    <w:p w:rsidR="00D54395" w:rsidRPr="00F90B10" w:rsidRDefault="00D54395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6. Наглядность</w:t>
      </w:r>
    </w:p>
    <w:p w:rsidR="00CA5A1B" w:rsidRPr="00F90B10" w:rsidRDefault="00CA5A1B" w:rsidP="00F90B10">
      <w:pPr>
        <w:shd w:val="clear" w:color="auto" w:fill="FFFFFF"/>
        <w:spacing w:before="375" w:after="450" w:line="240" w:lineRule="auto"/>
        <w:ind w:firstLine="709"/>
        <w:textAlignment w:val="baseline"/>
        <w:rPr>
          <w:ins w:id="22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A5A1B" w:rsidRPr="00F90B10" w:rsidRDefault="00CA5A1B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23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24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§ 2.Устройство, принцип действия прибора.</w:t>
        </w:r>
      </w:ins>
    </w:p>
    <w:p w:rsidR="00CA5A1B" w:rsidRPr="00F90B10" w:rsidRDefault="00CA5A1B" w:rsidP="00F90B10">
      <w:pPr>
        <w:shd w:val="clear" w:color="auto" w:fill="FFFFFF"/>
        <w:spacing w:before="375" w:after="45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25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Прибор, предназначенный для </w:t>
        </w:r>
      </w:ins>
      <w:r w:rsidR="00F83714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тестирования обучаемых, позволяет провести проверку знаний по предмету с помощью электрического устройства.</w:t>
      </w:r>
    </w:p>
    <w:p w:rsidR="00F44234" w:rsidRPr="00F90B10" w:rsidRDefault="00F44234" w:rsidP="00F90B10">
      <w:pPr>
        <w:ind w:firstLine="709"/>
        <w:rPr>
          <w:rFonts w:ascii="Times New Roman" w:hAnsi="Times New Roman" w:cs="Times New Roman"/>
          <w:sz w:val="28"/>
          <w:szCs w:val="28"/>
          <w:u w:val="single"/>
        </w:rPr>
      </w:pPr>
      <w:r w:rsidRPr="00F90B10">
        <w:rPr>
          <w:rFonts w:ascii="Times New Roman" w:hAnsi="Times New Roman" w:cs="Times New Roman"/>
          <w:b/>
          <w:sz w:val="28"/>
          <w:szCs w:val="28"/>
          <w:u w:val="single"/>
        </w:rPr>
        <w:t>Общий вид:</w:t>
      </w:r>
      <w:r w:rsidRPr="00F90B1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:rsidR="00F44234" w:rsidRPr="00F90B10" w:rsidRDefault="00F44234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Общий вид прибора представлен на рис. 1, где</w:t>
      </w:r>
    </w:p>
    <w:p w:rsidR="00F44234" w:rsidRPr="00F90B10" w:rsidRDefault="00F44234" w:rsidP="00F90B10">
      <w:pPr>
        <w:pStyle w:val="a4"/>
        <w:numPr>
          <w:ilvl w:val="0"/>
          <w:numId w:val="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Корпус прибора</w:t>
      </w:r>
    </w:p>
    <w:p w:rsidR="00F44234" w:rsidRPr="00F90B10" w:rsidRDefault="00F44234" w:rsidP="00F90B10">
      <w:pPr>
        <w:pStyle w:val="a4"/>
        <w:numPr>
          <w:ilvl w:val="0"/>
          <w:numId w:val="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Индикаторная лампа</w:t>
      </w:r>
    </w:p>
    <w:p w:rsidR="00F44234" w:rsidRPr="00F90B10" w:rsidRDefault="00F44234" w:rsidP="00F90B10">
      <w:pPr>
        <w:pStyle w:val="a4"/>
        <w:numPr>
          <w:ilvl w:val="0"/>
          <w:numId w:val="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Штекерные разъёмы для вопросов</w:t>
      </w:r>
    </w:p>
    <w:p w:rsidR="00F44234" w:rsidRPr="00F90B10" w:rsidRDefault="00F44234" w:rsidP="00F90B10">
      <w:pPr>
        <w:pStyle w:val="a4"/>
        <w:numPr>
          <w:ilvl w:val="0"/>
          <w:numId w:val="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Штекерные разъёмы для ответов</w:t>
      </w:r>
    </w:p>
    <w:p w:rsidR="00F44234" w:rsidRPr="00F90B10" w:rsidRDefault="00F44234" w:rsidP="00F90B10">
      <w:pPr>
        <w:pStyle w:val="a4"/>
        <w:numPr>
          <w:ilvl w:val="0"/>
          <w:numId w:val="9"/>
        </w:num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Галетные переключатели для смены режима работы</w:t>
      </w:r>
    </w:p>
    <w:p w:rsidR="00F44234" w:rsidRPr="00F90B10" w:rsidRDefault="007C39CA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04DB220" wp14:editId="5FB7328A">
            <wp:extent cx="5940425" cy="3345614"/>
            <wp:effectExtent l="0" t="0" r="0" b="0"/>
            <wp:docPr id="3" name="Рисунок 3" descr="C:\Users\1\Desktop\Клим.net\Фото прибора\DSC0036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Клим.net\Фото прибора\DSC00365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34" w:rsidRPr="00F90B10" w:rsidRDefault="00F44234" w:rsidP="00F90B1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0B10">
        <w:rPr>
          <w:rFonts w:ascii="Times New Roman" w:hAnsi="Times New Roman" w:cs="Times New Roman"/>
          <w:b/>
          <w:sz w:val="28"/>
          <w:szCs w:val="28"/>
          <w:u w:val="single"/>
        </w:rPr>
        <w:t>Общий вид билета:</w:t>
      </w:r>
    </w:p>
    <w:p w:rsidR="008605B5" w:rsidRPr="00F90B10" w:rsidRDefault="008605B5" w:rsidP="00F90B1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0B1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21ACBD3" wp14:editId="290A2283">
            <wp:extent cx="6391275" cy="924193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241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D48" w:rsidRPr="00F90B10" w:rsidRDefault="00553D48" w:rsidP="00F90B1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Рис.2-2</w:t>
      </w:r>
    </w:p>
    <w:p w:rsidR="00553D48" w:rsidRPr="00F90B10" w:rsidRDefault="00553D48" w:rsidP="00F90B1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Обратная сторона билета</w:t>
      </w:r>
    </w:p>
    <w:p w:rsidR="00553D48" w:rsidRPr="00F90B10" w:rsidRDefault="00F95F87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4DAD2A9" wp14:editId="59D0536B">
                <wp:simplePos x="0" y="0"/>
                <wp:positionH relativeFrom="column">
                  <wp:posOffset>3105150</wp:posOffset>
                </wp:positionH>
                <wp:positionV relativeFrom="paragraph">
                  <wp:posOffset>187960</wp:posOffset>
                </wp:positionV>
                <wp:extent cx="70485" cy="7315200"/>
                <wp:effectExtent l="13335" t="12065" r="11430" b="6985"/>
                <wp:wrapNone/>
                <wp:docPr id="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0485" cy="7315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B9B2B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244.5pt;margin-top:14.8pt;width:5.55pt;height:8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"/>
            </w:pict>
          </mc:Fallback>
        </mc:AlternateContent>
      </w:r>
      <w:r w:rsidRPr="00F90B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D084A" wp14:editId="7CD3BF3E">
                <wp:simplePos x="0" y="0"/>
                <wp:positionH relativeFrom="column">
                  <wp:posOffset>27940</wp:posOffset>
                </wp:positionH>
                <wp:positionV relativeFrom="paragraph">
                  <wp:posOffset>108585</wp:posOffset>
                </wp:positionV>
                <wp:extent cx="6145530" cy="79375"/>
                <wp:effectExtent l="12700" t="8890" r="13970" b="6985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145530" cy="793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8F649CF" id="AutoShape 3" o:spid="_x0000_s1026" type="#_x0000_t32" style="position:absolute;margin-left:2.2pt;margin-top:8.55pt;width:483.9pt;height:6.2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"/>
            </w:pict>
          </mc:Fallback>
        </mc:AlternateContent>
      </w:r>
    </w:p>
    <w:p w:rsidR="00553D48" w:rsidRPr="00F90B10" w:rsidRDefault="00553D48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 xml:space="preserve">                                  23--------4                                           33-------4</w:t>
      </w:r>
    </w:p>
    <w:p w:rsidR="00553D48" w:rsidRPr="00F90B10" w:rsidRDefault="00553D48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 xml:space="preserve">                          Слесарь------3                                     Слесарь-----3     </w:t>
      </w:r>
    </w:p>
    <w:p w:rsidR="00553D48" w:rsidRPr="00F90B10" w:rsidRDefault="00F95F87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5CAED9" wp14:editId="18ACA84E">
                <wp:simplePos x="0" y="0"/>
                <wp:positionH relativeFrom="column">
                  <wp:posOffset>-403225</wp:posOffset>
                </wp:positionH>
                <wp:positionV relativeFrom="paragraph">
                  <wp:posOffset>6687820</wp:posOffset>
                </wp:positionV>
                <wp:extent cx="6725920" cy="26670"/>
                <wp:effectExtent l="10160" t="5080" r="7620" b="635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5920" cy="266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754C206" id="AutoShape 4" o:spid="_x0000_s1026" type="#_x0000_t32" style="position:absolute;margin-left:-31.75pt;margin-top:526.6pt;width:529.6pt;height:2.1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"/>
            </w:pict>
          </mc:Fallback>
        </mc:AlternateContent>
      </w:r>
      <w:r w:rsidR="00553D48" w:rsidRPr="00F90B10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8605B5" w:rsidRPr="00F90B10" w:rsidRDefault="008605B5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605B5" w:rsidRPr="00F90B10" w:rsidRDefault="008605B5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53D48" w:rsidRPr="00F90B10" w:rsidRDefault="00553D48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44234" w:rsidRPr="00F90B10" w:rsidRDefault="00F44234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Общий вид билета представлен на рис.2</w:t>
      </w:r>
      <w:r w:rsidR="008605B5" w:rsidRPr="00F90B10">
        <w:rPr>
          <w:rFonts w:ascii="Times New Roman" w:hAnsi="Times New Roman" w:cs="Times New Roman"/>
          <w:sz w:val="28"/>
          <w:szCs w:val="28"/>
        </w:rPr>
        <w:t xml:space="preserve">-1 и рис. 2-2 </w:t>
      </w:r>
      <w:r w:rsidRPr="00F90B10">
        <w:rPr>
          <w:rFonts w:ascii="Times New Roman" w:hAnsi="Times New Roman" w:cs="Times New Roman"/>
          <w:sz w:val="28"/>
          <w:szCs w:val="28"/>
        </w:rPr>
        <w:t>, где</w:t>
      </w:r>
    </w:p>
    <w:p w:rsidR="00F44234" w:rsidRPr="00F90B10" w:rsidRDefault="00F44234" w:rsidP="00F90B10">
      <w:pPr>
        <w:pStyle w:val="a4"/>
        <w:numPr>
          <w:ilvl w:val="0"/>
          <w:numId w:val="10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Вопросы билета</w:t>
      </w:r>
      <w:r w:rsidR="005732B0" w:rsidRPr="00F90B10">
        <w:rPr>
          <w:rFonts w:ascii="Times New Roman" w:hAnsi="Times New Roman" w:cs="Times New Roman"/>
          <w:sz w:val="28"/>
          <w:szCs w:val="28"/>
        </w:rPr>
        <w:t>.</w:t>
      </w:r>
      <w:r w:rsidR="008605B5" w:rsidRPr="00F90B1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4234" w:rsidRPr="00F90B10" w:rsidRDefault="00F44234" w:rsidP="00F90B10">
      <w:pPr>
        <w:pStyle w:val="a4"/>
        <w:numPr>
          <w:ilvl w:val="0"/>
          <w:numId w:val="10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lastRenderedPageBreak/>
        <w:t>Ответы на вопросы (варианты ответов)</w:t>
      </w:r>
    </w:p>
    <w:p w:rsidR="00F44234" w:rsidRPr="00F90B10" w:rsidRDefault="00F44234" w:rsidP="00F90B10">
      <w:pPr>
        <w:pStyle w:val="a4"/>
        <w:numPr>
          <w:ilvl w:val="0"/>
          <w:numId w:val="10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Название предмета</w:t>
      </w:r>
    </w:p>
    <w:p w:rsidR="00F44234" w:rsidRPr="00F90B10" w:rsidRDefault="00F44234" w:rsidP="00F90B10">
      <w:pPr>
        <w:pStyle w:val="a4"/>
        <w:numPr>
          <w:ilvl w:val="0"/>
          <w:numId w:val="10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Код билета</w:t>
      </w:r>
    </w:p>
    <w:p w:rsidR="00553D48" w:rsidRPr="00F90B10" w:rsidRDefault="00553D48" w:rsidP="00F90B10">
      <w:pPr>
        <w:pStyle w:val="a4"/>
        <w:ind w:left="-1276"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0B10">
        <w:rPr>
          <w:rFonts w:ascii="Times New Roman" w:hAnsi="Times New Roman" w:cs="Times New Roman"/>
          <w:sz w:val="28"/>
          <w:szCs w:val="28"/>
        </w:rPr>
        <w:t xml:space="preserve">                          5.</w:t>
      </w:r>
      <w:r w:rsidR="00F44234" w:rsidRPr="00F90B10">
        <w:rPr>
          <w:rFonts w:ascii="Times New Roman" w:hAnsi="Times New Roman" w:cs="Times New Roman"/>
          <w:sz w:val="28"/>
          <w:szCs w:val="28"/>
        </w:rPr>
        <w:t>Тема вопроса</w:t>
      </w:r>
    </w:p>
    <w:p w:rsidR="00F44234" w:rsidRPr="00F90B10" w:rsidRDefault="00F44234" w:rsidP="00F90B1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0B10">
        <w:rPr>
          <w:rFonts w:ascii="Times New Roman" w:hAnsi="Times New Roman" w:cs="Times New Roman"/>
          <w:b/>
          <w:sz w:val="28"/>
          <w:szCs w:val="28"/>
          <w:u w:val="single"/>
        </w:rPr>
        <w:t>Схема принципиальная:</w:t>
      </w:r>
    </w:p>
    <w:p w:rsidR="00F44234" w:rsidRPr="00F90B10" w:rsidRDefault="00F44234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Схема принципиальная представлена на рис.3, где</w:t>
      </w:r>
    </w:p>
    <w:p w:rsidR="007C42AB" w:rsidRPr="00F90B10" w:rsidRDefault="007C42AB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object w:dxaOrig="9360" w:dyaOrig="13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69.75pt" o:ole="">
            <v:imagedata r:id="rId9" o:title=""/>
          </v:shape>
          <o:OLEObject Type="Embed" ProgID="Word.Document.12" ShapeID="_x0000_i1025" DrawAspect="Content" ObjectID="_1632375713" r:id="rId10">
            <o:FieldCodes>\s</o:FieldCodes>
          </o:OLEObject>
        </w:object>
      </w:r>
    </w:p>
    <w:p w:rsidR="00F44234" w:rsidRPr="00F90B10" w:rsidRDefault="00F44234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П1-П4- Галетные переключатели</w:t>
      </w:r>
    </w:p>
    <w:p w:rsidR="00F44234" w:rsidRPr="00F90B10" w:rsidRDefault="00F44234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0B10">
        <w:rPr>
          <w:rFonts w:ascii="Times New Roman" w:hAnsi="Times New Roman" w:cs="Times New Roman"/>
          <w:sz w:val="28"/>
          <w:szCs w:val="28"/>
        </w:rPr>
        <w:lastRenderedPageBreak/>
        <w:t>Л-</w:t>
      </w:r>
      <w:proofErr w:type="gramEnd"/>
      <w:r w:rsidRPr="00F90B10">
        <w:rPr>
          <w:rFonts w:ascii="Times New Roman" w:hAnsi="Times New Roman" w:cs="Times New Roman"/>
          <w:sz w:val="28"/>
          <w:szCs w:val="28"/>
        </w:rPr>
        <w:t xml:space="preserve"> Индикаторная лампа</w:t>
      </w:r>
    </w:p>
    <w:p w:rsidR="00F44234" w:rsidRPr="00F90B10" w:rsidRDefault="00F44234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90B10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F90B10">
        <w:rPr>
          <w:rFonts w:ascii="Times New Roman" w:hAnsi="Times New Roman" w:cs="Times New Roman"/>
          <w:sz w:val="28"/>
          <w:szCs w:val="28"/>
        </w:rPr>
        <w:t xml:space="preserve"> Источник питания</w:t>
      </w:r>
    </w:p>
    <w:p w:rsidR="00F44234" w:rsidRPr="00F90B10" w:rsidRDefault="00F44234" w:rsidP="00F90B10">
      <w:pPr>
        <w:ind w:firstLine="709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F90B10">
        <w:rPr>
          <w:rFonts w:ascii="Times New Roman" w:hAnsi="Times New Roman" w:cs="Times New Roman"/>
          <w:b/>
          <w:sz w:val="28"/>
          <w:szCs w:val="28"/>
          <w:u w:val="single"/>
        </w:rPr>
        <w:t>Порядок работы:</w:t>
      </w:r>
    </w:p>
    <w:p w:rsidR="00F44234" w:rsidRPr="00F90B10" w:rsidRDefault="00F44234" w:rsidP="00F90B10">
      <w:pPr>
        <w:pStyle w:val="a4"/>
        <w:numPr>
          <w:ilvl w:val="0"/>
          <w:numId w:val="1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 xml:space="preserve">Установить билеты на лицевой стороне панели прибора. </w:t>
      </w:r>
    </w:p>
    <w:p w:rsidR="00F44234" w:rsidRPr="00F90B10" w:rsidRDefault="00F44234" w:rsidP="00F90B1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Билеты устанавливаются следующим образом:</w:t>
      </w:r>
    </w:p>
    <w:p w:rsidR="00F44234" w:rsidRPr="00F90B10" w:rsidRDefault="00F44234" w:rsidP="00F90B1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С вопросами под номерами 1 и</w:t>
      </w:r>
      <w:proofErr w:type="gramStart"/>
      <w:r w:rsidRPr="00F90B10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Pr="00F90B10">
        <w:rPr>
          <w:rFonts w:ascii="Times New Roman" w:hAnsi="Times New Roman" w:cs="Times New Roman"/>
          <w:sz w:val="28"/>
          <w:szCs w:val="28"/>
        </w:rPr>
        <w:t>- на левой стороне прибора.</w:t>
      </w:r>
    </w:p>
    <w:p w:rsidR="00F44234" w:rsidRPr="00F90B10" w:rsidRDefault="00F44234" w:rsidP="00F90B10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С вопросами под номерами 3 и 4- на правой стороне прибора.</w:t>
      </w:r>
    </w:p>
    <w:p w:rsidR="00F44234" w:rsidRPr="00F90B10" w:rsidRDefault="00F44234" w:rsidP="00F90B10">
      <w:pPr>
        <w:pStyle w:val="a4"/>
        <w:numPr>
          <w:ilvl w:val="0"/>
          <w:numId w:val="1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Установить галетные переключатели в положения, указанные на обратной стороне билета.</w:t>
      </w:r>
    </w:p>
    <w:p w:rsidR="00F44234" w:rsidRPr="00F90B10" w:rsidRDefault="00F44234" w:rsidP="00F90B10">
      <w:pPr>
        <w:pStyle w:val="a4"/>
        <w:numPr>
          <w:ilvl w:val="0"/>
          <w:numId w:val="1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Подключить любой из штекеров к штекерному гнезду первого вопроса.</w:t>
      </w:r>
    </w:p>
    <w:p w:rsidR="00F44234" w:rsidRPr="00F90B10" w:rsidRDefault="00F44234" w:rsidP="00F90B10">
      <w:pPr>
        <w:pStyle w:val="a4"/>
        <w:numPr>
          <w:ilvl w:val="0"/>
          <w:numId w:val="1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 xml:space="preserve">Выбрать из 4-х вариантов ответ, который вы считаете </w:t>
      </w:r>
      <w:proofErr w:type="gramStart"/>
      <w:r w:rsidRPr="00F90B10">
        <w:rPr>
          <w:rFonts w:ascii="Times New Roman" w:hAnsi="Times New Roman" w:cs="Times New Roman"/>
          <w:sz w:val="28"/>
          <w:szCs w:val="28"/>
        </w:rPr>
        <w:t>правильным</w:t>
      </w:r>
      <w:proofErr w:type="gramEnd"/>
      <w:r w:rsidRPr="00F90B10">
        <w:rPr>
          <w:rFonts w:ascii="Times New Roman" w:hAnsi="Times New Roman" w:cs="Times New Roman"/>
          <w:sz w:val="28"/>
          <w:szCs w:val="28"/>
        </w:rPr>
        <w:t xml:space="preserve"> и подключить второй штекер к гнезду ответа.</w:t>
      </w:r>
    </w:p>
    <w:p w:rsidR="00F44234" w:rsidRPr="00F90B10" w:rsidRDefault="00F44234" w:rsidP="00F90B10">
      <w:pPr>
        <w:pStyle w:val="a4"/>
        <w:numPr>
          <w:ilvl w:val="0"/>
          <w:numId w:val="1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Если загорится индикаторная лампа зеленым светом, то ответ выбран правильно.</w:t>
      </w:r>
    </w:p>
    <w:p w:rsidR="00F44234" w:rsidRPr="00F90B10" w:rsidRDefault="00F44234" w:rsidP="00F90B10">
      <w:pPr>
        <w:pStyle w:val="a4"/>
        <w:numPr>
          <w:ilvl w:val="0"/>
          <w:numId w:val="11"/>
        </w:num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Проделать аналогичным образом операции (3-5) со следующими вопросами.</w:t>
      </w:r>
    </w:p>
    <w:p w:rsidR="00F44234" w:rsidRPr="00F90B10" w:rsidRDefault="00F44234" w:rsidP="00F90B10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</w:pPr>
      <w:ins w:id="26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§ 3. Необходимые инструменты и материалы.</w:t>
        </w:r>
      </w:ins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27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28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29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1.  </w:t>
        </w:r>
      </w:ins>
      <w:r w:rsidR="00A948FB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Пластмассовый корпус</w:t>
      </w:r>
      <w:ins w:id="30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размером  </w:t>
        </w:r>
        <w:proofErr w:type="gramStart"/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мм</w:t>
        </w:r>
        <w:proofErr w:type="gramEnd"/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;</w:t>
        </w:r>
      </w:ins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31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32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2.  </w:t>
        </w:r>
      </w:ins>
      <w:r w:rsidR="00303CB9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Передняя панель из текстолита</w:t>
      </w:r>
      <w:r w:rsidR="00A948FB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размером</w:t>
      </w:r>
      <w:ins w:id="33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 </w:t>
        </w:r>
        <w:proofErr w:type="gramStart"/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мм</w:t>
        </w:r>
        <w:proofErr w:type="gramEnd"/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;</w:t>
        </w:r>
      </w:ins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34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35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3.  </w:t>
        </w:r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Лампочка накаливания на 6,3</w:t>
        </w:r>
        <w:proofErr w:type="gramStart"/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В</w:t>
        </w:r>
        <w:proofErr w:type="gramEnd"/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;</w:t>
        </w:r>
      </w:ins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36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37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4.  </w:t>
        </w:r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Гальванический элемент;</w:t>
        </w:r>
      </w:ins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38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39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5.  </w:t>
        </w:r>
      </w:ins>
      <w:r w:rsidR="00A948FB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Патрон для лампочки накаливания;</w:t>
      </w:r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40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41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6.  </w:t>
        </w:r>
      </w:ins>
      <w:r w:rsidR="00A948FB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Галетные переключатели типа</w:t>
      </w:r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42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43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7.  </w:t>
        </w:r>
      </w:ins>
      <w:r w:rsidR="00A948FB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Штекерные разъёмы</w:t>
      </w:r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44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45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8.  </w:t>
        </w:r>
      </w:ins>
      <w:r w:rsidR="00A948FB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Провода</w:t>
      </w:r>
    </w:p>
    <w:p w:rsidR="00F92B65" w:rsidRPr="00F90B10" w:rsidRDefault="00F92B65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46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47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9.  </w:t>
        </w:r>
      </w:ins>
      <w:r w:rsidR="00A948FB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Штекера</w:t>
      </w:r>
    </w:p>
    <w:p w:rsidR="00F92B65" w:rsidRPr="00F90B10" w:rsidRDefault="00F92B65" w:rsidP="00F90B10">
      <w:pPr>
        <w:shd w:val="clear" w:color="auto" w:fill="FFFFFF"/>
        <w:spacing w:before="375" w:after="450" w:line="240" w:lineRule="auto"/>
        <w:ind w:firstLine="709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48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Для сборки данного прибора понадобятся</w:t>
        </w:r>
      </w:ins>
      <w:r w:rsidR="00B717C1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рабочий стол электромонтажника,</w:t>
      </w:r>
      <w:ins w:id="49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  <w:proofErr w:type="spellStart"/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шуруповёрт</w:t>
        </w:r>
        <w:proofErr w:type="spellEnd"/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, </w:t>
        </w:r>
        <w:proofErr w:type="spellStart"/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саморезы</w:t>
        </w:r>
        <w:proofErr w:type="spellEnd"/>
        <w:proofErr w:type="gramStart"/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,</w:t>
        </w:r>
      </w:ins>
      <w:proofErr w:type="gramEnd"/>
      <w:r w:rsidR="00A948FB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набор надфилей, напильник, отвёртка, гаечные </w:t>
      </w:r>
      <w:proofErr w:type="spellStart"/>
      <w:r w:rsidR="00A948FB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ключи,</w:t>
      </w:r>
      <w:r w:rsidR="001A21A4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ножовка</w:t>
      </w:r>
      <w:proofErr w:type="spellEnd"/>
      <w:r w:rsidR="001A21A4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948FB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ins w:id="50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соединительные провода , паяльник, припой, пинцет</w:t>
        </w:r>
      </w:ins>
      <w:r w:rsidR="00B717C1"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металлическая линейка, чертилка, кернер, набор винтиков, шайб и гаек</w:t>
      </w:r>
      <w:ins w:id="51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.</w:t>
        </w:r>
      </w:ins>
    </w:p>
    <w:p w:rsidR="00B717C1" w:rsidRPr="00F90B10" w:rsidRDefault="001A21A4" w:rsidP="00F90B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ins w:id="52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§ 4. Изготовление прибора</w:t>
        </w:r>
        <w:r w:rsidRPr="00F90B10">
          <w:rPr>
            <w:rFonts w:ascii="Times New Roman" w:eastAsia="Times New Roman" w:hAnsi="Times New Roman" w:cs="Times New Roman"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.</w:t>
        </w:r>
      </w:ins>
    </w:p>
    <w:p w:rsidR="001A21A4" w:rsidRPr="00F90B10" w:rsidRDefault="00B717C1" w:rsidP="00F90B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F90B10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При изготовлении прибора обучаемые использовали технологические карты, разработанные заранее под руководством мастера производственного обучения.</w:t>
      </w:r>
    </w:p>
    <w:p w:rsidR="007A1220" w:rsidRPr="00F90B10" w:rsidRDefault="007A1220" w:rsidP="00F90B10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</w:p>
    <w:p w:rsidR="007A1220" w:rsidRPr="00F90B10" w:rsidRDefault="007A1220" w:rsidP="00F90B1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B10">
        <w:rPr>
          <w:rFonts w:ascii="Times New Roman" w:hAnsi="Times New Roman" w:cs="Times New Roman"/>
          <w:b/>
          <w:sz w:val="28"/>
          <w:szCs w:val="28"/>
        </w:rPr>
        <w:t>Карточка-задание</w:t>
      </w:r>
    </w:p>
    <w:p w:rsidR="007A1220" w:rsidRPr="00F90B10" w:rsidRDefault="007A1220" w:rsidP="00F90B1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t>Перед выполнением практической работы каждый из обучающихся выполняет эскиз  заготовки с проставлением всех размеров.</w:t>
      </w:r>
    </w:p>
    <w:p w:rsidR="007A1220" w:rsidRPr="00F90B10" w:rsidRDefault="007A1220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A1220" w:rsidRPr="00F90B10" w:rsidRDefault="007A1220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A1220" w:rsidRPr="00F90B10" w:rsidRDefault="007A1220" w:rsidP="00F90B1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90B10">
        <w:rPr>
          <w:rFonts w:ascii="Times New Roman" w:hAnsi="Times New Roman" w:cs="Times New Roman"/>
          <w:b/>
          <w:sz w:val="28"/>
          <w:szCs w:val="28"/>
        </w:rPr>
        <w:t>Инструкционно</w:t>
      </w:r>
      <w:proofErr w:type="spellEnd"/>
      <w:r w:rsidRPr="00F90B10">
        <w:rPr>
          <w:rFonts w:ascii="Times New Roman" w:hAnsi="Times New Roman" w:cs="Times New Roman"/>
          <w:b/>
          <w:sz w:val="28"/>
          <w:szCs w:val="28"/>
        </w:rPr>
        <w:t>-технологическая карта изготовления лицевой поверхности прибора</w:t>
      </w:r>
    </w:p>
    <w:tbl>
      <w:tblPr>
        <w:tblW w:w="1118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7"/>
        <w:gridCol w:w="2005"/>
        <w:gridCol w:w="2271"/>
        <w:gridCol w:w="2026"/>
        <w:gridCol w:w="2256"/>
      </w:tblGrid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Пошаговое действие решения задачи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Результат выполнения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Обеспечение для выполнения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выполнении работ</w:t>
            </w: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Должен знать и уметь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1.Подготовительная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 зачистить поверхность текстолитовой заготовки от грязи и пыли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Заготовка чистая, ровная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Мыльный раствор, тряпки, щетка волосяная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Беречь глаза от попадания пыли</w:t>
            </w: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технологию механической обработки материала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работать с инструментами для очистки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Разметка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2.1.Нанести на заготовке разметочные линии </w:t>
            </w:r>
            <w:proofErr w:type="gram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согласно эскиза</w:t>
            </w:r>
            <w:proofErr w:type="gramEnd"/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2.2. Отметить маркером 20 центров отверстий для установки клемм электрических и 4 центра отверстий для крепления лицевой поверхности прибора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На заготовке нанесены линии, определяющие контуры будущей заготовки и центры 24-х отверстий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Эскиз, штангенциркуль, линейка, угольник, карандаш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черчение, принцип работы контрольно-измерительных инструментов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читать чертеж, пользоваться контрольно-измерительными инструментами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3. Резка.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Отрезать по контуру лицевую </w:t>
            </w: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поверхность прибора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Лицевая поверхность </w:t>
            </w:r>
            <w:proofErr w:type="gram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вырезаны</w:t>
            </w:r>
            <w:proofErr w:type="gramEnd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соответствии с заданием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Ножовка, тиски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Рукоятка ножовки должна быть </w:t>
            </w: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ровной и гладкой, ножовочное полотно должно быть целым и острым</w:t>
            </w: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Знать: Способы резки материалов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Уметь: Пользоваться режущим инструментом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4.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Сверление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4.1. Закрепить заготовку в тиски.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3.2. Сверлить поочередно 4 отверстия Ф 4.00 и 20 отверстий Ф</w:t>
            </w:r>
            <w:proofErr w:type="gram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proofErr w:type="gramEnd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.00 мм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Заготовка надёжно закреплена.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Образованы 24 отверстия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Тиски машинные.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Электрическая дрель с установленным в патрон сверлом или вертикальны</w:t>
            </w:r>
            <w:proofErr w:type="gram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 сверлильный станок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инструкцией по ТБ при работе на сверлильном оборудовании.</w:t>
            </w: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устройство и правила заточки сверла, свойства материалов, правили техники безопасности при работе на сверлильном и заточном устройстве.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затачивать сверло, пользоваться измерительным инструментом, заточным и сверлильным инструментом.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Опиливание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Опилить поверхность после резки.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Поверхность детали чистая, ровная без заусенцев.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Напильники плоские №2 и №3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Рукоятка напильника должна быть прочно насажена, целая, гладкая. Нельзя поджимать пальцы руки под напильником при обратном ходе. Стружку сметать только щеткой.</w:t>
            </w: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« Хватку» инструмента, технологию опиливания поверхностей.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:</w:t>
            </w: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 Работать слесарным инструментом.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6. Закрепление клемм электрических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6.1</w:t>
            </w:r>
            <w:proofErr w:type="gram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 З</w:t>
            </w:r>
            <w:proofErr w:type="gramEnd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акрепить с помощью шайб и гаек 20 электрических клемм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Отверстия совпали с диаметром </w:t>
            </w: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крепёжной части клемм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Гаечный ключ, гайки, шайбы, клеммы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Знать: Технологию резьбовых </w:t>
            </w: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соединений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Выполнять элементы резьбового соединения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7.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Контроль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Проверить надёжность крепления резьбовых соединений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Клеммы закреплены хорошо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Гаечный ключ, отвертка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Технические требования к резьбовым соединениям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Производить контроль резьбовых соединений</w:t>
            </w:r>
          </w:p>
        </w:tc>
      </w:tr>
    </w:tbl>
    <w:p w:rsidR="007A1220" w:rsidRPr="00F90B10" w:rsidRDefault="007A1220" w:rsidP="00F90B1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A1220" w:rsidRPr="00F90B10" w:rsidRDefault="007A1220" w:rsidP="00F90B1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90B10">
        <w:rPr>
          <w:rFonts w:ascii="Times New Roman" w:hAnsi="Times New Roman" w:cs="Times New Roman"/>
          <w:b/>
          <w:sz w:val="28"/>
          <w:szCs w:val="28"/>
        </w:rPr>
        <w:t>Инструкционно</w:t>
      </w:r>
      <w:proofErr w:type="spellEnd"/>
      <w:r w:rsidRPr="00F90B10">
        <w:rPr>
          <w:rFonts w:ascii="Times New Roman" w:hAnsi="Times New Roman" w:cs="Times New Roman"/>
          <w:b/>
          <w:sz w:val="28"/>
          <w:szCs w:val="28"/>
        </w:rPr>
        <w:t>-технологическая карта изготовления корпуса прибора</w:t>
      </w:r>
    </w:p>
    <w:tbl>
      <w:tblPr>
        <w:tblW w:w="1118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27"/>
        <w:gridCol w:w="2005"/>
        <w:gridCol w:w="2271"/>
        <w:gridCol w:w="2026"/>
        <w:gridCol w:w="2256"/>
      </w:tblGrid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Пошаговое действие решения задачи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Результат выполнения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Обеспечение для выполнения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выполнении работ</w:t>
            </w: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Должен знать и уметь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1.Подготовительная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По мере необходимости зачистить поверхность текстолитовой заготовки от грязи и пыли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Корпус чистый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Мыльный раствор, тряпки, щетка волосяная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Беречь глаза от попадания пыли</w:t>
            </w: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технологию механической обработки материала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работать с инструментами для очистки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Разметка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2.1.Нанести на корпусе прибора разметочные линии </w:t>
            </w:r>
            <w:proofErr w:type="gram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согласно эскиза</w:t>
            </w:r>
            <w:proofErr w:type="gramEnd"/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2.2. Отметить маркером центры отверстий под сигнальную арматуру и 4 галетных </w:t>
            </w: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переключателей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корпусе прибора нанесены линии, определяющие контуры будущей заготовки и центры 5 отверстий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Эскиз, штангенциркуль, линейка, угольник, карандаш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черчение, принцип работы контрольно-измерительных инструментов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Уметь: читать чертеж, пользоваться контрольно-измерительными </w:t>
            </w: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инструментами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3.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Сверление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3.1. Сверлить поочередно 4 отверстия Ф 7.00 под галетные переключатели и 1 отверстие Ф17.00 мм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под сигнальную арматуру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Образованы 24 отверстия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Тиски машинные.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Электрическая дрель с установленным в патрон сверлом или вертикальны</w:t>
            </w:r>
            <w:proofErr w:type="gram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й-</w:t>
            </w:r>
            <w:proofErr w:type="gramEnd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 сверлильный станок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Пользоваться инструкцией по ТБ при работе на сверлильном оборудовании.</w:t>
            </w: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устройство и правила заточки сверла, свойства материалов, правили техники безопасности при работе на сверлильном и заточном устройстве.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затачивать сверло, пользоваться измерительным инструментом, заточным и сверлильным инструментом.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4. Закрепление в корпусе прибора галетные переключатели и сигнальную арматуру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Отверстия совпали с диаметром крепёжной части элементов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Гаечный ключ, гайки, шайбы, клеммы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Технологию резьбовых соединений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Выполнять элементы резьбового соединения</w:t>
            </w:r>
          </w:p>
        </w:tc>
      </w:tr>
      <w:tr w:rsidR="007A1220" w:rsidRPr="00F90B10" w:rsidTr="0010304B">
        <w:tc>
          <w:tcPr>
            <w:tcW w:w="241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         5.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Контроль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Проверить надёжность крепления резьбовых соединений</w:t>
            </w:r>
          </w:p>
        </w:tc>
        <w:tc>
          <w:tcPr>
            <w:tcW w:w="1984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Элементы закреплены хорошо</w:t>
            </w:r>
          </w:p>
        </w:tc>
        <w:tc>
          <w:tcPr>
            <w:tcW w:w="2001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Гаечный ключ, отвертка</w:t>
            </w:r>
          </w:p>
        </w:tc>
        <w:tc>
          <w:tcPr>
            <w:tcW w:w="2452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Технические требования к резьбовым соединениям</w:t>
            </w:r>
          </w:p>
          <w:p w:rsidR="007A1220" w:rsidRPr="00F90B10" w:rsidRDefault="007A1220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Производить контроль резьбовых соединений</w:t>
            </w:r>
          </w:p>
        </w:tc>
      </w:tr>
    </w:tbl>
    <w:p w:rsidR="007A1220" w:rsidRPr="00F90B10" w:rsidRDefault="007A1220" w:rsidP="00F90B1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6341" w:rsidRPr="00F90B10" w:rsidRDefault="00416341" w:rsidP="00F90B1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90B10">
        <w:rPr>
          <w:rFonts w:ascii="Times New Roman" w:hAnsi="Times New Roman" w:cs="Times New Roman"/>
          <w:b/>
          <w:sz w:val="28"/>
          <w:szCs w:val="28"/>
        </w:rPr>
        <w:t>Карточка-задание</w:t>
      </w:r>
    </w:p>
    <w:p w:rsidR="00416341" w:rsidRPr="00F90B10" w:rsidRDefault="00416341" w:rsidP="00F90B1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F90B10">
        <w:rPr>
          <w:rFonts w:ascii="Times New Roman" w:hAnsi="Times New Roman" w:cs="Times New Roman"/>
          <w:sz w:val="28"/>
          <w:szCs w:val="28"/>
        </w:rPr>
        <w:lastRenderedPageBreak/>
        <w:t xml:space="preserve">Перед выполнением практической работы каждый из обучающихся на основании электрической схемы выполняет монтажную схему соединений. </w:t>
      </w:r>
    </w:p>
    <w:p w:rsidR="00416341" w:rsidRPr="00F90B10" w:rsidRDefault="00416341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16341" w:rsidRPr="00F90B10" w:rsidRDefault="00416341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416341" w:rsidRPr="00F90B10" w:rsidRDefault="00416341" w:rsidP="00F90B10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90B10">
        <w:rPr>
          <w:rFonts w:ascii="Times New Roman" w:hAnsi="Times New Roman" w:cs="Times New Roman"/>
          <w:b/>
          <w:sz w:val="28"/>
          <w:szCs w:val="28"/>
        </w:rPr>
        <w:t>Инструкционно</w:t>
      </w:r>
      <w:proofErr w:type="spellEnd"/>
      <w:r w:rsidRPr="00F90B10">
        <w:rPr>
          <w:rFonts w:ascii="Times New Roman" w:hAnsi="Times New Roman" w:cs="Times New Roman"/>
          <w:b/>
          <w:sz w:val="28"/>
          <w:szCs w:val="28"/>
        </w:rPr>
        <w:t>-технологическая карта выполнения схемы соединений прибора для тестирования.</w:t>
      </w:r>
    </w:p>
    <w:tbl>
      <w:tblPr>
        <w:tblW w:w="11185" w:type="dxa"/>
        <w:tblInd w:w="-11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2"/>
        <w:gridCol w:w="2055"/>
        <w:gridCol w:w="2044"/>
        <w:gridCol w:w="2856"/>
        <w:gridCol w:w="2692"/>
      </w:tblGrid>
      <w:tr w:rsidR="00416341" w:rsidRPr="00F90B10" w:rsidTr="0010304B">
        <w:tc>
          <w:tcPr>
            <w:tcW w:w="241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Пошаговое действие решения задачи</w:t>
            </w:r>
          </w:p>
        </w:tc>
        <w:tc>
          <w:tcPr>
            <w:tcW w:w="1984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Результат выполнения</w:t>
            </w:r>
          </w:p>
        </w:tc>
        <w:tc>
          <w:tcPr>
            <w:tcW w:w="200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Обеспечение для выполнения</w:t>
            </w:r>
          </w:p>
        </w:tc>
        <w:tc>
          <w:tcPr>
            <w:tcW w:w="2452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Техника безопасности при выполнении работ</w:t>
            </w:r>
          </w:p>
        </w:tc>
        <w:tc>
          <w:tcPr>
            <w:tcW w:w="2337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Должен знать и уметь</w:t>
            </w:r>
          </w:p>
        </w:tc>
      </w:tr>
      <w:tr w:rsidR="00416341" w:rsidRPr="00F90B10" w:rsidTr="0010304B">
        <w:tc>
          <w:tcPr>
            <w:tcW w:w="241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1.Подготовительная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Проверить правильность крепления деталей электрооборудования</w:t>
            </w:r>
          </w:p>
        </w:tc>
        <w:tc>
          <w:tcPr>
            <w:tcW w:w="1984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Детали закреплены надёжно</w:t>
            </w:r>
          </w:p>
        </w:tc>
        <w:tc>
          <w:tcPr>
            <w:tcW w:w="200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Отвертка, гаечный ключ</w:t>
            </w:r>
          </w:p>
        </w:tc>
        <w:tc>
          <w:tcPr>
            <w:tcW w:w="2452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слесарн</w:t>
            </w:r>
            <w:proofErr w:type="gram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о-</w:t>
            </w:r>
            <w:proofErr w:type="gramEnd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 сборочные работы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Уметь: работать с инструментами </w:t>
            </w:r>
          </w:p>
        </w:tc>
      </w:tr>
      <w:tr w:rsidR="00416341" w:rsidRPr="00F90B10" w:rsidTr="0010304B">
        <w:tc>
          <w:tcPr>
            <w:tcW w:w="241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Выбор проводов для электромонтажа.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Провода должны быть выбраны в соответствии с потреблением электрического тока электрооборудования</w:t>
            </w:r>
          </w:p>
        </w:tc>
        <w:tc>
          <w:tcPr>
            <w:tcW w:w="1984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В качестве проводника выбраны изолированные медные провода с номинальным диаметром 0.5 мм</w:t>
            </w:r>
          </w:p>
        </w:tc>
        <w:tc>
          <w:tcPr>
            <w:tcW w:w="200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Микрометр</w:t>
            </w:r>
          </w:p>
        </w:tc>
        <w:tc>
          <w:tcPr>
            <w:tcW w:w="2452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Выбор сечения электропроводов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 пользоваться контрольно-измерительными инструментами</w:t>
            </w:r>
          </w:p>
        </w:tc>
      </w:tr>
      <w:tr w:rsidR="00416341" w:rsidRPr="00F90B10" w:rsidTr="0010304B">
        <w:tc>
          <w:tcPr>
            <w:tcW w:w="241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Подбор проводников по длине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Подобрать провода по длине в зависимости от расстояния между электрооборудованием</w:t>
            </w:r>
          </w:p>
        </w:tc>
        <w:tc>
          <w:tcPr>
            <w:tcW w:w="1984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Провода подобраны с некоторым запасом, необходимым для монтажа</w:t>
            </w:r>
          </w:p>
        </w:tc>
        <w:tc>
          <w:tcPr>
            <w:tcW w:w="200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Монтажный нож, кусачки</w:t>
            </w:r>
          </w:p>
        </w:tc>
        <w:tc>
          <w:tcPr>
            <w:tcW w:w="2452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Монтажный нож должен быть заточен, с хорошей ручкой</w:t>
            </w:r>
          </w:p>
        </w:tc>
        <w:tc>
          <w:tcPr>
            <w:tcW w:w="2337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Знать: Способы резки </w:t>
            </w:r>
            <w:proofErr w:type="spell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электропроводников</w:t>
            </w:r>
            <w:proofErr w:type="spellEnd"/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Пользоваться режущим инструментом</w:t>
            </w:r>
          </w:p>
        </w:tc>
      </w:tr>
      <w:tr w:rsidR="00416341" w:rsidRPr="00F90B10" w:rsidTr="0010304B">
        <w:tc>
          <w:tcPr>
            <w:tcW w:w="241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Надрез изоляции провода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Изоляция надрезана на длину 10 мм</w:t>
            </w:r>
          </w:p>
        </w:tc>
        <w:tc>
          <w:tcPr>
            <w:tcW w:w="200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Провод электрический, монтажный нож</w:t>
            </w:r>
          </w:p>
        </w:tc>
        <w:tc>
          <w:tcPr>
            <w:tcW w:w="2452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Надрезать необходимо так, чтобы не повредить токопроводящую жилу</w:t>
            </w:r>
          </w:p>
        </w:tc>
        <w:tc>
          <w:tcPr>
            <w:tcW w:w="2337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Способы зачистки изоляции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Уметь: Пользоваться </w:t>
            </w:r>
            <w:proofErr w:type="gram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электромонтажным</w:t>
            </w:r>
            <w:proofErr w:type="gramEnd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 инструментов</w:t>
            </w:r>
          </w:p>
        </w:tc>
      </w:tr>
      <w:tr w:rsidR="00416341" w:rsidRPr="00F90B10" w:rsidTr="0010304B">
        <w:tc>
          <w:tcPr>
            <w:tcW w:w="241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Зачистка провода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Кончики проводов зачищены</w:t>
            </w:r>
          </w:p>
        </w:tc>
        <w:tc>
          <w:tcPr>
            <w:tcW w:w="200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Съемник изоляции</w:t>
            </w:r>
          </w:p>
        </w:tc>
        <w:tc>
          <w:tcPr>
            <w:tcW w:w="2452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Аккуратность при выполнении работы</w:t>
            </w:r>
          </w:p>
        </w:tc>
        <w:tc>
          <w:tcPr>
            <w:tcW w:w="2337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Способы зачистки провода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Уметь: Пользоваться электромонтажным инструментом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16341" w:rsidRPr="00F90B10" w:rsidTr="0010304B">
        <w:tc>
          <w:tcPr>
            <w:tcW w:w="241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6. </w:t>
            </w:r>
            <w:proofErr w:type="spell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Пропайка</w:t>
            </w:r>
            <w:proofErr w:type="spellEnd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 жил</w:t>
            </w:r>
          </w:p>
        </w:tc>
        <w:tc>
          <w:tcPr>
            <w:tcW w:w="1984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Жилы провода пропаяны</w:t>
            </w:r>
          </w:p>
        </w:tc>
        <w:tc>
          <w:tcPr>
            <w:tcW w:w="200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Паяльник, припой, канифоль, провода</w:t>
            </w:r>
          </w:p>
        </w:tc>
        <w:tc>
          <w:tcPr>
            <w:tcW w:w="2452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Безопасность при работе с электроинструментом</w:t>
            </w:r>
          </w:p>
        </w:tc>
        <w:tc>
          <w:tcPr>
            <w:tcW w:w="2337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Технологию пайки медных проводов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Уметь: Пользоваться </w:t>
            </w:r>
            <w:proofErr w:type="spellStart"/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электропаялььником</w:t>
            </w:r>
            <w:proofErr w:type="spellEnd"/>
          </w:p>
        </w:tc>
      </w:tr>
      <w:tr w:rsidR="00416341" w:rsidRPr="00F90B10" w:rsidTr="0010304B">
        <w:tc>
          <w:tcPr>
            <w:tcW w:w="241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 xml:space="preserve">         7. 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Соединение проводов с электрооборудованием</w:t>
            </w:r>
          </w:p>
        </w:tc>
        <w:tc>
          <w:tcPr>
            <w:tcW w:w="1984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Соединение выполнено надежно</w:t>
            </w:r>
          </w:p>
        </w:tc>
        <w:tc>
          <w:tcPr>
            <w:tcW w:w="200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Паяльник, припой, канифоль, провода</w:t>
            </w:r>
          </w:p>
        </w:tc>
        <w:tc>
          <w:tcPr>
            <w:tcW w:w="2452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Безопасность при работе с электроинструментом</w:t>
            </w:r>
          </w:p>
        </w:tc>
        <w:tc>
          <w:tcPr>
            <w:tcW w:w="2337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Технологию пайки медных проводов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Пользоваться электропаяльником</w:t>
            </w:r>
          </w:p>
        </w:tc>
      </w:tr>
      <w:tr w:rsidR="00416341" w:rsidRPr="00F90B10" w:rsidTr="0010304B">
        <w:tc>
          <w:tcPr>
            <w:tcW w:w="241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  <w:r w:rsidRPr="00F90B1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 Проверка работоспособности прибора</w:t>
            </w:r>
          </w:p>
        </w:tc>
        <w:tc>
          <w:tcPr>
            <w:tcW w:w="1984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Прибор работает в соответствии с заданием</w:t>
            </w:r>
          </w:p>
        </w:tc>
        <w:tc>
          <w:tcPr>
            <w:tcW w:w="2001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Индикаторная отвертка, тестер</w:t>
            </w:r>
          </w:p>
        </w:tc>
        <w:tc>
          <w:tcPr>
            <w:tcW w:w="2452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37" w:type="dxa"/>
          </w:tcPr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Знать: Правила пользования тестером</w:t>
            </w:r>
          </w:p>
          <w:p w:rsidR="00416341" w:rsidRPr="00F90B10" w:rsidRDefault="00416341" w:rsidP="00F90B10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90B10">
              <w:rPr>
                <w:rFonts w:ascii="Times New Roman" w:hAnsi="Times New Roman" w:cs="Times New Roman"/>
                <w:sz w:val="28"/>
                <w:szCs w:val="28"/>
              </w:rPr>
              <w:t>Уметь: Пользоваться индикаторной отверткой и тестером</w:t>
            </w:r>
          </w:p>
        </w:tc>
      </w:tr>
    </w:tbl>
    <w:p w:rsidR="00416341" w:rsidRPr="00F90B10" w:rsidRDefault="00416341" w:rsidP="00F90B10">
      <w:pP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16341" w:rsidRPr="00F90B10" w:rsidRDefault="00416341" w:rsidP="00F90B10">
      <w:pPr>
        <w:shd w:val="clear" w:color="auto" w:fill="FFFFFF"/>
        <w:spacing w:after="0" w:line="240" w:lineRule="auto"/>
        <w:ind w:firstLine="709"/>
        <w:textAlignment w:val="baseline"/>
        <w:rPr>
          <w:ins w:id="53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54" w:author="Unknown">
        <w:r w:rsidRPr="00F90B10">
          <w:rPr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bdr w:val="none" w:sz="0" w:space="0" w:color="auto" w:frame="1"/>
            <w:lang w:eastAsia="ru-RU"/>
          </w:rPr>
          <w:t>Заключение.</w:t>
        </w:r>
      </w:ins>
    </w:p>
    <w:p w:rsidR="00416341" w:rsidRPr="00F90B10" w:rsidRDefault="00416341" w:rsidP="00F90B10">
      <w:pPr>
        <w:shd w:val="clear" w:color="auto" w:fill="FFFFFF"/>
        <w:spacing w:before="375" w:after="450" w:line="240" w:lineRule="auto"/>
        <w:ind w:firstLine="709"/>
        <w:textAlignment w:val="baseline"/>
        <w:rPr>
          <w:ins w:id="55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56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Работая над созданием данного прибора, мы поняли, какое полезное и нужное дело сделали.</w:t>
        </w:r>
      </w:ins>
    </w:p>
    <w:p w:rsidR="00CA5A1B" w:rsidRPr="00F90B10" w:rsidRDefault="00416341" w:rsidP="00F90B10">
      <w:pPr>
        <w:shd w:val="clear" w:color="auto" w:fill="FFFFFF"/>
        <w:spacing w:before="375" w:after="450" w:line="240" w:lineRule="auto"/>
        <w:ind w:firstLine="709"/>
        <w:textAlignment w:val="baseline"/>
        <w:rPr>
          <w:ins w:id="57" w:author="Unknown"/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ins w:id="58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Продемонстрировав данный прибор </w:t>
        </w:r>
      </w:ins>
      <w:r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другим преподавателям и мастерам производственного обучения</w:t>
      </w:r>
      <w:ins w:id="59" w:author="Unknown">
        <w:r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, мы получили положительные отзывы. Все единогласно согласились, что этот прибор можно применять </w:t>
        </w:r>
      </w:ins>
      <w:r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всех занятиях, </w:t>
      </w:r>
      <w:r w:rsidRPr="00F90B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проводимых в общеобразовательном училище.</w:t>
      </w:r>
      <w:ins w:id="60" w:author="Unknown">
        <w:r w:rsidR="00CA5A1B"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 </w:t>
        </w:r>
        <w:r w:rsidR="00CA5A1B" w:rsidRPr="00F90B10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br/>
        </w:r>
      </w:ins>
      <w:r w:rsidR="00737932" w:rsidRPr="00F90B1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C17A46" wp14:editId="437CA346">
            <wp:extent cx="5940425" cy="3345614"/>
            <wp:effectExtent l="0" t="0" r="0" b="0"/>
            <wp:docPr id="1" name="Рисунок 1" descr="E:\Фото прибора и стенда\DSC003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прибора и стенда\DSC003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7B92" w:rsidRPr="00F90B10" w:rsidRDefault="0073793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  <w:r w:rsidRPr="00F90B10">
        <w:rPr>
          <w:noProof/>
          <w:color w:val="000000"/>
          <w:sz w:val="28"/>
          <w:szCs w:val="28"/>
        </w:rPr>
        <w:drawing>
          <wp:inline distT="0" distB="0" distL="0" distR="0" wp14:anchorId="1F909816" wp14:editId="09274DCD">
            <wp:extent cx="5940425" cy="3345614"/>
            <wp:effectExtent l="0" t="0" r="0" b="0"/>
            <wp:docPr id="2" name="Рисунок 2" descr="E:\Фото прибора и стенда\DSC00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прибора и стенда\DSC0037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7932" w:rsidRPr="00F90B10" w:rsidRDefault="0073793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737932" w:rsidRPr="00F90B10" w:rsidRDefault="00737932" w:rsidP="00F90B10">
      <w:pPr>
        <w:pStyle w:val="a3"/>
        <w:spacing w:before="0" w:beforeAutospacing="0" w:after="0" w:afterAutospacing="0"/>
        <w:ind w:firstLine="709"/>
        <w:rPr>
          <w:color w:val="000000"/>
          <w:sz w:val="28"/>
          <w:szCs w:val="28"/>
        </w:rPr>
      </w:pPr>
    </w:p>
    <w:p w:rsidR="00B07B92" w:rsidRPr="00F90B10" w:rsidRDefault="00B07B92" w:rsidP="00F90B10">
      <w:pPr>
        <w:pStyle w:val="a3"/>
        <w:spacing w:before="0" w:beforeAutospacing="0" w:after="0" w:afterAutospacing="0"/>
        <w:ind w:firstLine="709"/>
        <w:jc w:val="center"/>
        <w:rPr>
          <w:color w:val="000000"/>
          <w:sz w:val="28"/>
          <w:szCs w:val="28"/>
        </w:rPr>
      </w:pPr>
      <w:r w:rsidRPr="00F90B10">
        <w:rPr>
          <w:i/>
          <w:iCs/>
          <w:color w:val="000000"/>
          <w:sz w:val="28"/>
          <w:szCs w:val="28"/>
        </w:rPr>
        <w:t>Литература</w:t>
      </w:r>
    </w:p>
    <w:p w:rsidR="00B07B92" w:rsidRPr="00F90B10" w:rsidRDefault="00B07B92" w:rsidP="00F90B10">
      <w:pPr>
        <w:pStyle w:val="a3"/>
        <w:numPr>
          <w:ilvl w:val="0"/>
          <w:numId w:val="8"/>
        </w:numPr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>Аванесов B.C., Композиция тестовых заданий. Учебная книга для преподавателей вузов, учителей школ, аспирантов и студентов педвузов. – М, 1996.</w:t>
      </w:r>
    </w:p>
    <w:p w:rsidR="00B07B92" w:rsidRPr="00F90B10" w:rsidRDefault="00B07B92" w:rsidP="00F90B10">
      <w:pPr>
        <w:pStyle w:val="a3"/>
        <w:numPr>
          <w:ilvl w:val="0"/>
          <w:numId w:val="8"/>
        </w:numPr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proofErr w:type="spellStart"/>
      <w:r w:rsidRPr="00F90B10">
        <w:rPr>
          <w:color w:val="000000"/>
          <w:sz w:val="28"/>
          <w:szCs w:val="28"/>
        </w:rPr>
        <w:t>Гулидов</w:t>
      </w:r>
      <w:proofErr w:type="spellEnd"/>
      <w:r w:rsidRPr="00F90B10">
        <w:rPr>
          <w:color w:val="000000"/>
          <w:sz w:val="28"/>
          <w:szCs w:val="28"/>
        </w:rPr>
        <w:t xml:space="preserve"> В.Н., Шатун А.Н. Методика конструирования тестов. – М.: ФОРУМ: ИНФРА-М, 2003. С. 112</w:t>
      </w:r>
    </w:p>
    <w:p w:rsidR="00B07B92" w:rsidRPr="00F90B10" w:rsidRDefault="00B07B92" w:rsidP="00F90B10">
      <w:pPr>
        <w:pStyle w:val="a3"/>
        <w:numPr>
          <w:ilvl w:val="0"/>
          <w:numId w:val="8"/>
        </w:numPr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t xml:space="preserve">Михайлова Н.С., Минин М.Г., </w:t>
      </w:r>
      <w:proofErr w:type="spellStart"/>
      <w:r w:rsidRPr="00F90B10">
        <w:rPr>
          <w:color w:val="000000"/>
          <w:sz w:val="28"/>
          <w:szCs w:val="28"/>
        </w:rPr>
        <w:t>Илюхин</w:t>
      </w:r>
      <w:proofErr w:type="spellEnd"/>
      <w:r w:rsidRPr="00F90B10">
        <w:rPr>
          <w:color w:val="000000"/>
          <w:sz w:val="28"/>
          <w:szCs w:val="28"/>
        </w:rPr>
        <w:t xml:space="preserve"> Б.В., Муратова </w:t>
      </w:r>
      <w:proofErr w:type="spellStart"/>
      <w:r w:rsidRPr="00F90B10">
        <w:rPr>
          <w:color w:val="000000"/>
          <w:sz w:val="28"/>
          <w:szCs w:val="28"/>
        </w:rPr>
        <w:t>Е.А.Учебно</w:t>
      </w:r>
      <w:proofErr w:type="spellEnd"/>
      <w:r w:rsidRPr="00F90B10">
        <w:rPr>
          <w:color w:val="000000"/>
          <w:sz w:val="28"/>
          <w:szCs w:val="28"/>
        </w:rPr>
        <w:t>-методический комплекс. – Томск: Изд-во Томского политехнического университета, 2008. – 282 с.</w:t>
      </w:r>
    </w:p>
    <w:p w:rsidR="00B07B92" w:rsidRPr="00F90B10" w:rsidRDefault="00B07B92" w:rsidP="00F90B10">
      <w:pPr>
        <w:pStyle w:val="a3"/>
        <w:numPr>
          <w:ilvl w:val="0"/>
          <w:numId w:val="8"/>
        </w:numPr>
        <w:spacing w:before="0" w:beforeAutospacing="0" w:after="0" w:afterAutospacing="0"/>
        <w:ind w:left="0" w:firstLine="709"/>
        <w:rPr>
          <w:color w:val="000000"/>
          <w:sz w:val="28"/>
          <w:szCs w:val="28"/>
        </w:rPr>
      </w:pPr>
      <w:r w:rsidRPr="00F90B10">
        <w:rPr>
          <w:color w:val="000000"/>
          <w:sz w:val="28"/>
          <w:szCs w:val="28"/>
        </w:rPr>
        <w:lastRenderedPageBreak/>
        <w:t>Фомина Н.Б. Оценка качества образования. Новые способы оценивания учащихся. Методическое пособие. - М.: УЦ ПЕРСПЕКТИВА, 2009.</w:t>
      </w:r>
      <w:proofErr w:type="gramStart"/>
      <w:r w:rsidRPr="00F90B10">
        <w:rPr>
          <w:color w:val="000000"/>
          <w:sz w:val="28"/>
          <w:szCs w:val="28"/>
        </w:rPr>
        <w:t>С</w:t>
      </w:r>
      <w:proofErr w:type="gramEnd"/>
    </w:p>
    <w:p w:rsidR="0009435C" w:rsidRPr="00F90B10" w:rsidRDefault="0009435C" w:rsidP="00F90B10">
      <w:pPr>
        <w:ind w:firstLine="709"/>
        <w:rPr>
          <w:rFonts w:ascii="Times New Roman" w:hAnsi="Times New Roman" w:cs="Times New Roman"/>
          <w:sz w:val="28"/>
          <w:szCs w:val="28"/>
        </w:rPr>
      </w:pPr>
    </w:p>
    <w:sectPr w:rsidR="0009435C" w:rsidRPr="00F90B10" w:rsidSect="00F90B10">
      <w:pgSz w:w="11906" w:h="16838"/>
      <w:pgMar w:top="851" w:right="56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627773"/>
    <w:multiLevelType w:val="multilevel"/>
    <w:tmpl w:val="77B02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73290B"/>
    <w:multiLevelType w:val="hybridMultilevel"/>
    <w:tmpl w:val="2DB25A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D736A"/>
    <w:multiLevelType w:val="multilevel"/>
    <w:tmpl w:val="D00E54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51627C6"/>
    <w:multiLevelType w:val="multilevel"/>
    <w:tmpl w:val="20D6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6A182F"/>
    <w:multiLevelType w:val="multilevel"/>
    <w:tmpl w:val="F6E41D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2A2339C"/>
    <w:multiLevelType w:val="multilevel"/>
    <w:tmpl w:val="3DA2BE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CBA66AD"/>
    <w:multiLevelType w:val="hybridMultilevel"/>
    <w:tmpl w:val="BA8E75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B2662B"/>
    <w:multiLevelType w:val="multilevel"/>
    <w:tmpl w:val="A8205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8987E4E"/>
    <w:multiLevelType w:val="hybridMultilevel"/>
    <w:tmpl w:val="384C36CC"/>
    <w:lvl w:ilvl="0" w:tplc="5F92BA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316058"/>
    <w:multiLevelType w:val="hybridMultilevel"/>
    <w:tmpl w:val="44783E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05901"/>
    <w:multiLevelType w:val="multilevel"/>
    <w:tmpl w:val="73724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B460707"/>
    <w:multiLevelType w:val="multilevel"/>
    <w:tmpl w:val="6EE275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0"/>
  </w:num>
  <w:num w:numId="6">
    <w:abstractNumId w:val="7"/>
  </w:num>
  <w:num w:numId="7">
    <w:abstractNumId w:val="0"/>
  </w:num>
  <w:num w:numId="8">
    <w:abstractNumId w:val="11"/>
  </w:num>
  <w:num w:numId="9">
    <w:abstractNumId w:val="8"/>
  </w:num>
  <w:num w:numId="10">
    <w:abstractNumId w:val="6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B92"/>
    <w:rsid w:val="00085054"/>
    <w:rsid w:val="0009435C"/>
    <w:rsid w:val="001A21A4"/>
    <w:rsid w:val="002F2DD9"/>
    <w:rsid w:val="00303CB9"/>
    <w:rsid w:val="003524D4"/>
    <w:rsid w:val="00416341"/>
    <w:rsid w:val="0047241B"/>
    <w:rsid w:val="00553D48"/>
    <w:rsid w:val="005732B0"/>
    <w:rsid w:val="005F2211"/>
    <w:rsid w:val="00737932"/>
    <w:rsid w:val="007466E7"/>
    <w:rsid w:val="0076521C"/>
    <w:rsid w:val="007A1220"/>
    <w:rsid w:val="007C39CA"/>
    <w:rsid w:val="007C42AB"/>
    <w:rsid w:val="008605B5"/>
    <w:rsid w:val="00866281"/>
    <w:rsid w:val="00952A87"/>
    <w:rsid w:val="00980E7A"/>
    <w:rsid w:val="00A948FB"/>
    <w:rsid w:val="00B07B92"/>
    <w:rsid w:val="00B717C1"/>
    <w:rsid w:val="00BB317C"/>
    <w:rsid w:val="00BD78FB"/>
    <w:rsid w:val="00C376ED"/>
    <w:rsid w:val="00C77512"/>
    <w:rsid w:val="00CA5A1B"/>
    <w:rsid w:val="00D357B4"/>
    <w:rsid w:val="00D54395"/>
    <w:rsid w:val="00DF19F3"/>
    <w:rsid w:val="00F35D14"/>
    <w:rsid w:val="00F44234"/>
    <w:rsid w:val="00F83714"/>
    <w:rsid w:val="00F90B10"/>
    <w:rsid w:val="00F92B65"/>
    <w:rsid w:val="00F95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7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4234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B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3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07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F44234"/>
    <w:pPr>
      <w:spacing w:after="160" w:line="259" w:lineRule="auto"/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F90B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90B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322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ndia.ru/text/category/vipolnenie_rabot/" TargetMode="Externa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package" Target="embeddings/Microsoft_Word_Document1.docx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2301</Words>
  <Characters>13121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пту</dc:creator>
  <cp:lastModifiedBy>1</cp:lastModifiedBy>
  <cp:revision>6</cp:revision>
  <dcterms:created xsi:type="dcterms:W3CDTF">2019-10-11T04:24:00Z</dcterms:created>
  <dcterms:modified xsi:type="dcterms:W3CDTF">2019-10-12T05:55:00Z</dcterms:modified>
</cp:coreProperties>
</file>