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054" w:rsidRDefault="00085054" w:rsidP="00B07B92">
      <w:pPr>
        <w:pStyle w:val="a3"/>
        <w:spacing w:before="0" w:beforeAutospacing="0" w:after="0" w:afterAutospacing="0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085054" w:rsidRDefault="00085054" w:rsidP="00B07B92">
      <w:pPr>
        <w:pStyle w:val="a3"/>
        <w:spacing w:before="0" w:beforeAutospacing="0" w:after="0" w:afterAutospacing="0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085054" w:rsidRDefault="00085054" w:rsidP="00B07B92">
      <w:pPr>
        <w:pStyle w:val="a3"/>
        <w:spacing w:before="0" w:beforeAutospacing="0" w:after="0" w:afterAutospacing="0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085054" w:rsidRDefault="00085054" w:rsidP="00085054">
      <w:pPr>
        <w:pStyle w:val="a3"/>
        <w:spacing w:before="0" w:beforeAutospacing="0" w:after="0" w:afterAutospacing="0"/>
        <w:rPr>
          <w:rFonts w:ascii="Calibri" w:hAnsi="Calibri"/>
          <w:b/>
          <w:color w:val="000000"/>
          <w:sz w:val="28"/>
          <w:szCs w:val="28"/>
        </w:rPr>
      </w:pPr>
    </w:p>
    <w:p w:rsidR="00D357B4" w:rsidRDefault="00D357B4" w:rsidP="00085054">
      <w:pPr>
        <w:pStyle w:val="a3"/>
        <w:spacing w:before="0" w:beforeAutospacing="0" w:after="0" w:afterAutospacing="0"/>
        <w:rPr>
          <w:rFonts w:ascii="Calibri" w:hAnsi="Calibri"/>
          <w:b/>
          <w:color w:val="000000"/>
          <w:sz w:val="28"/>
          <w:szCs w:val="28"/>
        </w:rPr>
      </w:pPr>
    </w:p>
    <w:p w:rsidR="00D357B4" w:rsidRDefault="00D357B4" w:rsidP="00085054">
      <w:pPr>
        <w:pStyle w:val="a3"/>
        <w:spacing w:before="0" w:beforeAutospacing="0" w:after="0" w:afterAutospacing="0"/>
        <w:rPr>
          <w:rFonts w:ascii="Calibri" w:hAnsi="Calibri"/>
          <w:b/>
          <w:color w:val="000000"/>
          <w:sz w:val="28"/>
          <w:szCs w:val="28"/>
        </w:rPr>
      </w:pPr>
    </w:p>
    <w:p w:rsidR="00D357B4" w:rsidRDefault="00D357B4" w:rsidP="00085054">
      <w:pPr>
        <w:pStyle w:val="a3"/>
        <w:spacing w:before="0" w:beforeAutospacing="0" w:after="0" w:afterAutospacing="0"/>
        <w:rPr>
          <w:rFonts w:ascii="Calibri" w:hAnsi="Calibri"/>
          <w:b/>
          <w:color w:val="000000"/>
          <w:sz w:val="28"/>
          <w:szCs w:val="28"/>
        </w:rPr>
      </w:pPr>
    </w:p>
    <w:p w:rsidR="00D357B4" w:rsidRDefault="00D357B4" w:rsidP="00085054">
      <w:pPr>
        <w:pStyle w:val="a3"/>
        <w:spacing w:before="0" w:beforeAutospacing="0" w:after="0" w:afterAutospacing="0"/>
        <w:rPr>
          <w:rFonts w:ascii="Calibri" w:hAnsi="Calibri"/>
          <w:b/>
          <w:color w:val="000000"/>
          <w:sz w:val="28"/>
          <w:szCs w:val="28"/>
        </w:rPr>
      </w:pPr>
    </w:p>
    <w:p w:rsidR="00D357B4" w:rsidRPr="00BD78FB" w:rsidRDefault="00D357B4" w:rsidP="00BD78FB">
      <w:pPr>
        <w:pStyle w:val="a3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  <w:r w:rsidRPr="00BD78FB">
        <w:rPr>
          <w:b/>
          <w:color w:val="000000"/>
          <w:sz w:val="40"/>
          <w:szCs w:val="40"/>
        </w:rPr>
        <w:t>Презентация работы:</w:t>
      </w:r>
    </w:p>
    <w:p w:rsidR="00BD78FB" w:rsidRPr="00BD78FB" w:rsidRDefault="00BD78FB" w:rsidP="00BD78FB">
      <w:pPr>
        <w:pStyle w:val="a3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</w:p>
    <w:p w:rsidR="00D357B4" w:rsidRPr="00BD78FB" w:rsidRDefault="00D357B4" w:rsidP="00BD78FB">
      <w:pPr>
        <w:pStyle w:val="a3"/>
        <w:spacing w:before="0" w:beforeAutospacing="0" w:after="0" w:afterAutospacing="0"/>
        <w:rPr>
          <w:b/>
          <w:color w:val="000000"/>
          <w:sz w:val="36"/>
          <w:szCs w:val="36"/>
        </w:rPr>
      </w:pPr>
      <w:r w:rsidRPr="00BD78FB">
        <w:rPr>
          <w:b/>
          <w:color w:val="000000"/>
          <w:sz w:val="36"/>
          <w:szCs w:val="36"/>
        </w:rPr>
        <w:t>Изготовлен</w:t>
      </w:r>
      <w:r w:rsidR="008C6103">
        <w:rPr>
          <w:b/>
          <w:color w:val="000000"/>
          <w:sz w:val="36"/>
          <w:szCs w:val="36"/>
        </w:rPr>
        <w:t>ие и применение на занятиях подставки для паяльника.</w:t>
      </w:r>
    </w:p>
    <w:p w:rsidR="00D357B4" w:rsidRPr="00BD78FB" w:rsidRDefault="00D357B4" w:rsidP="00BD78FB">
      <w:pPr>
        <w:pStyle w:val="a3"/>
        <w:spacing w:before="0" w:beforeAutospacing="0" w:after="0" w:afterAutospacing="0"/>
        <w:rPr>
          <w:b/>
          <w:color w:val="000000"/>
          <w:sz w:val="36"/>
          <w:szCs w:val="36"/>
        </w:rPr>
      </w:pPr>
    </w:p>
    <w:p w:rsidR="00D357B4" w:rsidRPr="00BD78FB" w:rsidRDefault="00D357B4" w:rsidP="00085054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D357B4" w:rsidRPr="00BD78FB" w:rsidRDefault="00D357B4" w:rsidP="00085054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D357B4" w:rsidRPr="00BD78FB" w:rsidRDefault="00D357B4" w:rsidP="00085054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D357B4" w:rsidRPr="00BD78FB" w:rsidRDefault="00D357B4" w:rsidP="00085054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D357B4" w:rsidRPr="00BD78FB" w:rsidRDefault="00D357B4" w:rsidP="00085054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D357B4" w:rsidRPr="00BD78FB" w:rsidRDefault="00D357B4" w:rsidP="00085054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083492" w:rsidRDefault="00D357B4" w:rsidP="00085054">
      <w:pPr>
        <w:pStyle w:val="a3"/>
        <w:spacing w:before="0" w:beforeAutospacing="0" w:after="0" w:afterAutospacing="0"/>
        <w:rPr>
          <w:color w:val="000000"/>
          <w:sz w:val="36"/>
          <w:szCs w:val="36"/>
        </w:rPr>
      </w:pPr>
      <w:r w:rsidRPr="00BD78FB">
        <w:rPr>
          <w:b/>
          <w:color w:val="000000"/>
          <w:sz w:val="36"/>
          <w:szCs w:val="36"/>
        </w:rPr>
        <w:t>Работа выполнена</w:t>
      </w:r>
      <w:r w:rsidRPr="00BD78FB">
        <w:rPr>
          <w:color w:val="000000"/>
          <w:sz w:val="36"/>
          <w:szCs w:val="36"/>
        </w:rPr>
        <w:t xml:space="preserve">: </w:t>
      </w:r>
      <w:r w:rsidR="00BD78FB" w:rsidRPr="00BD78FB">
        <w:rPr>
          <w:color w:val="000000"/>
          <w:sz w:val="36"/>
          <w:szCs w:val="36"/>
        </w:rPr>
        <w:t xml:space="preserve">Мастер производственного обучения Федерального Казенного Профессионального Образовательного училища № 237 г. Челябинск </w:t>
      </w:r>
    </w:p>
    <w:p w:rsidR="00D357B4" w:rsidRPr="00BD78FB" w:rsidRDefault="00BD78FB" w:rsidP="00085054">
      <w:pPr>
        <w:pStyle w:val="a3"/>
        <w:spacing w:before="0" w:beforeAutospacing="0" w:after="0" w:afterAutospacing="0"/>
        <w:rPr>
          <w:color w:val="000000"/>
          <w:sz w:val="36"/>
          <w:szCs w:val="36"/>
        </w:rPr>
      </w:pPr>
      <w:r w:rsidRPr="00BD78FB">
        <w:rPr>
          <w:color w:val="000000"/>
          <w:sz w:val="36"/>
          <w:szCs w:val="36"/>
        </w:rPr>
        <w:t>Климов Дмитрий Константинович</w:t>
      </w:r>
    </w:p>
    <w:p w:rsidR="00085054" w:rsidRPr="00BD78FB" w:rsidRDefault="00085054" w:rsidP="00B07B92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085054" w:rsidRPr="00BD78FB" w:rsidRDefault="00085054" w:rsidP="00B07B92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085054" w:rsidRPr="00BD78FB" w:rsidRDefault="00085054" w:rsidP="00B07B92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085054" w:rsidRDefault="00085054" w:rsidP="00B07B92">
      <w:pPr>
        <w:pStyle w:val="a3"/>
        <w:spacing w:before="0" w:beforeAutospacing="0" w:after="0" w:afterAutospacing="0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085054" w:rsidRDefault="00085054" w:rsidP="00B07B92">
      <w:pPr>
        <w:pStyle w:val="a3"/>
        <w:spacing w:before="0" w:beforeAutospacing="0" w:after="0" w:afterAutospacing="0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085054" w:rsidRDefault="00085054" w:rsidP="00B07B92">
      <w:pPr>
        <w:pStyle w:val="a3"/>
        <w:spacing w:before="0" w:beforeAutospacing="0" w:after="0" w:afterAutospacing="0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085054" w:rsidRDefault="00085054" w:rsidP="00B07B92">
      <w:pPr>
        <w:pStyle w:val="a3"/>
        <w:spacing w:before="0" w:beforeAutospacing="0" w:after="0" w:afterAutospacing="0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085054" w:rsidRDefault="00085054" w:rsidP="00B07B92">
      <w:pPr>
        <w:pStyle w:val="a3"/>
        <w:spacing w:before="0" w:beforeAutospacing="0" w:after="0" w:afterAutospacing="0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085054" w:rsidRDefault="00085054" w:rsidP="00B07B92">
      <w:pPr>
        <w:pStyle w:val="a3"/>
        <w:spacing w:before="0" w:beforeAutospacing="0" w:after="0" w:afterAutospacing="0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085054" w:rsidRDefault="00085054" w:rsidP="00B07B92">
      <w:pPr>
        <w:pStyle w:val="a3"/>
        <w:spacing w:before="0" w:beforeAutospacing="0" w:after="0" w:afterAutospacing="0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085054" w:rsidRDefault="00085054" w:rsidP="00B07B92">
      <w:pPr>
        <w:pStyle w:val="a3"/>
        <w:spacing w:before="0" w:beforeAutospacing="0" w:after="0" w:afterAutospacing="0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085054" w:rsidRDefault="00085054" w:rsidP="00B07B92">
      <w:pPr>
        <w:pStyle w:val="a3"/>
        <w:spacing w:before="0" w:beforeAutospacing="0" w:after="0" w:afterAutospacing="0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085054" w:rsidRDefault="00085054" w:rsidP="00B07B92">
      <w:pPr>
        <w:pStyle w:val="a3"/>
        <w:spacing w:before="0" w:beforeAutospacing="0" w:after="0" w:afterAutospacing="0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085054" w:rsidRDefault="00085054" w:rsidP="00B07B92">
      <w:pPr>
        <w:pStyle w:val="a3"/>
        <w:spacing w:before="0" w:beforeAutospacing="0" w:after="0" w:afterAutospacing="0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085054" w:rsidRDefault="00085054" w:rsidP="00B07B92">
      <w:pPr>
        <w:pStyle w:val="a3"/>
        <w:spacing w:before="0" w:beforeAutospacing="0" w:after="0" w:afterAutospacing="0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085054" w:rsidRDefault="00085054" w:rsidP="00B07B92">
      <w:pPr>
        <w:pStyle w:val="a3"/>
        <w:spacing w:before="0" w:beforeAutospacing="0" w:after="0" w:afterAutospacing="0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085054" w:rsidRDefault="00085054" w:rsidP="00B07B92">
      <w:pPr>
        <w:pStyle w:val="a3"/>
        <w:spacing w:before="0" w:beforeAutospacing="0" w:after="0" w:afterAutospacing="0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085054" w:rsidRDefault="00085054" w:rsidP="00B07B92">
      <w:pPr>
        <w:pStyle w:val="a3"/>
        <w:spacing w:before="0" w:beforeAutospacing="0" w:after="0" w:afterAutospacing="0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085054" w:rsidRDefault="00085054" w:rsidP="00B07B92">
      <w:pPr>
        <w:pStyle w:val="a3"/>
        <w:spacing w:before="0" w:beforeAutospacing="0" w:after="0" w:afterAutospacing="0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085054" w:rsidRDefault="00085054" w:rsidP="00B07B92">
      <w:pPr>
        <w:pStyle w:val="a3"/>
        <w:spacing w:before="0" w:beforeAutospacing="0" w:after="0" w:afterAutospacing="0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085054" w:rsidRDefault="00085054" w:rsidP="00B07B92">
      <w:pPr>
        <w:pStyle w:val="a3"/>
        <w:spacing w:before="0" w:beforeAutospacing="0" w:after="0" w:afterAutospacing="0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085054" w:rsidRDefault="00085054" w:rsidP="00B07B92">
      <w:pPr>
        <w:pStyle w:val="a3"/>
        <w:spacing w:before="0" w:beforeAutospacing="0" w:after="0" w:afterAutospacing="0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085054" w:rsidRDefault="00085054" w:rsidP="00B07B92">
      <w:pPr>
        <w:pStyle w:val="a3"/>
        <w:spacing w:before="0" w:beforeAutospacing="0" w:after="0" w:afterAutospacing="0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B07B92" w:rsidRPr="00F92B65" w:rsidRDefault="00980E7A" w:rsidP="00BD78FB">
      <w:pPr>
        <w:pStyle w:val="a3"/>
        <w:spacing w:before="0" w:beforeAutospacing="0" w:after="0" w:afterAutospacing="0"/>
        <w:rPr>
          <w:rFonts w:ascii="Calibri" w:hAnsi="Calibri"/>
          <w:b/>
          <w:color w:val="000000"/>
          <w:sz w:val="28"/>
          <w:szCs w:val="28"/>
        </w:rPr>
      </w:pPr>
      <w:r>
        <w:rPr>
          <w:rFonts w:ascii="Calibri" w:hAnsi="Calibri"/>
          <w:b/>
          <w:color w:val="000000"/>
          <w:sz w:val="28"/>
          <w:szCs w:val="28"/>
        </w:rPr>
        <w:t>Изготовле</w:t>
      </w:r>
      <w:r w:rsidR="008C6103">
        <w:rPr>
          <w:rFonts w:ascii="Calibri" w:hAnsi="Calibri"/>
          <w:b/>
          <w:color w:val="000000"/>
          <w:sz w:val="28"/>
          <w:szCs w:val="28"/>
        </w:rPr>
        <w:t>ние и применение на занятиях подставки для паяльника</w:t>
      </w:r>
    </w:p>
    <w:p w:rsidR="00B07B92" w:rsidRDefault="00B07B92" w:rsidP="00B07B92">
      <w:pPr>
        <w:pStyle w:val="a3"/>
        <w:spacing w:before="0" w:beforeAutospacing="0" w:after="0" w:afterAutospacing="0"/>
        <w:rPr>
          <w:rFonts w:ascii="Calibri" w:hAnsi="Calibri" w:cs="Arial"/>
          <w:color w:val="000000"/>
          <w:sz w:val="28"/>
          <w:szCs w:val="28"/>
        </w:rPr>
      </w:pPr>
    </w:p>
    <w:p w:rsidR="008802BE" w:rsidRDefault="008C6103" w:rsidP="00B07B92">
      <w:pPr>
        <w:pStyle w:val="a3"/>
        <w:spacing w:before="0" w:beforeAutospacing="0" w:after="0" w:afterAutospacing="0"/>
        <w:rPr>
          <w:rFonts w:ascii="Calibri" w:hAnsi="Calibri" w:cs="Arial"/>
          <w:color w:val="000000"/>
          <w:sz w:val="28"/>
          <w:szCs w:val="28"/>
        </w:rPr>
      </w:pPr>
      <w:r>
        <w:rPr>
          <w:rFonts w:ascii="Calibri" w:hAnsi="Calibri" w:cs="Arial"/>
          <w:color w:val="000000"/>
          <w:sz w:val="28"/>
          <w:szCs w:val="28"/>
        </w:rPr>
        <w:t>В практике электромонтажных работ часто используется паяльник. Паяльник применяется, когда необходимо создать особенно надёжную скрутку и для присоединения проводов к контактам. Скрученные провода припаиваются специальными припоями, что придаёт механическую и контактную прочность скрутке.</w:t>
      </w:r>
      <w:r w:rsidR="008802BE">
        <w:rPr>
          <w:rFonts w:ascii="Calibri" w:hAnsi="Calibri" w:cs="Arial"/>
          <w:color w:val="000000"/>
          <w:sz w:val="28"/>
          <w:szCs w:val="28"/>
        </w:rPr>
        <w:t xml:space="preserve"> Паяльники различаются по конструкции и мощности. Паяльники со спиральными нагревателями практичны долговечны, но относительно долго разогреваются. Керамические намного быстрее разогреваются, но требуют очень бережного отношения.</w:t>
      </w:r>
    </w:p>
    <w:p w:rsidR="008802BE" w:rsidRDefault="008802BE" w:rsidP="00B07B92">
      <w:pPr>
        <w:pStyle w:val="a3"/>
        <w:spacing w:before="0" w:beforeAutospacing="0" w:after="0" w:afterAutospacing="0"/>
        <w:rPr>
          <w:rFonts w:ascii="Calibri" w:hAnsi="Calibri" w:cs="Arial"/>
          <w:color w:val="000000"/>
          <w:sz w:val="28"/>
          <w:szCs w:val="28"/>
        </w:rPr>
      </w:pPr>
      <w:r>
        <w:rPr>
          <w:rFonts w:ascii="Calibri" w:hAnsi="Calibri" w:cs="Arial"/>
          <w:color w:val="000000"/>
          <w:sz w:val="28"/>
          <w:szCs w:val="28"/>
        </w:rPr>
        <w:t>По своей мощности паяльники могут быть различными:</w:t>
      </w:r>
    </w:p>
    <w:p w:rsidR="008802BE" w:rsidRDefault="008802BE" w:rsidP="00B07B92">
      <w:pPr>
        <w:pStyle w:val="a3"/>
        <w:spacing w:before="0" w:beforeAutospacing="0" w:after="0" w:afterAutospacing="0"/>
        <w:rPr>
          <w:rFonts w:ascii="Calibri" w:hAnsi="Calibri" w:cs="Arial"/>
          <w:color w:val="000000"/>
          <w:sz w:val="28"/>
          <w:szCs w:val="28"/>
        </w:rPr>
      </w:pPr>
      <w:r>
        <w:rPr>
          <w:rFonts w:ascii="Calibri" w:hAnsi="Calibri" w:cs="Arial"/>
          <w:color w:val="000000"/>
          <w:sz w:val="28"/>
          <w:szCs w:val="28"/>
        </w:rPr>
        <w:t>- паяльники 3-10 Вт предназначены для распайки очень мелких микросхем;</w:t>
      </w:r>
    </w:p>
    <w:p w:rsidR="008802BE" w:rsidRDefault="008802BE" w:rsidP="00B07B92">
      <w:pPr>
        <w:pStyle w:val="a3"/>
        <w:spacing w:before="0" w:beforeAutospacing="0" w:after="0" w:afterAutospacing="0"/>
        <w:rPr>
          <w:rFonts w:ascii="Calibri" w:hAnsi="Calibri" w:cs="Arial"/>
          <w:color w:val="000000"/>
          <w:sz w:val="28"/>
          <w:szCs w:val="28"/>
        </w:rPr>
      </w:pPr>
      <w:r>
        <w:rPr>
          <w:rFonts w:ascii="Calibri" w:hAnsi="Calibri" w:cs="Arial"/>
          <w:color w:val="000000"/>
          <w:sz w:val="28"/>
          <w:szCs w:val="28"/>
        </w:rPr>
        <w:t>- 20-40 Вт считаются бытовыми и радиолюбительскими;</w:t>
      </w:r>
    </w:p>
    <w:p w:rsidR="008802BE" w:rsidRDefault="008802BE" w:rsidP="00B07B92">
      <w:pPr>
        <w:pStyle w:val="a3"/>
        <w:spacing w:before="0" w:beforeAutospacing="0" w:after="0" w:afterAutospacing="0"/>
        <w:rPr>
          <w:rFonts w:ascii="Calibri" w:hAnsi="Calibri" w:cs="Arial"/>
          <w:color w:val="000000"/>
          <w:sz w:val="28"/>
          <w:szCs w:val="28"/>
        </w:rPr>
      </w:pPr>
      <w:r>
        <w:rPr>
          <w:rFonts w:ascii="Calibri" w:hAnsi="Calibri" w:cs="Arial"/>
          <w:color w:val="000000"/>
          <w:sz w:val="28"/>
          <w:szCs w:val="28"/>
        </w:rPr>
        <w:t>- 60-100 Вт используются для распайки толстых проводов</w:t>
      </w:r>
    </w:p>
    <w:p w:rsidR="00DB6D55" w:rsidRDefault="008802BE" w:rsidP="00B07B92">
      <w:pPr>
        <w:pStyle w:val="a3"/>
        <w:spacing w:before="0" w:beforeAutospacing="0" w:after="0" w:afterAutospacing="0"/>
        <w:rPr>
          <w:rFonts w:ascii="Calibri" w:hAnsi="Calibri" w:cs="Arial"/>
          <w:color w:val="000000"/>
          <w:sz w:val="28"/>
          <w:szCs w:val="28"/>
        </w:rPr>
      </w:pPr>
      <w:r>
        <w:rPr>
          <w:rFonts w:ascii="Calibri" w:hAnsi="Calibri" w:cs="Arial"/>
          <w:color w:val="000000"/>
          <w:sz w:val="28"/>
          <w:szCs w:val="28"/>
        </w:rPr>
        <w:t>Для качественного выполнения паяльных работ рекомендуется использо</w:t>
      </w:r>
      <w:r w:rsidR="00DB6D55">
        <w:rPr>
          <w:rFonts w:ascii="Calibri" w:hAnsi="Calibri" w:cs="Arial"/>
          <w:color w:val="000000"/>
          <w:sz w:val="28"/>
          <w:szCs w:val="28"/>
        </w:rPr>
        <w:t>вать паяльную станцию, которая позволяет регулировать температуру нагрева и поддерживать постоянную температуру жала.</w:t>
      </w:r>
    </w:p>
    <w:p w:rsidR="00DB6D55" w:rsidRDefault="00DB6D55" w:rsidP="00B07B92">
      <w:pPr>
        <w:pStyle w:val="a3"/>
        <w:spacing w:before="0" w:beforeAutospacing="0" w:after="0" w:afterAutospacing="0"/>
        <w:rPr>
          <w:rFonts w:ascii="Calibri" w:hAnsi="Calibri" w:cs="Arial"/>
          <w:color w:val="000000"/>
          <w:sz w:val="28"/>
          <w:szCs w:val="28"/>
        </w:rPr>
      </w:pPr>
      <w:r>
        <w:rPr>
          <w:rFonts w:ascii="Calibri" w:hAnsi="Calibri" w:cs="Arial"/>
          <w:color w:val="000000"/>
          <w:sz w:val="28"/>
          <w:szCs w:val="28"/>
        </w:rPr>
        <w:t>Паяльная станция хороша там, где работы ведутся стационарно. При работе электромонтажника паяльник перемещается вместе с остальными инструментами на объект ремонта или обслуживания.</w:t>
      </w:r>
    </w:p>
    <w:p w:rsidR="00DB6D55" w:rsidRDefault="00DB6D55" w:rsidP="00B07B92">
      <w:pPr>
        <w:pStyle w:val="a3"/>
        <w:spacing w:before="0" w:beforeAutospacing="0" w:after="0" w:afterAutospacing="0"/>
        <w:rPr>
          <w:rFonts w:ascii="Calibri" w:hAnsi="Calibri" w:cs="Arial"/>
          <w:color w:val="000000"/>
          <w:sz w:val="28"/>
          <w:szCs w:val="28"/>
        </w:rPr>
      </w:pPr>
      <w:r>
        <w:rPr>
          <w:rFonts w:ascii="Calibri" w:hAnsi="Calibri" w:cs="Arial"/>
          <w:color w:val="000000"/>
          <w:sz w:val="28"/>
          <w:szCs w:val="28"/>
        </w:rPr>
        <w:t>При работе паяльник сильно нагревается, что затрудняет выполнить качественную пайку, так как припой скатывается с жала, а канифоль быстро кипит и испаряется.</w:t>
      </w:r>
    </w:p>
    <w:p w:rsidR="008C32B6" w:rsidRDefault="00DB6D55" w:rsidP="008C32B6">
      <w:pPr>
        <w:shd w:val="clear" w:color="auto" w:fill="FFFFFF"/>
        <w:spacing w:after="0" w:line="240" w:lineRule="auto"/>
        <w:textAlignment w:val="baseline"/>
        <w:rPr>
          <w:rFonts w:ascii="Calibri" w:hAnsi="Calibri" w:cs="Arial"/>
          <w:color w:val="000000"/>
          <w:sz w:val="28"/>
          <w:szCs w:val="28"/>
        </w:rPr>
      </w:pPr>
      <w:r>
        <w:rPr>
          <w:rFonts w:ascii="Calibri" w:hAnsi="Calibri" w:cs="Arial"/>
          <w:color w:val="000000"/>
          <w:sz w:val="28"/>
          <w:szCs w:val="28"/>
        </w:rPr>
        <w:t>Чтобы избежать перегрева предлагается включать паяльник в сеть через самодельное приспособление, которое необходимо сделать самостоятельно обучающимися.</w:t>
      </w:r>
    </w:p>
    <w:p w:rsidR="008C32B6" w:rsidRPr="00F92B65" w:rsidRDefault="008C32B6" w:rsidP="008C32B6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  <w:t>Изготовление устройства</w:t>
      </w:r>
      <w:r w:rsidRPr="00F92B65"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  <w:t xml:space="preserve"> своими руками – это не только процесс творчества, который побуждает проявить смекалку, находчивость, изобретательность, но и развивает чувство ответственности и гордости за </w:t>
      </w:r>
      <w:hyperlink r:id="rId5" w:tooltip="Выполнение работ" w:history="1">
        <w:r w:rsidRPr="00E019F2">
          <w:rPr>
            <w:rFonts w:ascii="Calibri" w:eastAsia="Times New Roman" w:hAnsi="Calibri" w:cs="Helvetica"/>
            <w:sz w:val="28"/>
            <w:szCs w:val="28"/>
            <w:lang w:eastAsia="ru-RU"/>
          </w:rPr>
          <w:t>выполненную работу</w:t>
        </w:r>
      </w:hyperlink>
      <w:r w:rsidRPr="00F92B65"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  <w:t>, доказывает ее полезность и значимость другим.</w:t>
      </w:r>
    </w:p>
    <w:p w:rsidR="00260F32" w:rsidRDefault="00260F32" w:rsidP="00260F32">
      <w:pPr>
        <w:shd w:val="clear" w:color="auto" w:fill="FFFFFF"/>
        <w:spacing w:after="0" w:line="240" w:lineRule="auto"/>
        <w:textAlignment w:val="baseline"/>
        <w:rPr>
          <w:rFonts w:ascii="Calibri" w:hAnsi="Calibri" w:cs="Arial"/>
          <w:color w:val="000000"/>
          <w:sz w:val="28"/>
          <w:szCs w:val="28"/>
        </w:rPr>
      </w:pPr>
    </w:p>
    <w:p w:rsidR="005A1E18" w:rsidRDefault="005A1E18" w:rsidP="00260F32">
      <w:pPr>
        <w:shd w:val="clear" w:color="auto" w:fill="FFFFFF"/>
        <w:spacing w:after="0" w:line="240" w:lineRule="auto"/>
        <w:textAlignment w:val="baseline"/>
        <w:rPr>
          <w:rFonts w:ascii="Calibri" w:hAnsi="Calibri" w:cs="Arial"/>
          <w:color w:val="000000"/>
          <w:sz w:val="28"/>
          <w:szCs w:val="28"/>
        </w:rPr>
      </w:pPr>
    </w:p>
    <w:p w:rsidR="00260F32" w:rsidRPr="00F92B65" w:rsidRDefault="00260F32" w:rsidP="00260F32">
      <w:pPr>
        <w:shd w:val="clear" w:color="auto" w:fill="FFFFFF"/>
        <w:spacing w:after="0" w:line="240" w:lineRule="auto"/>
        <w:textAlignment w:val="baseline"/>
        <w:rPr>
          <w:ins w:id="0" w:author="Unknown"/>
          <w:rFonts w:ascii="Calibri" w:eastAsia="Times New Roman" w:hAnsi="Calibri" w:cs="Helvetica"/>
          <w:color w:val="000000"/>
          <w:sz w:val="28"/>
          <w:szCs w:val="28"/>
          <w:lang w:eastAsia="ru-RU"/>
        </w:rPr>
      </w:pPr>
      <w:ins w:id="1" w:author="Unknown">
        <w:r w:rsidRPr="00E019F2">
          <w:rPr>
            <w:rFonts w:ascii="Calibri" w:eastAsia="Times New Roman" w:hAnsi="Calibri" w:cs="Helvetica"/>
            <w:b/>
            <w:bCs/>
            <w:color w:val="000000"/>
            <w:sz w:val="28"/>
            <w:szCs w:val="28"/>
            <w:bdr w:val="none" w:sz="0" w:space="0" w:color="auto" w:frame="1"/>
            <w:lang w:eastAsia="ru-RU"/>
          </w:rPr>
          <w:t>Цель</w:t>
        </w:r>
        <w:r w:rsidRPr="00F92B65">
          <w:rPr>
            <w:rFonts w:ascii="Calibri" w:eastAsia="Times New Roman" w:hAnsi="Calibri" w:cs="Helvetica"/>
            <w:b/>
            <w:bCs/>
            <w:color w:val="000000"/>
            <w:sz w:val="28"/>
            <w:szCs w:val="28"/>
            <w:bdr w:val="none" w:sz="0" w:space="0" w:color="auto" w:frame="1"/>
            <w:lang w:eastAsia="ru-RU"/>
          </w:rPr>
          <w:t>:</w:t>
        </w:r>
        <w:r w:rsidRPr="00F92B65">
          <w:rPr>
            <w:rFonts w:ascii="Calibri" w:eastAsia="Times New Roman" w:hAnsi="Calibri" w:cs="Helvetica"/>
            <w:color w:val="000000"/>
            <w:sz w:val="28"/>
            <w:szCs w:val="28"/>
            <w:lang w:eastAsia="ru-RU"/>
          </w:rPr>
          <w:t xml:space="preserve"> сделать </w:t>
        </w:r>
      </w:ins>
      <w:r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  <w:t>устройство</w:t>
      </w:r>
      <w:ins w:id="2" w:author="Unknown">
        <w:r w:rsidRPr="00F92B65">
          <w:rPr>
            <w:rFonts w:ascii="Calibri" w:eastAsia="Times New Roman" w:hAnsi="Calibri" w:cs="Helvetica"/>
            <w:color w:val="000000"/>
            <w:sz w:val="28"/>
            <w:szCs w:val="28"/>
            <w:lang w:eastAsia="ru-RU"/>
          </w:rPr>
          <w:t xml:space="preserve"> для </w:t>
        </w:r>
      </w:ins>
      <w:r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  <w:t>использования при пайке проводов в ходе проведения электромонтажных работ</w:t>
      </w:r>
      <w:ins w:id="3" w:author="Unknown">
        <w:r w:rsidRPr="00F92B65">
          <w:rPr>
            <w:rFonts w:ascii="Calibri" w:eastAsia="Times New Roman" w:hAnsi="Calibri" w:cs="Helvetica"/>
            <w:color w:val="000000"/>
            <w:sz w:val="28"/>
            <w:szCs w:val="28"/>
            <w:lang w:eastAsia="ru-RU"/>
          </w:rPr>
          <w:t xml:space="preserve">, объяснить принцип его действия, продемонстрировать работу данного </w:t>
        </w:r>
      </w:ins>
      <w:r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  <w:t>устройства</w:t>
      </w:r>
      <w:ins w:id="4" w:author="Unknown">
        <w:r w:rsidRPr="00F92B65">
          <w:rPr>
            <w:rFonts w:ascii="Calibri" w:eastAsia="Times New Roman" w:hAnsi="Calibri" w:cs="Helvetica"/>
            <w:color w:val="000000"/>
            <w:sz w:val="28"/>
            <w:szCs w:val="28"/>
            <w:lang w:eastAsia="ru-RU"/>
          </w:rPr>
          <w:t>, найти ему широкое применение.</w:t>
        </w:r>
      </w:ins>
    </w:p>
    <w:p w:rsidR="00260F32" w:rsidRPr="00E019F2" w:rsidRDefault="00260F32" w:rsidP="00260F32">
      <w:pPr>
        <w:shd w:val="clear" w:color="auto" w:fill="FFFFFF"/>
        <w:spacing w:after="0" w:line="240" w:lineRule="auto"/>
        <w:textAlignment w:val="baseline"/>
        <w:rPr>
          <w:ins w:id="5" w:author="Unknown"/>
          <w:rFonts w:ascii="Calibri" w:eastAsia="Times New Roman" w:hAnsi="Calibri" w:cs="Helvetica"/>
          <w:sz w:val="28"/>
          <w:szCs w:val="28"/>
          <w:lang w:eastAsia="ru-RU"/>
        </w:rPr>
      </w:pPr>
      <w:ins w:id="6" w:author="Unknown">
        <w:r w:rsidRPr="00E019F2">
          <w:rPr>
            <w:rFonts w:ascii="Calibri" w:eastAsia="Times New Roman" w:hAnsi="Calibri" w:cs="Helvetica"/>
            <w:b/>
            <w:bCs/>
            <w:sz w:val="28"/>
            <w:szCs w:val="28"/>
            <w:bdr w:val="none" w:sz="0" w:space="0" w:color="auto" w:frame="1"/>
            <w:lang w:eastAsia="ru-RU"/>
          </w:rPr>
          <w:t>Задачи:</w:t>
        </w:r>
      </w:ins>
    </w:p>
    <w:p w:rsidR="00260F32" w:rsidRPr="00F92B65" w:rsidRDefault="00260F32" w:rsidP="00260F32">
      <w:pPr>
        <w:shd w:val="clear" w:color="auto" w:fill="FFFFFF"/>
        <w:spacing w:before="375" w:after="450" w:line="240" w:lineRule="auto"/>
        <w:textAlignment w:val="baseline"/>
        <w:rPr>
          <w:ins w:id="7" w:author="Unknown"/>
          <w:rFonts w:ascii="Calibri" w:eastAsia="Times New Roman" w:hAnsi="Calibri" w:cs="Helvetica"/>
          <w:color w:val="000000"/>
          <w:sz w:val="28"/>
          <w:szCs w:val="28"/>
          <w:lang w:eastAsia="ru-RU"/>
        </w:rPr>
      </w:pPr>
      <w:ins w:id="8" w:author="Unknown">
        <w:r w:rsidRPr="00F92B65">
          <w:rPr>
            <w:rFonts w:ascii="Calibri" w:eastAsia="Times New Roman" w:hAnsi="Calibri" w:cs="Helvetica"/>
            <w:color w:val="000000"/>
            <w:sz w:val="28"/>
            <w:szCs w:val="28"/>
            <w:lang w:eastAsia="ru-RU"/>
          </w:rPr>
          <w:t xml:space="preserve">·  Описать устройство и принцип </w:t>
        </w:r>
      </w:ins>
      <w:r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  <w:t xml:space="preserve">его </w:t>
      </w:r>
      <w:ins w:id="9" w:author="Unknown">
        <w:r w:rsidRPr="00F92B65">
          <w:rPr>
            <w:rFonts w:ascii="Calibri" w:eastAsia="Times New Roman" w:hAnsi="Calibri" w:cs="Helvetica"/>
            <w:color w:val="000000"/>
            <w:sz w:val="28"/>
            <w:szCs w:val="28"/>
            <w:lang w:eastAsia="ru-RU"/>
          </w:rPr>
          <w:t>действия;</w:t>
        </w:r>
      </w:ins>
    </w:p>
    <w:p w:rsidR="00260F32" w:rsidRPr="00F92B65" w:rsidRDefault="00260F32" w:rsidP="00260F32">
      <w:pPr>
        <w:shd w:val="clear" w:color="auto" w:fill="FFFFFF"/>
        <w:spacing w:before="375" w:after="450" w:line="240" w:lineRule="auto"/>
        <w:textAlignment w:val="baseline"/>
        <w:rPr>
          <w:ins w:id="10" w:author="Unknown"/>
          <w:rFonts w:ascii="Calibri" w:eastAsia="Times New Roman" w:hAnsi="Calibri" w:cs="Helvetica"/>
          <w:color w:val="000000"/>
          <w:sz w:val="28"/>
          <w:szCs w:val="28"/>
          <w:lang w:eastAsia="ru-RU"/>
        </w:rPr>
      </w:pPr>
      <w:ins w:id="11" w:author="Unknown">
        <w:r w:rsidRPr="00F92B65">
          <w:rPr>
            <w:rFonts w:ascii="Calibri" w:eastAsia="Times New Roman" w:hAnsi="Calibri" w:cs="Helvetica"/>
            <w:color w:val="000000"/>
            <w:sz w:val="28"/>
            <w:szCs w:val="28"/>
            <w:lang w:eastAsia="ru-RU"/>
          </w:rPr>
          <w:t>·  Найти необходим</w:t>
        </w:r>
      </w:ins>
      <w:r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  <w:t>ые материалы</w:t>
      </w:r>
      <w:ins w:id="12" w:author="Unknown">
        <w:r w:rsidRPr="00F92B65">
          <w:rPr>
            <w:rFonts w:ascii="Calibri" w:eastAsia="Times New Roman" w:hAnsi="Calibri" w:cs="Helvetica"/>
            <w:color w:val="000000"/>
            <w:sz w:val="28"/>
            <w:szCs w:val="28"/>
            <w:lang w:eastAsia="ru-RU"/>
          </w:rPr>
          <w:t xml:space="preserve"> для изготовления </w:t>
        </w:r>
      </w:ins>
      <w:r w:rsidR="005A1E18"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  <w:t>устройства</w:t>
      </w:r>
      <w:ins w:id="13" w:author="Unknown">
        <w:r w:rsidRPr="00F92B65">
          <w:rPr>
            <w:rFonts w:ascii="Calibri" w:eastAsia="Times New Roman" w:hAnsi="Calibri" w:cs="Helvetica"/>
            <w:color w:val="000000"/>
            <w:sz w:val="28"/>
            <w:szCs w:val="28"/>
            <w:lang w:eastAsia="ru-RU"/>
          </w:rPr>
          <w:t>;</w:t>
        </w:r>
      </w:ins>
    </w:p>
    <w:p w:rsidR="00260F32" w:rsidRPr="00F92B65" w:rsidRDefault="00260F32" w:rsidP="00260F32">
      <w:pPr>
        <w:shd w:val="clear" w:color="auto" w:fill="FFFFFF"/>
        <w:spacing w:before="375" w:after="450" w:line="240" w:lineRule="auto"/>
        <w:textAlignment w:val="baseline"/>
        <w:rPr>
          <w:ins w:id="14" w:author="Unknown"/>
          <w:rFonts w:ascii="Calibri" w:eastAsia="Times New Roman" w:hAnsi="Calibri" w:cs="Helvetica"/>
          <w:color w:val="000000"/>
          <w:sz w:val="28"/>
          <w:szCs w:val="28"/>
          <w:lang w:eastAsia="ru-RU"/>
        </w:rPr>
      </w:pPr>
      <w:ins w:id="15" w:author="Unknown">
        <w:r w:rsidRPr="00F92B65">
          <w:rPr>
            <w:rFonts w:ascii="Calibri" w:eastAsia="Times New Roman" w:hAnsi="Calibri" w:cs="Helvetica"/>
            <w:color w:val="000000"/>
            <w:sz w:val="28"/>
            <w:szCs w:val="28"/>
            <w:lang w:eastAsia="ru-RU"/>
          </w:rPr>
          <w:t>·  Сделать</w:t>
        </w:r>
      </w:ins>
      <w:r w:rsidR="005A1E18"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  <w:t>устройство</w:t>
      </w:r>
      <w:ins w:id="16" w:author="Unknown">
        <w:r w:rsidRPr="00F92B65">
          <w:rPr>
            <w:rFonts w:ascii="Calibri" w:eastAsia="Times New Roman" w:hAnsi="Calibri" w:cs="Helvetica"/>
            <w:color w:val="000000"/>
            <w:sz w:val="28"/>
            <w:szCs w:val="28"/>
            <w:lang w:eastAsia="ru-RU"/>
          </w:rPr>
          <w:t xml:space="preserve"> своими руками;</w:t>
        </w:r>
      </w:ins>
    </w:p>
    <w:p w:rsidR="00260F32" w:rsidRPr="00F92B65" w:rsidRDefault="00260F32" w:rsidP="00260F32">
      <w:pPr>
        <w:shd w:val="clear" w:color="auto" w:fill="FFFFFF"/>
        <w:spacing w:before="375" w:after="450" w:line="240" w:lineRule="auto"/>
        <w:textAlignment w:val="baseline"/>
        <w:rPr>
          <w:ins w:id="17" w:author="Unknown"/>
          <w:rFonts w:ascii="Calibri" w:eastAsia="Times New Roman" w:hAnsi="Calibri" w:cs="Helvetica"/>
          <w:color w:val="000000"/>
          <w:sz w:val="28"/>
          <w:szCs w:val="28"/>
          <w:lang w:eastAsia="ru-RU"/>
        </w:rPr>
      </w:pPr>
      <w:ins w:id="18" w:author="Unknown">
        <w:r w:rsidRPr="00F92B65">
          <w:rPr>
            <w:rFonts w:ascii="Calibri" w:eastAsia="Times New Roman" w:hAnsi="Calibri" w:cs="Helvetica"/>
            <w:color w:val="000000"/>
            <w:sz w:val="28"/>
            <w:szCs w:val="28"/>
            <w:lang w:eastAsia="ru-RU"/>
          </w:rPr>
          <w:lastRenderedPageBreak/>
          <w:t xml:space="preserve">·  Продемонстрировать работу </w:t>
        </w:r>
      </w:ins>
      <w:r w:rsidR="005A1E18"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  <w:t>устройства</w:t>
      </w:r>
      <w:ins w:id="19" w:author="Unknown">
        <w:r w:rsidRPr="00F92B65">
          <w:rPr>
            <w:rFonts w:ascii="Calibri" w:eastAsia="Times New Roman" w:hAnsi="Calibri" w:cs="Helvetica"/>
            <w:color w:val="000000"/>
            <w:sz w:val="28"/>
            <w:szCs w:val="28"/>
            <w:lang w:eastAsia="ru-RU"/>
          </w:rPr>
          <w:t xml:space="preserve"> на практике;</w:t>
        </w:r>
      </w:ins>
    </w:p>
    <w:p w:rsidR="00260F32" w:rsidRPr="00F92B65" w:rsidRDefault="00260F32" w:rsidP="00260F32">
      <w:pPr>
        <w:shd w:val="clear" w:color="auto" w:fill="FFFFFF"/>
        <w:spacing w:before="375" w:after="450" w:line="240" w:lineRule="auto"/>
        <w:textAlignment w:val="baseline"/>
        <w:rPr>
          <w:ins w:id="20" w:author="Unknown"/>
          <w:rFonts w:ascii="Calibri" w:eastAsia="Times New Roman" w:hAnsi="Calibri" w:cs="Helvetica"/>
          <w:color w:val="000000"/>
          <w:sz w:val="28"/>
          <w:szCs w:val="28"/>
          <w:lang w:eastAsia="ru-RU"/>
        </w:rPr>
      </w:pPr>
      <w:ins w:id="21" w:author="Unknown">
        <w:r w:rsidRPr="00F92B65">
          <w:rPr>
            <w:rFonts w:ascii="Calibri" w:eastAsia="Times New Roman" w:hAnsi="Calibri" w:cs="Helvetica"/>
            <w:color w:val="000000"/>
            <w:sz w:val="28"/>
            <w:szCs w:val="28"/>
            <w:lang w:eastAsia="ru-RU"/>
          </w:rPr>
          <w:t>·  Найти</w:t>
        </w:r>
      </w:ins>
      <w:r w:rsidR="005A1E18"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  <w:t>устройству</w:t>
      </w:r>
      <w:ins w:id="22" w:author="Unknown">
        <w:r w:rsidRPr="00F92B65">
          <w:rPr>
            <w:rFonts w:ascii="Calibri" w:eastAsia="Times New Roman" w:hAnsi="Calibri" w:cs="Helvetica"/>
            <w:color w:val="000000"/>
            <w:sz w:val="28"/>
            <w:szCs w:val="28"/>
            <w:lang w:eastAsia="ru-RU"/>
          </w:rPr>
          <w:t xml:space="preserve"> широкое применение.</w:t>
        </w:r>
      </w:ins>
    </w:p>
    <w:p w:rsidR="00DB6D55" w:rsidRDefault="00DB6D55" w:rsidP="00B07B92">
      <w:pPr>
        <w:pStyle w:val="a3"/>
        <w:spacing w:before="0" w:beforeAutospacing="0" w:after="0" w:afterAutospacing="0"/>
        <w:rPr>
          <w:rFonts w:ascii="Calibri" w:hAnsi="Calibri" w:cs="Arial"/>
          <w:color w:val="000000"/>
          <w:sz w:val="28"/>
          <w:szCs w:val="28"/>
        </w:rPr>
      </w:pPr>
    </w:p>
    <w:p w:rsidR="005A1E18" w:rsidRPr="005A1E18" w:rsidRDefault="005A1E18" w:rsidP="005A1E18">
      <w:pPr>
        <w:pStyle w:val="a3"/>
        <w:spacing w:after="0"/>
        <w:rPr>
          <w:rFonts w:ascii="Calibri" w:hAnsi="Calibri" w:cs="Arial"/>
          <w:b/>
          <w:color w:val="000000"/>
          <w:sz w:val="28"/>
          <w:szCs w:val="28"/>
        </w:rPr>
      </w:pPr>
      <w:r w:rsidRPr="005A1E18">
        <w:rPr>
          <w:rFonts w:ascii="Calibri" w:hAnsi="Calibri" w:cs="Arial"/>
          <w:b/>
          <w:color w:val="000000"/>
          <w:sz w:val="28"/>
          <w:szCs w:val="28"/>
        </w:rPr>
        <w:t>Основная часть.</w:t>
      </w:r>
    </w:p>
    <w:p w:rsidR="005A1E18" w:rsidRPr="005A1E18" w:rsidRDefault="005A1E18" w:rsidP="005A1E18">
      <w:pPr>
        <w:pStyle w:val="a3"/>
        <w:spacing w:after="0"/>
        <w:rPr>
          <w:rFonts w:ascii="Calibri" w:hAnsi="Calibri" w:cs="Arial"/>
          <w:b/>
          <w:color w:val="000000"/>
          <w:sz w:val="28"/>
          <w:szCs w:val="28"/>
        </w:rPr>
      </w:pPr>
      <w:r>
        <w:rPr>
          <w:rFonts w:ascii="Calibri" w:hAnsi="Calibri" w:cs="Arial"/>
          <w:b/>
          <w:color w:val="000000"/>
          <w:sz w:val="28"/>
          <w:szCs w:val="28"/>
        </w:rPr>
        <w:t>§ 1. Назначение устройства</w:t>
      </w:r>
      <w:r w:rsidRPr="005A1E18">
        <w:rPr>
          <w:rFonts w:ascii="Calibri" w:hAnsi="Calibri" w:cs="Arial"/>
          <w:b/>
          <w:color w:val="000000"/>
          <w:sz w:val="28"/>
          <w:szCs w:val="28"/>
        </w:rPr>
        <w:t>.</w:t>
      </w:r>
    </w:p>
    <w:p w:rsidR="009B5892" w:rsidRDefault="005A1E18" w:rsidP="009B5892">
      <w:pPr>
        <w:rPr>
          <w:rFonts w:ascii="Calibri" w:hAnsi="Calibri" w:cs="Arial"/>
          <w:color w:val="000000"/>
          <w:sz w:val="28"/>
          <w:szCs w:val="28"/>
        </w:rPr>
      </w:pPr>
      <w:r>
        <w:rPr>
          <w:rFonts w:ascii="Calibri" w:hAnsi="Calibri" w:cs="Arial"/>
          <w:color w:val="000000"/>
          <w:sz w:val="28"/>
          <w:szCs w:val="28"/>
        </w:rPr>
        <w:t xml:space="preserve"> Данное устройство</w:t>
      </w:r>
      <w:r w:rsidRPr="005A1E18">
        <w:rPr>
          <w:rFonts w:ascii="Calibri" w:hAnsi="Calibri" w:cs="Arial"/>
          <w:color w:val="000000"/>
          <w:sz w:val="28"/>
          <w:szCs w:val="28"/>
        </w:rPr>
        <w:t xml:space="preserve"> предназначен</w:t>
      </w:r>
      <w:r>
        <w:rPr>
          <w:rFonts w:ascii="Calibri" w:hAnsi="Calibri" w:cs="Arial"/>
          <w:color w:val="000000"/>
          <w:sz w:val="28"/>
          <w:szCs w:val="28"/>
        </w:rPr>
        <w:t>о</w:t>
      </w:r>
      <w:r w:rsidRPr="005A1E18">
        <w:rPr>
          <w:rFonts w:ascii="Calibri" w:hAnsi="Calibri" w:cs="Arial"/>
          <w:color w:val="000000"/>
          <w:sz w:val="28"/>
          <w:szCs w:val="28"/>
        </w:rPr>
        <w:t xml:space="preserve">для </w:t>
      </w:r>
      <w:r>
        <w:rPr>
          <w:rFonts w:ascii="Calibri" w:hAnsi="Calibri" w:cs="Arial"/>
          <w:color w:val="000000"/>
          <w:sz w:val="28"/>
          <w:szCs w:val="28"/>
        </w:rPr>
        <w:t xml:space="preserve"> облегчения работы при пайке проводов в ходе электромонтажных работ</w:t>
      </w:r>
      <w:r w:rsidR="009B5892">
        <w:rPr>
          <w:rFonts w:ascii="Calibri" w:hAnsi="Calibri" w:cs="Arial"/>
          <w:color w:val="000000"/>
          <w:sz w:val="28"/>
          <w:szCs w:val="28"/>
        </w:rPr>
        <w:t>.</w:t>
      </w:r>
    </w:p>
    <w:p w:rsidR="009B5892" w:rsidRDefault="009B5892" w:rsidP="009B5892">
      <w:pPr>
        <w:rPr>
          <w:b/>
          <w:sz w:val="28"/>
          <w:szCs w:val="28"/>
          <w:u w:val="single"/>
        </w:rPr>
      </w:pPr>
      <w:r w:rsidRPr="00A52FF6">
        <w:rPr>
          <w:b/>
          <w:sz w:val="28"/>
          <w:szCs w:val="28"/>
          <w:u w:val="single"/>
        </w:rPr>
        <w:t>Преимущество:</w:t>
      </w:r>
    </w:p>
    <w:p w:rsidR="009B5892" w:rsidRDefault="009B5892" w:rsidP="009B5892">
      <w:pPr>
        <w:rPr>
          <w:sz w:val="28"/>
          <w:szCs w:val="28"/>
        </w:rPr>
      </w:pPr>
      <w:r>
        <w:rPr>
          <w:sz w:val="28"/>
          <w:szCs w:val="28"/>
        </w:rPr>
        <w:t>1. Небольшие габариты</w:t>
      </w:r>
    </w:p>
    <w:p w:rsidR="009B5892" w:rsidRDefault="009B5892" w:rsidP="009B5892">
      <w:pPr>
        <w:rPr>
          <w:sz w:val="28"/>
          <w:szCs w:val="28"/>
        </w:rPr>
      </w:pPr>
      <w:r>
        <w:rPr>
          <w:sz w:val="28"/>
          <w:szCs w:val="28"/>
        </w:rPr>
        <w:t>2. Лёгкий вес</w:t>
      </w:r>
    </w:p>
    <w:p w:rsidR="009B5892" w:rsidRDefault="009B5892" w:rsidP="009B5892">
      <w:pPr>
        <w:rPr>
          <w:sz w:val="28"/>
          <w:szCs w:val="28"/>
        </w:rPr>
      </w:pPr>
      <w:r>
        <w:rPr>
          <w:sz w:val="28"/>
          <w:szCs w:val="28"/>
        </w:rPr>
        <w:t>3. Простота в обращении</w:t>
      </w:r>
    </w:p>
    <w:p w:rsidR="009B5892" w:rsidRDefault="009B5892" w:rsidP="009B5892">
      <w:pPr>
        <w:rPr>
          <w:sz w:val="28"/>
          <w:szCs w:val="28"/>
        </w:rPr>
      </w:pPr>
      <w:r>
        <w:rPr>
          <w:sz w:val="28"/>
          <w:szCs w:val="28"/>
        </w:rPr>
        <w:t>4. Наглядность</w:t>
      </w:r>
    </w:p>
    <w:p w:rsidR="00C3167C" w:rsidRDefault="00C3167C" w:rsidP="009B5892">
      <w:pPr>
        <w:rPr>
          <w:sz w:val="28"/>
          <w:szCs w:val="28"/>
        </w:rPr>
      </w:pPr>
      <w:r>
        <w:rPr>
          <w:sz w:val="28"/>
          <w:szCs w:val="28"/>
        </w:rPr>
        <w:t>5.Паяльник не перегревается</w:t>
      </w:r>
    </w:p>
    <w:p w:rsidR="00C3167C" w:rsidRDefault="00C3167C" w:rsidP="009B5892">
      <w:pPr>
        <w:rPr>
          <w:sz w:val="28"/>
          <w:szCs w:val="28"/>
        </w:rPr>
      </w:pPr>
      <w:r>
        <w:rPr>
          <w:sz w:val="28"/>
          <w:szCs w:val="28"/>
        </w:rPr>
        <w:t>6.Экономия электроэнергии</w:t>
      </w:r>
    </w:p>
    <w:p w:rsidR="00F4382E" w:rsidRPr="00683E3F" w:rsidRDefault="00F4382E" w:rsidP="00F4382E">
      <w:pPr>
        <w:shd w:val="clear" w:color="auto" w:fill="FFFFFF"/>
        <w:spacing w:after="0" w:line="240" w:lineRule="auto"/>
        <w:textAlignment w:val="baseline"/>
        <w:rPr>
          <w:ins w:id="23" w:author="Unknown"/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ins w:id="24" w:author="Unknown">
        <w:r w:rsidRPr="00683E3F">
          <w:rPr>
            <w:rFonts w:ascii="Helvetica" w:eastAsia="Times New Roman" w:hAnsi="Helvetica" w:cs="Helvetica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§ 2.</w:t>
        </w:r>
      </w:ins>
      <w:r w:rsidR="00E019F2"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Принцип действия устройства.</w:t>
      </w:r>
    </w:p>
    <w:p w:rsidR="00F4382E" w:rsidRDefault="00F4382E" w:rsidP="00F4382E">
      <w:pPr>
        <w:shd w:val="clear" w:color="auto" w:fill="FFFFFF"/>
        <w:spacing w:before="375" w:after="45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Устройство позволяет более качественно и наименьшими потерями электроэнергии проводить пайку проводов.</w:t>
      </w:r>
    </w:p>
    <w:p w:rsidR="00F4382E" w:rsidRDefault="00F4382E" w:rsidP="00F4382E">
      <w:pPr>
        <w:shd w:val="clear" w:color="auto" w:fill="FFFFFF"/>
        <w:spacing w:before="375" w:after="450" w:line="240" w:lineRule="auto"/>
        <w:textAlignment w:val="baseline"/>
        <w:rPr>
          <w:rFonts w:ascii="Helvetica" w:eastAsia="Times New Roman" w:hAnsi="Helvetica" w:cs="Helvetica"/>
          <w:b/>
          <w:color w:val="000000"/>
          <w:sz w:val="24"/>
          <w:szCs w:val="24"/>
          <w:lang w:eastAsia="ru-RU"/>
        </w:rPr>
      </w:pPr>
      <w:r w:rsidRPr="00F4382E">
        <w:rPr>
          <w:rFonts w:ascii="Helvetica" w:eastAsia="Times New Roman" w:hAnsi="Helvetica" w:cs="Helvetica"/>
          <w:b/>
          <w:color w:val="000000"/>
          <w:sz w:val="24"/>
          <w:szCs w:val="24"/>
          <w:lang w:eastAsia="ru-RU"/>
        </w:rPr>
        <w:t>Общий вид.</w:t>
      </w:r>
    </w:p>
    <w:p w:rsidR="00DB6D55" w:rsidRDefault="00DB6D55" w:rsidP="00F4382E">
      <w:pPr>
        <w:shd w:val="clear" w:color="auto" w:fill="FFFFFF"/>
        <w:spacing w:before="375" w:after="450" w:line="240" w:lineRule="auto"/>
        <w:textAlignment w:val="baseline"/>
        <w:rPr>
          <w:rFonts w:ascii="Calibri" w:hAnsi="Calibri" w:cs="Arial"/>
          <w:color w:val="000000"/>
          <w:sz w:val="28"/>
          <w:szCs w:val="28"/>
        </w:rPr>
      </w:pPr>
      <w:r>
        <w:rPr>
          <w:rFonts w:ascii="Calibri" w:hAnsi="Calibri" w:cs="Arial"/>
          <w:color w:val="000000"/>
          <w:sz w:val="28"/>
          <w:szCs w:val="28"/>
        </w:rPr>
        <w:t>Изображение такой подставки приведено на рис.1.</w:t>
      </w:r>
    </w:p>
    <w:p w:rsidR="00DB6D55" w:rsidRDefault="00DB6D55" w:rsidP="00B07B92">
      <w:pPr>
        <w:pStyle w:val="a3"/>
        <w:spacing w:before="0" w:beforeAutospacing="0" w:after="0" w:afterAutospacing="0"/>
        <w:rPr>
          <w:rFonts w:ascii="Calibri" w:hAnsi="Calibri" w:cs="Arial"/>
          <w:color w:val="000000"/>
          <w:sz w:val="28"/>
          <w:szCs w:val="28"/>
        </w:rPr>
      </w:pPr>
      <w:r>
        <w:rPr>
          <w:rFonts w:ascii="Calibri" w:hAnsi="Calibri" w:cs="Arial"/>
          <w:color w:val="000000"/>
          <w:sz w:val="28"/>
          <w:szCs w:val="28"/>
        </w:rPr>
        <w:t>На изображении:</w:t>
      </w:r>
    </w:p>
    <w:p w:rsidR="00DB6D55" w:rsidRDefault="00DB6D55" w:rsidP="00B07B92">
      <w:pPr>
        <w:pStyle w:val="a3"/>
        <w:spacing w:before="0" w:beforeAutospacing="0" w:after="0" w:afterAutospacing="0"/>
        <w:rPr>
          <w:rFonts w:ascii="Calibri" w:hAnsi="Calibri" w:cs="Arial"/>
          <w:color w:val="000000"/>
          <w:sz w:val="28"/>
          <w:szCs w:val="28"/>
        </w:rPr>
      </w:pPr>
      <w:r>
        <w:rPr>
          <w:rFonts w:ascii="Calibri" w:hAnsi="Calibri" w:cs="Arial"/>
          <w:color w:val="000000"/>
          <w:sz w:val="28"/>
          <w:szCs w:val="28"/>
        </w:rPr>
        <w:t>1-подставка</w:t>
      </w:r>
    </w:p>
    <w:p w:rsidR="00DB6D55" w:rsidRDefault="00DB6D55" w:rsidP="00B07B92">
      <w:pPr>
        <w:pStyle w:val="a3"/>
        <w:spacing w:before="0" w:beforeAutospacing="0" w:after="0" w:afterAutospacing="0"/>
        <w:rPr>
          <w:rFonts w:ascii="Calibri" w:hAnsi="Calibri" w:cs="Arial"/>
          <w:color w:val="000000"/>
          <w:sz w:val="28"/>
          <w:szCs w:val="28"/>
        </w:rPr>
      </w:pPr>
      <w:r>
        <w:rPr>
          <w:rFonts w:ascii="Calibri" w:hAnsi="Calibri" w:cs="Arial"/>
          <w:color w:val="000000"/>
          <w:sz w:val="28"/>
          <w:szCs w:val="28"/>
        </w:rPr>
        <w:t>2-паяльник</w:t>
      </w:r>
    </w:p>
    <w:p w:rsidR="00DB6D55" w:rsidRDefault="00DB6D55" w:rsidP="00B07B92">
      <w:pPr>
        <w:pStyle w:val="a3"/>
        <w:spacing w:before="0" w:beforeAutospacing="0" w:after="0" w:afterAutospacing="0"/>
        <w:rPr>
          <w:rFonts w:ascii="Calibri" w:hAnsi="Calibri" w:cs="Arial"/>
          <w:color w:val="000000"/>
          <w:sz w:val="28"/>
          <w:szCs w:val="28"/>
        </w:rPr>
      </w:pPr>
      <w:r>
        <w:rPr>
          <w:rFonts w:ascii="Calibri" w:hAnsi="Calibri" w:cs="Arial"/>
          <w:color w:val="000000"/>
          <w:sz w:val="28"/>
          <w:szCs w:val="28"/>
        </w:rPr>
        <w:t>3-лампочка накаливания</w:t>
      </w:r>
    </w:p>
    <w:p w:rsidR="00DB6D55" w:rsidRDefault="00DB6D55" w:rsidP="00B07B92">
      <w:pPr>
        <w:pStyle w:val="a3"/>
        <w:spacing w:before="0" w:beforeAutospacing="0" w:after="0" w:afterAutospacing="0"/>
        <w:rPr>
          <w:rFonts w:ascii="Calibri" w:hAnsi="Calibri" w:cs="Arial"/>
          <w:color w:val="000000"/>
          <w:sz w:val="28"/>
          <w:szCs w:val="28"/>
        </w:rPr>
      </w:pPr>
      <w:r>
        <w:rPr>
          <w:rFonts w:ascii="Calibri" w:hAnsi="Calibri" w:cs="Arial"/>
          <w:color w:val="000000"/>
          <w:sz w:val="28"/>
          <w:szCs w:val="28"/>
        </w:rPr>
        <w:t>4-патрон осветительный</w:t>
      </w:r>
    </w:p>
    <w:p w:rsidR="00260F32" w:rsidRDefault="00DB6D55" w:rsidP="00B07B92">
      <w:pPr>
        <w:pStyle w:val="a3"/>
        <w:spacing w:before="0" w:beforeAutospacing="0" w:after="0" w:afterAutospacing="0"/>
        <w:rPr>
          <w:rFonts w:ascii="Calibri" w:hAnsi="Calibri" w:cs="Arial"/>
          <w:color w:val="000000"/>
          <w:sz w:val="28"/>
          <w:szCs w:val="28"/>
        </w:rPr>
      </w:pPr>
      <w:r>
        <w:rPr>
          <w:rFonts w:ascii="Calibri" w:hAnsi="Calibri" w:cs="Arial"/>
          <w:color w:val="000000"/>
          <w:sz w:val="28"/>
          <w:szCs w:val="28"/>
        </w:rPr>
        <w:t>5-</w:t>
      </w:r>
      <w:r w:rsidR="00260F32">
        <w:rPr>
          <w:rFonts w:ascii="Calibri" w:hAnsi="Calibri" w:cs="Arial"/>
          <w:color w:val="000000"/>
          <w:sz w:val="28"/>
          <w:szCs w:val="28"/>
        </w:rPr>
        <w:t>металлические пластинки(державка)</w:t>
      </w:r>
    </w:p>
    <w:p w:rsidR="00260F32" w:rsidRDefault="00260F32" w:rsidP="00B07B92">
      <w:pPr>
        <w:pStyle w:val="a3"/>
        <w:spacing w:before="0" w:beforeAutospacing="0" w:after="0" w:afterAutospacing="0"/>
        <w:rPr>
          <w:rFonts w:ascii="Calibri" w:hAnsi="Calibri" w:cs="Arial"/>
          <w:color w:val="000000"/>
          <w:sz w:val="28"/>
          <w:szCs w:val="28"/>
        </w:rPr>
      </w:pPr>
      <w:r>
        <w:rPr>
          <w:rFonts w:ascii="Calibri" w:hAnsi="Calibri" w:cs="Arial"/>
          <w:color w:val="000000"/>
          <w:sz w:val="28"/>
          <w:szCs w:val="28"/>
        </w:rPr>
        <w:t>6-питающие провода</w:t>
      </w:r>
    </w:p>
    <w:p w:rsidR="00260F32" w:rsidRDefault="00260F32" w:rsidP="00B07B92">
      <w:pPr>
        <w:pStyle w:val="a3"/>
        <w:spacing w:before="0" w:beforeAutospacing="0" w:after="0" w:afterAutospacing="0"/>
        <w:rPr>
          <w:rFonts w:ascii="Calibri" w:hAnsi="Calibri" w:cs="Arial"/>
          <w:color w:val="000000"/>
          <w:sz w:val="28"/>
          <w:szCs w:val="28"/>
        </w:rPr>
      </w:pPr>
      <w:r>
        <w:rPr>
          <w:rFonts w:ascii="Calibri" w:hAnsi="Calibri" w:cs="Arial"/>
          <w:color w:val="000000"/>
          <w:sz w:val="28"/>
          <w:szCs w:val="28"/>
        </w:rPr>
        <w:t>7-розетка</w:t>
      </w:r>
    </w:p>
    <w:p w:rsidR="00260F32" w:rsidRDefault="00260F32" w:rsidP="00B07B92">
      <w:pPr>
        <w:pStyle w:val="a3"/>
        <w:spacing w:before="0" w:beforeAutospacing="0" w:after="0" w:afterAutospacing="0"/>
        <w:rPr>
          <w:rFonts w:ascii="Calibri" w:hAnsi="Calibri" w:cs="Arial"/>
          <w:color w:val="000000"/>
          <w:sz w:val="28"/>
          <w:szCs w:val="28"/>
        </w:rPr>
      </w:pPr>
      <w:r>
        <w:rPr>
          <w:rFonts w:ascii="Calibri" w:hAnsi="Calibri" w:cs="Arial"/>
          <w:color w:val="000000"/>
          <w:sz w:val="28"/>
          <w:szCs w:val="28"/>
        </w:rPr>
        <w:t>8-подставка для ручки паяльника</w:t>
      </w:r>
    </w:p>
    <w:p w:rsidR="000708D6" w:rsidRDefault="000708D6" w:rsidP="00B07B92">
      <w:pPr>
        <w:pStyle w:val="a3"/>
        <w:spacing w:before="0" w:beforeAutospacing="0" w:after="0" w:afterAutospacing="0"/>
        <w:rPr>
          <w:rFonts w:ascii="Calibri" w:hAnsi="Calibri" w:cs="Arial"/>
          <w:color w:val="000000"/>
          <w:sz w:val="28"/>
          <w:szCs w:val="28"/>
        </w:rPr>
      </w:pPr>
    </w:p>
    <w:p w:rsidR="000708D6" w:rsidRDefault="000708D6" w:rsidP="00B07B92">
      <w:pPr>
        <w:pStyle w:val="a3"/>
        <w:spacing w:before="0" w:beforeAutospacing="0" w:after="0" w:afterAutospacing="0"/>
        <w:rPr>
          <w:rFonts w:ascii="Calibri" w:hAnsi="Calibri" w:cs="Arial"/>
          <w:color w:val="000000"/>
          <w:sz w:val="28"/>
          <w:szCs w:val="28"/>
        </w:rPr>
      </w:pPr>
    </w:p>
    <w:p w:rsidR="000708D6" w:rsidRDefault="000708D6" w:rsidP="00B07B92">
      <w:pPr>
        <w:pStyle w:val="a3"/>
        <w:spacing w:before="0" w:beforeAutospacing="0" w:after="0" w:afterAutospacing="0"/>
        <w:rPr>
          <w:rFonts w:ascii="Calibri" w:hAnsi="Calibri" w:cs="Arial"/>
          <w:color w:val="000000"/>
          <w:sz w:val="28"/>
          <w:szCs w:val="28"/>
        </w:rPr>
      </w:pPr>
    </w:p>
    <w:p w:rsidR="000708D6" w:rsidRDefault="000708D6" w:rsidP="00B07B92">
      <w:pPr>
        <w:pStyle w:val="a3"/>
        <w:spacing w:before="0" w:beforeAutospacing="0" w:after="0" w:afterAutospacing="0"/>
        <w:rPr>
          <w:rFonts w:ascii="Calibri" w:hAnsi="Calibri" w:cs="Arial"/>
          <w:color w:val="000000"/>
          <w:sz w:val="28"/>
          <w:szCs w:val="28"/>
        </w:rPr>
      </w:pPr>
    </w:p>
    <w:p w:rsidR="000708D6" w:rsidRDefault="000708D6" w:rsidP="00B07B92">
      <w:pPr>
        <w:pStyle w:val="a3"/>
        <w:spacing w:before="0" w:beforeAutospacing="0" w:after="0" w:afterAutospacing="0"/>
        <w:rPr>
          <w:rFonts w:ascii="Calibri" w:hAnsi="Calibri" w:cs="Arial"/>
          <w:color w:val="000000"/>
          <w:sz w:val="28"/>
          <w:szCs w:val="28"/>
        </w:rPr>
      </w:pPr>
      <w:r w:rsidRPr="000708D6">
        <w:rPr>
          <w:rFonts w:ascii="Calibri" w:hAnsi="Calibri" w:cs="Arial"/>
          <w:noProof/>
          <w:color w:val="000000"/>
          <w:sz w:val="28"/>
          <w:szCs w:val="28"/>
        </w:rPr>
        <w:drawing>
          <wp:inline distT="0" distB="0" distL="0" distR="0">
            <wp:extent cx="6391275" cy="430177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30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103" w:rsidRPr="00F92B65" w:rsidRDefault="00260F32" w:rsidP="00B07B92">
      <w:pPr>
        <w:pStyle w:val="a3"/>
        <w:spacing w:before="0" w:beforeAutospacing="0" w:after="0" w:afterAutospacing="0"/>
        <w:rPr>
          <w:rFonts w:ascii="Calibri" w:hAnsi="Calibri" w:cs="Arial"/>
          <w:color w:val="000000"/>
          <w:sz w:val="28"/>
          <w:szCs w:val="28"/>
        </w:rPr>
      </w:pPr>
      <w:r>
        <w:rPr>
          <w:rFonts w:ascii="Calibri" w:hAnsi="Calibri" w:cs="Arial"/>
          <w:color w:val="000000"/>
          <w:sz w:val="28"/>
          <w:szCs w:val="28"/>
        </w:rPr>
        <w:t>Когда паяльником не пользуются, его кладут на металлическую пластинку-державку. Под тяжестью паяльника державка опускается, разрывает контакт и в цепь паяльника включается лампочка накаливания. При такой подставке паяльник будет поддерживаться всегда горячим и не будет перегреваться.</w:t>
      </w:r>
    </w:p>
    <w:p w:rsidR="00B04F42" w:rsidRPr="00F92B65" w:rsidRDefault="00B04F42" w:rsidP="00B04F42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Helvetica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ins w:id="25" w:author="Unknown">
        <w:r w:rsidRPr="00F92B65">
          <w:rPr>
            <w:rFonts w:ascii="Calibri" w:eastAsia="Times New Roman" w:hAnsi="Calibri" w:cs="Helvetica"/>
            <w:b/>
            <w:bCs/>
            <w:color w:val="000000"/>
            <w:sz w:val="28"/>
            <w:szCs w:val="28"/>
            <w:bdr w:val="none" w:sz="0" w:space="0" w:color="auto" w:frame="1"/>
            <w:lang w:eastAsia="ru-RU"/>
          </w:rPr>
          <w:t>§ 3. Необходимые инструменты и материалы.</w:t>
        </w:r>
      </w:ins>
    </w:p>
    <w:p w:rsidR="00B04F42" w:rsidRPr="00F92B65" w:rsidRDefault="00B04F42" w:rsidP="00B04F42">
      <w:pPr>
        <w:shd w:val="clear" w:color="auto" w:fill="FFFFFF"/>
        <w:spacing w:after="0" w:line="240" w:lineRule="auto"/>
        <w:textAlignment w:val="baseline"/>
        <w:rPr>
          <w:ins w:id="26" w:author="Unknown"/>
          <w:rFonts w:ascii="Calibri" w:eastAsia="Times New Roman" w:hAnsi="Calibri" w:cs="Helvetica"/>
          <w:color w:val="000000"/>
          <w:sz w:val="28"/>
          <w:szCs w:val="28"/>
          <w:lang w:eastAsia="ru-RU"/>
        </w:rPr>
      </w:pPr>
    </w:p>
    <w:p w:rsidR="00B04F42" w:rsidRPr="00F92B65" w:rsidRDefault="00B04F42" w:rsidP="00B04F42">
      <w:pPr>
        <w:shd w:val="clear" w:color="auto" w:fill="FFFFFF"/>
        <w:spacing w:after="0" w:line="240" w:lineRule="auto"/>
        <w:textAlignment w:val="baseline"/>
        <w:rPr>
          <w:ins w:id="27" w:author="Unknown"/>
          <w:rFonts w:ascii="Calibri" w:eastAsia="Times New Roman" w:hAnsi="Calibri" w:cs="Helvetica"/>
          <w:color w:val="000000"/>
          <w:sz w:val="28"/>
          <w:szCs w:val="28"/>
          <w:lang w:eastAsia="ru-RU"/>
        </w:rPr>
      </w:pPr>
      <w:ins w:id="28" w:author="Unknown">
        <w:r w:rsidRPr="00F92B65">
          <w:rPr>
            <w:rFonts w:ascii="Calibri" w:eastAsia="Times New Roman" w:hAnsi="Calibri" w:cs="Helvetica"/>
            <w:b/>
            <w:bCs/>
            <w:color w:val="000000"/>
            <w:sz w:val="28"/>
            <w:szCs w:val="28"/>
            <w:bdr w:val="none" w:sz="0" w:space="0" w:color="auto" w:frame="1"/>
            <w:lang w:eastAsia="ru-RU"/>
          </w:rPr>
          <w:t>1.  </w:t>
        </w:r>
      </w:ins>
      <w:r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  <w:t>Пластиковый корпус</w:t>
      </w:r>
      <w:r w:rsidR="00E019F2"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  <w:t xml:space="preserve"> </w:t>
      </w:r>
      <w:ins w:id="29" w:author="Unknown">
        <w:r w:rsidRPr="00F92B65">
          <w:rPr>
            <w:rFonts w:ascii="Calibri" w:eastAsia="Times New Roman" w:hAnsi="Calibri" w:cs="Helvetica"/>
            <w:color w:val="000000"/>
            <w:sz w:val="28"/>
            <w:szCs w:val="28"/>
            <w:lang w:eastAsia="ru-RU"/>
          </w:rPr>
          <w:t xml:space="preserve">размером </w:t>
        </w:r>
      </w:ins>
      <w:r w:rsidR="001864B2"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  <w:t>25х</w:t>
      </w:r>
      <w:proofErr w:type="gramStart"/>
      <w:r w:rsidR="001864B2"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  <w:t xml:space="preserve">40 </w:t>
      </w:r>
      <w:ins w:id="30" w:author="Unknown">
        <w:r w:rsidRPr="00F92B65">
          <w:rPr>
            <w:rFonts w:ascii="Calibri" w:eastAsia="Times New Roman" w:hAnsi="Calibri" w:cs="Helvetica"/>
            <w:color w:val="000000"/>
            <w:sz w:val="28"/>
            <w:szCs w:val="28"/>
            <w:lang w:eastAsia="ru-RU"/>
          </w:rPr>
          <w:t xml:space="preserve"> мм</w:t>
        </w:r>
        <w:proofErr w:type="gramEnd"/>
        <w:r w:rsidRPr="00F92B65">
          <w:rPr>
            <w:rFonts w:ascii="Calibri" w:eastAsia="Times New Roman" w:hAnsi="Calibri" w:cs="Helvetica"/>
            <w:color w:val="000000"/>
            <w:sz w:val="28"/>
            <w:szCs w:val="28"/>
            <w:lang w:eastAsia="ru-RU"/>
          </w:rPr>
          <w:t>;</w:t>
        </w:r>
      </w:ins>
    </w:p>
    <w:p w:rsidR="00B04F42" w:rsidRPr="00F92B65" w:rsidRDefault="00B04F42" w:rsidP="00B04F42">
      <w:pPr>
        <w:shd w:val="clear" w:color="auto" w:fill="FFFFFF"/>
        <w:spacing w:after="0" w:line="240" w:lineRule="auto"/>
        <w:textAlignment w:val="baseline"/>
        <w:rPr>
          <w:ins w:id="31" w:author="Unknown"/>
          <w:rFonts w:ascii="Calibri" w:eastAsia="Times New Roman" w:hAnsi="Calibri" w:cs="Helvetica"/>
          <w:color w:val="000000"/>
          <w:sz w:val="28"/>
          <w:szCs w:val="28"/>
          <w:lang w:eastAsia="ru-RU"/>
        </w:rPr>
      </w:pPr>
      <w:ins w:id="32" w:author="Unknown">
        <w:r w:rsidRPr="00F92B65">
          <w:rPr>
            <w:rFonts w:ascii="Calibri" w:eastAsia="Times New Roman" w:hAnsi="Calibri" w:cs="Helvetica"/>
            <w:b/>
            <w:bCs/>
            <w:color w:val="000000"/>
            <w:sz w:val="28"/>
            <w:szCs w:val="28"/>
            <w:bdr w:val="none" w:sz="0" w:space="0" w:color="auto" w:frame="1"/>
            <w:lang w:eastAsia="ru-RU"/>
          </w:rPr>
          <w:t>2.  </w:t>
        </w:r>
      </w:ins>
      <w:r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  <w:t>Передняя панель из текстолита размером</w:t>
      </w:r>
      <w:ins w:id="33" w:author="Unknown">
        <w:r w:rsidRPr="00F92B65">
          <w:rPr>
            <w:rFonts w:ascii="Calibri" w:eastAsia="Times New Roman" w:hAnsi="Calibri" w:cs="Helvetica"/>
            <w:color w:val="000000"/>
            <w:sz w:val="28"/>
            <w:szCs w:val="28"/>
            <w:lang w:eastAsia="ru-RU"/>
          </w:rPr>
          <w:t xml:space="preserve"> </w:t>
        </w:r>
      </w:ins>
      <w:r w:rsidR="001864B2"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  <w:t>25х40</w:t>
      </w:r>
      <w:ins w:id="34" w:author="Unknown">
        <w:r w:rsidRPr="00F92B65">
          <w:rPr>
            <w:rFonts w:ascii="Calibri" w:eastAsia="Times New Roman" w:hAnsi="Calibri" w:cs="Helvetica"/>
            <w:color w:val="000000"/>
            <w:sz w:val="28"/>
            <w:szCs w:val="28"/>
            <w:lang w:eastAsia="ru-RU"/>
          </w:rPr>
          <w:t xml:space="preserve"> мм;</w:t>
        </w:r>
      </w:ins>
    </w:p>
    <w:p w:rsidR="00B04F42" w:rsidRPr="00F92B65" w:rsidRDefault="00B04F42" w:rsidP="00B04F42">
      <w:pPr>
        <w:shd w:val="clear" w:color="auto" w:fill="FFFFFF"/>
        <w:spacing w:after="0" w:line="240" w:lineRule="auto"/>
        <w:textAlignment w:val="baseline"/>
        <w:rPr>
          <w:ins w:id="35" w:author="Unknown"/>
          <w:rFonts w:ascii="Calibri" w:eastAsia="Times New Roman" w:hAnsi="Calibri" w:cs="Helvetica"/>
          <w:color w:val="000000"/>
          <w:sz w:val="28"/>
          <w:szCs w:val="28"/>
          <w:lang w:eastAsia="ru-RU"/>
        </w:rPr>
      </w:pPr>
      <w:ins w:id="36" w:author="Unknown">
        <w:r w:rsidRPr="00F92B65">
          <w:rPr>
            <w:rFonts w:ascii="Calibri" w:eastAsia="Times New Roman" w:hAnsi="Calibri" w:cs="Helvetica"/>
            <w:b/>
            <w:bCs/>
            <w:color w:val="000000"/>
            <w:sz w:val="28"/>
            <w:szCs w:val="28"/>
            <w:bdr w:val="none" w:sz="0" w:space="0" w:color="auto" w:frame="1"/>
            <w:lang w:eastAsia="ru-RU"/>
          </w:rPr>
          <w:t>3.  </w:t>
        </w:r>
        <w:r w:rsidRPr="00F92B65">
          <w:rPr>
            <w:rFonts w:ascii="Calibri" w:eastAsia="Times New Roman" w:hAnsi="Calibri" w:cs="Helvetica"/>
            <w:color w:val="000000"/>
            <w:sz w:val="28"/>
            <w:szCs w:val="28"/>
            <w:lang w:eastAsia="ru-RU"/>
          </w:rPr>
          <w:t xml:space="preserve">Лампочка накаливания на </w:t>
        </w:r>
      </w:ins>
      <w:r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  <w:t>220 Вольт</w:t>
      </w:r>
    </w:p>
    <w:p w:rsidR="00B04F42" w:rsidRPr="00F92B65" w:rsidRDefault="00B04F42" w:rsidP="00B04F42">
      <w:pPr>
        <w:shd w:val="clear" w:color="auto" w:fill="FFFFFF"/>
        <w:spacing w:after="0" w:line="240" w:lineRule="auto"/>
        <w:textAlignment w:val="baseline"/>
        <w:rPr>
          <w:ins w:id="37" w:author="Unknown"/>
          <w:rFonts w:ascii="Calibri" w:eastAsia="Times New Roman" w:hAnsi="Calibri" w:cs="Helvetica"/>
          <w:color w:val="000000"/>
          <w:sz w:val="28"/>
          <w:szCs w:val="28"/>
          <w:lang w:eastAsia="ru-RU"/>
        </w:rPr>
      </w:pPr>
      <w:ins w:id="38" w:author="Unknown">
        <w:r w:rsidRPr="00F92B65">
          <w:rPr>
            <w:rFonts w:ascii="Calibri" w:eastAsia="Times New Roman" w:hAnsi="Calibri" w:cs="Helvetica"/>
            <w:b/>
            <w:bCs/>
            <w:color w:val="000000"/>
            <w:sz w:val="28"/>
            <w:szCs w:val="28"/>
            <w:bdr w:val="none" w:sz="0" w:space="0" w:color="auto" w:frame="1"/>
            <w:lang w:eastAsia="ru-RU"/>
          </w:rPr>
          <w:t>4.  </w:t>
        </w:r>
      </w:ins>
      <w:r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  <w:t>Патрон осветительный</w:t>
      </w:r>
    </w:p>
    <w:p w:rsidR="00B04F42" w:rsidRPr="00F92B65" w:rsidRDefault="00B04F42" w:rsidP="00B04F42">
      <w:pPr>
        <w:shd w:val="clear" w:color="auto" w:fill="FFFFFF"/>
        <w:spacing w:after="0" w:line="240" w:lineRule="auto"/>
        <w:textAlignment w:val="baseline"/>
        <w:rPr>
          <w:ins w:id="39" w:author="Unknown"/>
          <w:rFonts w:ascii="Calibri" w:eastAsia="Times New Roman" w:hAnsi="Calibri" w:cs="Helvetica"/>
          <w:color w:val="000000"/>
          <w:sz w:val="28"/>
          <w:szCs w:val="28"/>
          <w:lang w:eastAsia="ru-RU"/>
        </w:rPr>
      </w:pPr>
      <w:ins w:id="40" w:author="Unknown">
        <w:r w:rsidRPr="00F92B65">
          <w:rPr>
            <w:rFonts w:ascii="Calibri" w:eastAsia="Times New Roman" w:hAnsi="Calibri" w:cs="Helvetica"/>
            <w:b/>
            <w:bCs/>
            <w:color w:val="000000"/>
            <w:sz w:val="28"/>
            <w:szCs w:val="28"/>
            <w:bdr w:val="none" w:sz="0" w:space="0" w:color="auto" w:frame="1"/>
            <w:lang w:eastAsia="ru-RU"/>
          </w:rPr>
          <w:t>5.  </w:t>
        </w:r>
      </w:ins>
      <w:r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  <w:t>Паяльник</w:t>
      </w:r>
    </w:p>
    <w:p w:rsidR="00B04F42" w:rsidRPr="00F92B65" w:rsidRDefault="00B04F42" w:rsidP="00B04F42">
      <w:pPr>
        <w:shd w:val="clear" w:color="auto" w:fill="FFFFFF"/>
        <w:spacing w:after="0" w:line="240" w:lineRule="auto"/>
        <w:textAlignment w:val="baseline"/>
        <w:rPr>
          <w:ins w:id="41" w:author="Unknown"/>
          <w:rFonts w:ascii="Calibri" w:eastAsia="Times New Roman" w:hAnsi="Calibri" w:cs="Helvetica"/>
          <w:color w:val="000000"/>
          <w:sz w:val="28"/>
          <w:szCs w:val="28"/>
          <w:lang w:eastAsia="ru-RU"/>
        </w:rPr>
      </w:pPr>
      <w:ins w:id="42" w:author="Unknown">
        <w:r w:rsidRPr="00F92B65">
          <w:rPr>
            <w:rFonts w:ascii="Calibri" w:eastAsia="Times New Roman" w:hAnsi="Calibri" w:cs="Helvetica"/>
            <w:b/>
            <w:bCs/>
            <w:color w:val="000000"/>
            <w:sz w:val="28"/>
            <w:szCs w:val="28"/>
            <w:bdr w:val="none" w:sz="0" w:space="0" w:color="auto" w:frame="1"/>
            <w:lang w:eastAsia="ru-RU"/>
          </w:rPr>
          <w:t>6.  </w:t>
        </w:r>
      </w:ins>
      <w:r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  <w:t>Металлические пластины</w:t>
      </w:r>
    </w:p>
    <w:p w:rsidR="00B04F42" w:rsidRPr="00F92B65" w:rsidRDefault="00B04F42" w:rsidP="00B04F42">
      <w:pPr>
        <w:shd w:val="clear" w:color="auto" w:fill="FFFFFF"/>
        <w:spacing w:after="0" w:line="240" w:lineRule="auto"/>
        <w:textAlignment w:val="baseline"/>
        <w:rPr>
          <w:ins w:id="43" w:author="Unknown"/>
          <w:rFonts w:ascii="Calibri" w:eastAsia="Times New Roman" w:hAnsi="Calibri" w:cs="Helvetica"/>
          <w:color w:val="000000"/>
          <w:sz w:val="28"/>
          <w:szCs w:val="28"/>
          <w:lang w:eastAsia="ru-RU"/>
        </w:rPr>
      </w:pPr>
      <w:ins w:id="44" w:author="Unknown">
        <w:r w:rsidRPr="00F92B65">
          <w:rPr>
            <w:rFonts w:ascii="Calibri" w:eastAsia="Times New Roman" w:hAnsi="Calibri" w:cs="Helvetica"/>
            <w:b/>
            <w:bCs/>
            <w:color w:val="000000"/>
            <w:sz w:val="28"/>
            <w:szCs w:val="28"/>
            <w:bdr w:val="none" w:sz="0" w:space="0" w:color="auto" w:frame="1"/>
            <w:lang w:eastAsia="ru-RU"/>
          </w:rPr>
          <w:t>7.  </w:t>
        </w:r>
      </w:ins>
      <w:r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  <w:t>Розетка</w:t>
      </w:r>
    </w:p>
    <w:p w:rsidR="00B04F42" w:rsidRPr="00F92B65" w:rsidRDefault="00B04F42" w:rsidP="00B04F42">
      <w:pPr>
        <w:shd w:val="clear" w:color="auto" w:fill="FFFFFF"/>
        <w:spacing w:after="0" w:line="240" w:lineRule="auto"/>
        <w:textAlignment w:val="baseline"/>
        <w:rPr>
          <w:ins w:id="45" w:author="Unknown"/>
          <w:rFonts w:ascii="Calibri" w:eastAsia="Times New Roman" w:hAnsi="Calibri" w:cs="Helvetica"/>
          <w:color w:val="000000"/>
          <w:sz w:val="28"/>
          <w:szCs w:val="28"/>
          <w:lang w:eastAsia="ru-RU"/>
        </w:rPr>
      </w:pPr>
      <w:ins w:id="46" w:author="Unknown">
        <w:r w:rsidRPr="00F92B65">
          <w:rPr>
            <w:rFonts w:ascii="Calibri" w:eastAsia="Times New Roman" w:hAnsi="Calibri" w:cs="Helvetica"/>
            <w:b/>
            <w:bCs/>
            <w:color w:val="000000"/>
            <w:sz w:val="28"/>
            <w:szCs w:val="28"/>
            <w:bdr w:val="none" w:sz="0" w:space="0" w:color="auto" w:frame="1"/>
            <w:lang w:eastAsia="ru-RU"/>
          </w:rPr>
          <w:t>8.  </w:t>
        </w:r>
      </w:ins>
      <w:r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  <w:t>Провода</w:t>
      </w:r>
    </w:p>
    <w:p w:rsidR="00B04F42" w:rsidRPr="00F92B65" w:rsidRDefault="00B04F42" w:rsidP="00B04F42">
      <w:pPr>
        <w:shd w:val="clear" w:color="auto" w:fill="FFFFFF"/>
        <w:spacing w:after="0" w:line="240" w:lineRule="auto"/>
        <w:textAlignment w:val="baseline"/>
        <w:rPr>
          <w:ins w:id="47" w:author="Unknown"/>
          <w:rFonts w:ascii="Calibri" w:eastAsia="Times New Roman" w:hAnsi="Calibri" w:cs="Helvetica"/>
          <w:color w:val="000000"/>
          <w:sz w:val="28"/>
          <w:szCs w:val="28"/>
          <w:lang w:eastAsia="ru-RU"/>
        </w:rPr>
      </w:pPr>
      <w:ins w:id="48" w:author="Unknown">
        <w:r w:rsidRPr="00F92B65">
          <w:rPr>
            <w:rFonts w:ascii="Calibri" w:eastAsia="Times New Roman" w:hAnsi="Calibri" w:cs="Helvetica"/>
            <w:b/>
            <w:bCs/>
            <w:color w:val="000000"/>
            <w:sz w:val="28"/>
            <w:szCs w:val="28"/>
            <w:bdr w:val="none" w:sz="0" w:space="0" w:color="auto" w:frame="1"/>
            <w:lang w:eastAsia="ru-RU"/>
          </w:rPr>
          <w:t>9.  </w:t>
        </w:r>
      </w:ins>
      <w:r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  <w:t>Штекера</w:t>
      </w:r>
    </w:p>
    <w:p w:rsidR="00B04F42" w:rsidRDefault="00B04F42" w:rsidP="00B04F42">
      <w:pPr>
        <w:shd w:val="clear" w:color="auto" w:fill="FFFFFF"/>
        <w:spacing w:before="375" w:after="450" w:line="240" w:lineRule="auto"/>
        <w:textAlignment w:val="baseline"/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</w:pPr>
      <w:ins w:id="49" w:author="Unknown">
        <w:r w:rsidRPr="00F92B65">
          <w:rPr>
            <w:rFonts w:ascii="Calibri" w:eastAsia="Times New Roman" w:hAnsi="Calibri" w:cs="Helvetica"/>
            <w:color w:val="000000"/>
            <w:sz w:val="28"/>
            <w:szCs w:val="28"/>
            <w:lang w:eastAsia="ru-RU"/>
          </w:rPr>
          <w:t>Для сборки данного прибора понадобятся</w:t>
        </w:r>
      </w:ins>
      <w:r w:rsidR="001864B2"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  <w:t>:</w:t>
      </w:r>
      <w:r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  <w:t xml:space="preserve"> рабочий стол электромонтажника,</w:t>
      </w:r>
      <w:r w:rsidR="001864B2"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ins w:id="50" w:author="Unknown">
        <w:r w:rsidRPr="00F92B65">
          <w:rPr>
            <w:rFonts w:ascii="Calibri" w:eastAsia="Times New Roman" w:hAnsi="Calibri" w:cs="Helvetica"/>
            <w:color w:val="000000"/>
            <w:sz w:val="28"/>
            <w:szCs w:val="28"/>
            <w:lang w:eastAsia="ru-RU"/>
          </w:rPr>
          <w:t>шуруповёрт</w:t>
        </w:r>
      </w:ins>
      <w:proofErr w:type="spellEnd"/>
      <w:r w:rsidR="001864B2"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  <w:t xml:space="preserve">, </w:t>
      </w:r>
      <w:ins w:id="51" w:author="Unknown">
        <w:r w:rsidRPr="00F92B65">
          <w:rPr>
            <w:rFonts w:ascii="Calibri" w:eastAsia="Times New Roman" w:hAnsi="Calibri" w:cs="Helvetica"/>
            <w:color w:val="000000"/>
            <w:sz w:val="28"/>
            <w:szCs w:val="28"/>
            <w:lang w:eastAsia="ru-RU"/>
          </w:rPr>
          <w:t xml:space="preserve"> </w:t>
        </w:r>
        <w:proofErr w:type="spellStart"/>
        <w:r w:rsidRPr="00F92B65">
          <w:rPr>
            <w:rFonts w:ascii="Calibri" w:eastAsia="Times New Roman" w:hAnsi="Calibri" w:cs="Helvetica"/>
            <w:color w:val="000000"/>
            <w:sz w:val="28"/>
            <w:szCs w:val="28"/>
            <w:lang w:eastAsia="ru-RU"/>
          </w:rPr>
          <w:t>саморезы</w:t>
        </w:r>
        <w:proofErr w:type="spellEnd"/>
        <w:proofErr w:type="gramEnd"/>
        <w:r w:rsidRPr="00F92B65">
          <w:rPr>
            <w:rFonts w:ascii="Calibri" w:eastAsia="Times New Roman" w:hAnsi="Calibri" w:cs="Helvetica"/>
            <w:color w:val="000000"/>
            <w:sz w:val="28"/>
            <w:szCs w:val="28"/>
            <w:lang w:eastAsia="ru-RU"/>
          </w:rPr>
          <w:t xml:space="preserve"> ,</w:t>
        </w:r>
      </w:ins>
      <w:r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  <w:t>набор надфилей, напильник, отвёртка, гаечные ключи,</w:t>
      </w:r>
      <w:r w:rsidR="001864B2"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  <w:t xml:space="preserve">ножовка,  </w:t>
      </w:r>
      <w:ins w:id="52" w:author="Unknown">
        <w:r w:rsidRPr="00F92B65">
          <w:rPr>
            <w:rFonts w:ascii="Calibri" w:eastAsia="Times New Roman" w:hAnsi="Calibri" w:cs="Helvetica"/>
            <w:color w:val="000000"/>
            <w:sz w:val="28"/>
            <w:szCs w:val="28"/>
            <w:lang w:eastAsia="ru-RU"/>
          </w:rPr>
          <w:t xml:space="preserve"> соединительные провода , паяльник, припой, пинцет</w:t>
        </w:r>
      </w:ins>
      <w:r>
        <w:rPr>
          <w:rFonts w:ascii="Calibri" w:eastAsia="Times New Roman" w:hAnsi="Calibri" w:cs="Helvetica"/>
          <w:color w:val="000000"/>
          <w:sz w:val="28"/>
          <w:szCs w:val="28"/>
          <w:lang w:eastAsia="ru-RU"/>
        </w:rPr>
        <w:t>, металлическая линейка, чертилка, кернер, набор винтиков, шайб и гаек</w:t>
      </w:r>
      <w:ins w:id="53" w:author="Unknown">
        <w:r w:rsidRPr="00F92B65">
          <w:rPr>
            <w:rFonts w:ascii="Calibri" w:eastAsia="Times New Roman" w:hAnsi="Calibri" w:cs="Helvetica"/>
            <w:color w:val="000000"/>
            <w:sz w:val="28"/>
            <w:szCs w:val="28"/>
            <w:lang w:eastAsia="ru-RU"/>
          </w:rPr>
          <w:t>.</w:t>
        </w:r>
      </w:ins>
    </w:p>
    <w:p w:rsidR="00B07B92" w:rsidRPr="00F92B65" w:rsidRDefault="00B07B92" w:rsidP="00BB317C">
      <w:pPr>
        <w:pStyle w:val="a3"/>
        <w:spacing w:before="0" w:beforeAutospacing="0" w:after="0" w:afterAutospacing="0"/>
        <w:jc w:val="center"/>
        <w:rPr>
          <w:rFonts w:ascii="Calibri" w:hAnsi="Calibri" w:cs="Arial"/>
          <w:color w:val="000000"/>
          <w:sz w:val="28"/>
          <w:szCs w:val="28"/>
        </w:rPr>
      </w:pPr>
    </w:p>
    <w:p w:rsidR="00B07B92" w:rsidRPr="00F92B65" w:rsidRDefault="00B07B92" w:rsidP="00B07B92">
      <w:pPr>
        <w:pStyle w:val="a3"/>
        <w:spacing w:before="0" w:beforeAutospacing="0" w:after="0" w:afterAutospacing="0"/>
        <w:rPr>
          <w:rFonts w:ascii="Calibri" w:hAnsi="Calibri" w:cs="Arial"/>
          <w:color w:val="000000"/>
          <w:sz w:val="28"/>
          <w:szCs w:val="28"/>
        </w:rPr>
      </w:pPr>
    </w:p>
    <w:p w:rsidR="007A1220" w:rsidRPr="00416341" w:rsidRDefault="007A1220" w:rsidP="007A1220">
      <w:pPr>
        <w:jc w:val="center"/>
        <w:rPr>
          <w:b/>
          <w:sz w:val="28"/>
          <w:szCs w:val="28"/>
        </w:rPr>
      </w:pPr>
      <w:bookmarkStart w:id="54" w:name="_GoBack"/>
      <w:bookmarkEnd w:id="54"/>
      <w:r w:rsidRPr="00416341">
        <w:rPr>
          <w:b/>
          <w:sz w:val="28"/>
          <w:szCs w:val="28"/>
        </w:rPr>
        <w:lastRenderedPageBreak/>
        <w:t>Карточка-задание</w:t>
      </w:r>
    </w:p>
    <w:p w:rsidR="007A1220" w:rsidRPr="00416341" w:rsidRDefault="007A1220" w:rsidP="007A1220">
      <w:pPr>
        <w:jc w:val="center"/>
        <w:rPr>
          <w:sz w:val="28"/>
          <w:szCs w:val="28"/>
        </w:rPr>
      </w:pPr>
      <w:r w:rsidRPr="00416341">
        <w:rPr>
          <w:sz w:val="28"/>
          <w:szCs w:val="28"/>
        </w:rPr>
        <w:t>Перед выполнением практической работы каждый из обучающихся выполняет эскиз  заготовки с проставлением всех размеров.</w:t>
      </w:r>
      <w:r w:rsidR="00567F69">
        <w:rPr>
          <w:sz w:val="28"/>
          <w:szCs w:val="28"/>
        </w:rPr>
        <w:t xml:space="preserve"> Подставка должна быть изготовлена из негорючего и не проводящего электрический ток материала(текстолит, </w:t>
      </w:r>
      <w:proofErr w:type="spellStart"/>
      <w:r w:rsidR="00567F69">
        <w:rPr>
          <w:sz w:val="28"/>
          <w:szCs w:val="28"/>
        </w:rPr>
        <w:t>гетинакс</w:t>
      </w:r>
      <w:proofErr w:type="spellEnd"/>
      <w:r w:rsidR="00567F69">
        <w:rPr>
          <w:sz w:val="28"/>
          <w:szCs w:val="28"/>
        </w:rPr>
        <w:t>)</w:t>
      </w:r>
    </w:p>
    <w:p w:rsidR="007A1220" w:rsidRPr="00416341" w:rsidRDefault="007A1220" w:rsidP="007A1220"/>
    <w:p w:rsidR="007A1220" w:rsidRPr="00416341" w:rsidRDefault="007A1220" w:rsidP="007A1220"/>
    <w:p w:rsidR="007A1220" w:rsidRPr="00416341" w:rsidRDefault="007A1220" w:rsidP="007A1220">
      <w:pPr>
        <w:jc w:val="center"/>
        <w:rPr>
          <w:b/>
          <w:sz w:val="28"/>
          <w:szCs w:val="28"/>
        </w:rPr>
      </w:pPr>
      <w:proofErr w:type="spellStart"/>
      <w:r w:rsidRPr="00416341">
        <w:rPr>
          <w:b/>
          <w:sz w:val="28"/>
          <w:szCs w:val="28"/>
        </w:rPr>
        <w:t>Инструкционно</w:t>
      </w:r>
      <w:proofErr w:type="spellEnd"/>
      <w:r w:rsidRPr="00416341">
        <w:rPr>
          <w:b/>
          <w:sz w:val="28"/>
          <w:szCs w:val="28"/>
        </w:rPr>
        <w:t>-технологическая карта изготовления лицевой поверхности прибора</w:t>
      </w:r>
    </w:p>
    <w:tbl>
      <w:tblPr>
        <w:tblW w:w="11185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1"/>
        <w:gridCol w:w="1984"/>
        <w:gridCol w:w="2001"/>
        <w:gridCol w:w="2452"/>
        <w:gridCol w:w="2337"/>
      </w:tblGrid>
      <w:tr w:rsidR="007A1220" w:rsidRPr="00416341" w:rsidTr="0010304B">
        <w:tc>
          <w:tcPr>
            <w:tcW w:w="2411" w:type="dxa"/>
          </w:tcPr>
          <w:p w:rsidR="007A1220" w:rsidRPr="00416341" w:rsidRDefault="007A1220" w:rsidP="0010304B">
            <w:pPr>
              <w:spacing w:after="0" w:line="240" w:lineRule="auto"/>
              <w:jc w:val="center"/>
            </w:pPr>
            <w:r w:rsidRPr="00416341">
              <w:t>Пошаговое действие решения задачи</w:t>
            </w:r>
          </w:p>
        </w:tc>
        <w:tc>
          <w:tcPr>
            <w:tcW w:w="1984" w:type="dxa"/>
          </w:tcPr>
          <w:p w:rsidR="007A1220" w:rsidRPr="00416341" w:rsidRDefault="007A1220" w:rsidP="0010304B">
            <w:pPr>
              <w:spacing w:after="0" w:line="240" w:lineRule="auto"/>
              <w:jc w:val="center"/>
            </w:pPr>
            <w:r w:rsidRPr="00416341">
              <w:t>Результат выполнения</w:t>
            </w:r>
          </w:p>
        </w:tc>
        <w:tc>
          <w:tcPr>
            <w:tcW w:w="2001" w:type="dxa"/>
          </w:tcPr>
          <w:p w:rsidR="007A1220" w:rsidRPr="00416341" w:rsidRDefault="007A1220" w:rsidP="0010304B">
            <w:pPr>
              <w:spacing w:after="0" w:line="240" w:lineRule="auto"/>
              <w:jc w:val="center"/>
            </w:pPr>
            <w:r w:rsidRPr="00416341">
              <w:t>Обеспечение для выполнения</w:t>
            </w:r>
          </w:p>
        </w:tc>
        <w:tc>
          <w:tcPr>
            <w:tcW w:w="2452" w:type="dxa"/>
          </w:tcPr>
          <w:p w:rsidR="007A1220" w:rsidRPr="00416341" w:rsidRDefault="007A1220" w:rsidP="0010304B">
            <w:pPr>
              <w:spacing w:after="0" w:line="240" w:lineRule="auto"/>
              <w:jc w:val="center"/>
            </w:pPr>
            <w:r w:rsidRPr="00416341">
              <w:t>Техника безопасности при выполнении работ</w:t>
            </w:r>
          </w:p>
        </w:tc>
        <w:tc>
          <w:tcPr>
            <w:tcW w:w="2337" w:type="dxa"/>
          </w:tcPr>
          <w:p w:rsidR="007A1220" w:rsidRPr="00416341" w:rsidRDefault="007A1220" w:rsidP="0010304B">
            <w:pPr>
              <w:spacing w:after="0" w:line="240" w:lineRule="auto"/>
              <w:jc w:val="center"/>
            </w:pPr>
            <w:r w:rsidRPr="00416341">
              <w:t>Должен знать и уметь</w:t>
            </w:r>
          </w:p>
        </w:tc>
      </w:tr>
      <w:tr w:rsidR="007A1220" w:rsidRPr="00416341" w:rsidTr="0010304B">
        <w:tc>
          <w:tcPr>
            <w:tcW w:w="2411" w:type="dxa"/>
          </w:tcPr>
          <w:p w:rsidR="007A1220" w:rsidRPr="00416341" w:rsidRDefault="007A1220" w:rsidP="0010304B">
            <w:pPr>
              <w:spacing w:after="0" w:line="240" w:lineRule="auto"/>
              <w:jc w:val="center"/>
            </w:pPr>
            <w:r w:rsidRPr="00416341">
              <w:t>1.Подготовительная</w:t>
            </w:r>
          </w:p>
          <w:p w:rsidR="007A1220" w:rsidRPr="00416341" w:rsidRDefault="007A1220" w:rsidP="0010304B">
            <w:pPr>
              <w:spacing w:after="0" w:line="240" w:lineRule="auto"/>
              <w:jc w:val="center"/>
            </w:pPr>
            <w:r w:rsidRPr="00416341">
              <w:t>По мере необходимости зачистить поверхность текстолитовой заготовки от грязи и пыли</w:t>
            </w:r>
          </w:p>
        </w:tc>
        <w:tc>
          <w:tcPr>
            <w:tcW w:w="1984" w:type="dxa"/>
          </w:tcPr>
          <w:p w:rsidR="007A1220" w:rsidRPr="00416341" w:rsidRDefault="007A1220" w:rsidP="0010304B">
            <w:pPr>
              <w:spacing w:after="0" w:line="240" w:lineRule="auto"/>
            </w:pPr>
            <w:r w:rsidRPr="00416341">
              <w:t>Заготовка чистая, ровная</w:t>
            </w:r>
          </w:p>
        </w:tc>
        <w:tc>
          <w:tcPr>
            <w:tcW w:w="2001" w:type="dxa"/>
          </w:tcPr>
          <w:p w:rsidR="007A1220" w:rsidRPr="00416341" w:rsidRDefault="007A1220" w:rsidP="0010304B">
            <w:pPr>
              <w:spacing w:after="0" w:line="240" w:lineRule="auto"/>
            </w:pPr>
            <w:r w:rsidRPr="00416341">
              <w:t>Мыльный раствор, тряпки, щетка волосяная</w:t>
            </w:r>
          </w:p>
        </w:tc>
        <w:tc>
          <w:tcPr>
            <w:tcW w:w="2452" w:type="dxa"/>
          </w:tcPr>
          <w:p w:rsidR="007A1220" w:rsidRPr="00416341" w:rsidRDefault="007A1220" w:rsidP="0010304B">
            <w:pPr>
              <w:spacing w:after="0" w:line="240" w:lineRule="auto"/>
              <w:jc w:val="center"/>
            </w:pPr>
            <w:r w:rsidRPr="00416341">
              <w:t>Беречь глаза от попадания пыли</w:t>
            </w:r>
          </w:p>
        </w:tc>
        <w:tc>
          <w:tcPr>
            <w:tcW w:w="2337" w:type="dxa"/>
          </w:tcPr>
          <w:p w:rsidR="007A1220" w:rsidRPr="00416341" w:rsidRDefault="007A1220" w:rsidP="0010304B">
            <w:pPr>
              <w:spacing w:after="0" w:line="240" w:lineRule="auto"/>
              <w:jc w:val="center"/>
            </w:pPr>
            <w:r w:rsidRPr="00416341">
              <w:t>Знать: технологию механической обработки материала</w:t>
            </w:r>
          </w:p>
          <w:p w:rsidR="007A1220" w:rsidRPr="00416341" w:rsidRDefault="007A1220" w:rsidP="0010304B">
            <w:pPr>
              <w:spacing w:after="0" w:line="240" w:lineRule="auto"/>
              <w:jc w:val="center"/>
            </w:pPr>
            <w:r w:rsidRPr="00416341">
              <w:t>Уметь: работать с инструментами для очистки</w:t>
            </w:r>
          </w:p>
        </w:tc>
      </w:tr>
      <w:tr w:rsidR="007A1220" w:rsidRPr="00416341" w:rsidTr="0010304B">
        <w:tc>
          <w:tcPr>
            <w:tcW w:w="2411" w:type="dxa"/>
          </w:tcPr>
          <w:p w:rsidR="007A1220" w:rsidRPr="00416341" w:rsidRDefault="007A1220" w:rsidP="0010304B">
            <w:pPr>
              <w:spacing w:after="0" w:line="240" w:lineRule="auto"/>
              <w:jc w:val="center"/>
              <w:rPr>
                <w:u w:val="single"/>
              </w:rPr>
            </w:pPr>
            <w:r w:rsidRPr="00416341">
              <w:t xml:space="preserve">2. </w:t>
            </w:r>
            <w:r w:rsidRPr="00416341">
              <w:rPr>
                <w:u w:val="single"/>
              </w:rPr>
              <w:t>Разметка</w:t>
            </w:r>
          </w:p>
          <w:p w:rsidR="007A1220" w:rsidRPr="00416341" w:rsidRDefault="007A1220" w:rsidP="0010304B">
            <w:pPr>
              <w:spacing w:after="0" w:line="240" w:lineRule="auto"/>
              <w:jc w:val="center"/>
            </w:pPr>
            <w:r w:rsidRPr="00416341">
              <w:t>2.</w:t>
            </w:r>
            <w:proofErr w:type="gramStart"/>
            <w:r w:rsidRPr="00416341">
              <w:t>1.Нанести</w:t>
            </w:r>
            <w:proofErr w:type="gramEnd"/>
            <w:r w:rsidRPr="00416341">
              <w:t xml:space="preserve"> на заготовке разметочные линии согласно эскиза</w:t>
            </w:r>
          </w:p>
          <w:p w:rsidR="007A1220" w:rsidRPr="00416341" w:rsidRDefault="007A1220" w:rsidP="0010304B">
            <w:pPr>
              <w:spacing w:after="0" w:line="240" w:lineRule="auto"/>
              <w:jc w:val="center"/>
            </w:pPr>
          </w:p>
        </w:tc>
        <w:tc>
          <w:tcPr>
            <w:tcW w:w="1984" w:type="dxa"/>
          </w:tcPr>
          <w:p w:rsidR="007A1220" w:rsidRPr="00416341" w:rsidRDefault="007A1220" w:rsidP="0010304B">
            <w:pPr>
              <w:spacing w:after="0" w:line="240" w:lineRule="auto"/>
              <w:jc w:val="center"/>
            </w:pPr>
            <w:r w:rsidRPr="00416341">
              <w:t>На заготовке нанесены линии, определяющие контуры будущей з</w:t>
            </w:r>
            <w:r w:rsidR="00567F69">
              <w:t xml:space="preserve">аготовки </w:t>
            </w:r>
          </w:p>
        </w:tc>
        <w:tc>
          <w:tcPr>
            <w:tcW w:w="2001" w:type="dxa"/>
          </w:tcPr>
          <w:p w:rsidR="007A1220" w:rsidRPr="00416341" w:rsidRDefault="007A1220" w:rsidP="0010304B">
            <w:pPr>
              <w:spacing w:after="0" w:line="240" w:lineRule="auto"/>
              <w:jc w:val="center"/>
            </w:pPr>
            <w:r w:rsidRPr="00416341">
              <w:t>Эскиз, штангенциркуль, линейка, угольник, карандаш</w:t>
            </w:r>
          </w:p>
        </w:tc>
        <w:tc>
          <w:tcPr>
            <w:tcW w:w="2452" w:type="dxa"/>
          </w:tcPr>
          <w:p w:rsidR="007A1220" w:rsidRPr="00416341" w:rsidRDefault="007A1220" w:rsidP="0010304B">
            <w:pPr>
              <w:spacing w:after="0" w:line="240" w:lineRule="auto"/>
              <w:jc w:val="center"/>
            </w:pPr>
          </w:p>
        </w:tc>
        <w:tc>
          <w:tcPr>
            <w:tcW w:w="2337" w:type="dxa"/>
          </w:tcPr>
          <w:p w:rsidR="007A1220" w:rsidRPr="00416341" w:rsidRDefault="007A1220" w:rsidP="0010304B">
            <w:pPr>
              <w:spacing w:after="0" w:line="240" w:lineRule="auto"/>
              <w:jc w:val="center"/>
            </w:pPr>
            <w:r w:rsidRPr="00416341">
              <w:t>Знать: черчение, принцип работы контрольно-измерительных инструментов</w:t>
            </w:r>
          </w:p>
          <w:p w:rsidR="007A1220" w:rsidRPr="00416341" w:rsidRDefault="007A1220" w:rsidP="0010304B">
            <w:pPr>
              <w:spacing w:after="0" w:line="240" w:lineRule="auto"/>
              <w:jc w:val="center"/>
            </w:pPr>
            <w:r w:rsidRPr="00416341">
              <w:t>Уметь: читать чертеж, пользоваться контрольно-измерительными инструментами</w:t>
            </w:r>
          </w:p>
        </w:tc>
      </w:tr>
      <w:tr w:rsidR="007A1220" w:rsidRPr="00416341" w:rsidTr="0010304B">
        <w:tc>
          <w:tcPr>
            <w:tcW w:w="2411" w:type="dxa"/>
          </w:tcPr>
          <w:p w:rsidR="007A1220" w:rsidRPr="00416341" w:rsidRDefault="007A1220" w:rsidP="0010304B">
            <w:pPr>
              <w:spacing w:after="0" w:line="240" w:lineRule="auto"/>
              <w:jc w:val="center"/>
            </w:pPr>
            <w:r w:rsidRPr="00416341">
              <w:t>3. Резка.</w:t>
            </w:r>
          </w:p>
          <w:p w:rsidR="007A1220" w:rsidRPr="00416341" w:rsidRDefault="007A1220" w:rsidP="0010304B">
            <w:pPr>
              <w:spacing w:after="0" w:line="240" w:lineRule="auto"/>
              <w:jc w:val="center"/>
            </w:pPr>
            <w:r w:rsidRPr="00416341">
              <w:t>Отрезать по кон</w:t>
            </w:r>
            <w:r w:rsidR="00567F69">
              <w:t>туру лицевую поверхность подставки</w:t>
            </w:r>
          </w:p>
        </w:tc>
        <w:tc>
          <w:tcPr>
            <w:tcW w:w="1984" w:type="dxa"/>
          </w:tcPr>
          <w:p w:rsidR="007A1220" w:rsidRPr="00416341" w:rsidRDefault="007A1220" w:rsidP="0010304B">
            <w:pPr>
              <w:spacing w:after="0" w:line="240" w:lineRule="auto"/>
              <w:jc w:val="center"/>
            </w:pPr>
            <w:r w:rsidRPr="00416341">
              <w:t>Лицевая поверхность вырезаны в соответствии с заданием</w:t>
            </w:r>
          </w:p>
        </w:tc>
        <w:tc>
          <w:tcPr>
            <w:tcW w:w="2001" w:type="dxa"/>
          </w:tcPr>
          <w:p w:rsidR="007A1220" w:rsidRPr="00416341" w:rsidRDefault="007A1220" w:rsidP="0010304B">
            <w:pPr>
              <w:spacing w:after="0" w:line="240" w:lineRule="auto"/>
              <w:jc w:val="center"/>
            </w:pPr>
            <w:r w:rsidRPr="00416341">
              <w:t>Ножовка, тиски</w:t>
            </w:r>
          </w:p>
        </w:tc>
        <w:tc>
          <w:tcPr>
            <w:tcW w:w="2452" w:type="dxa"/>
          </w:tcPr>
          <w:p w:rsidR="007A1220" w:rsidRPr="00416341" w:rsidRDefault="007A1220" w:rsidP="0010304B">
            <w:pPr>
              <w:spacing w:after="0" w:line="240" w:lineRule="auto"/>
              <w:jc w:val="center"/>
            </w:pPr>
            <w:r w:rsidRPr="00416341">
              <w:t>Рукоятка ножовки должна быть ровной и гладкой, ножовочное полотно должно быть целым и острым</w:t>
            </w:r>
          </w:p>
        </w:tc>
        <w:tc>
          <w:tcPr>
            <w:tcW w:w="2337" w:type="dxa"/>
          </w:tcPr>
          <w:p w:rsidR="007A1220" w:rsidRPr="00416341" w:rsidRDefault="007A1220" w:rsidP="0010304B">
            <w:pPr>
              <w:spacing w:after="0" w:line="240" w:lineRule="auto"/>
              <w:jc w:val="center"/>
            </w:pPr>
            <w:r w:rsidRPr="00416341">
              <w:t>Знать: Способы резки материалов</w:t>
            </w:r>
          </w:p>
          <w:p w:rsidR="007A1220" w:rsidRPr="00416341" w:rsidRDefault="007A1220" w:rsidP="0010304B">
            <w:pPr>
              <w:spacing w:after="0" w:line="240" w:lineRule="auto"/>
              <w:jc w:val="center"/>
            </w:pPr>
            <w:r w:rsidRPr="00416341">
              <w:t>Уметь: Пользоваться режущим инструментом</w:t>
            </w:r>
          </w:p>
        </w:tc>
      </w:tr>
      <w:tr w:rsidR="00567F69" w:rsidRPr="00416341" w:rsidTr="0010304B">
        <w:tc>
          <w:tcPr>
            <w:tcW w:w="2411" w:type="dxa"/>
          </w:tcPr>
          <w:p w:rsidR="00567F69" w:rsidRPr="00416341" w:rsidRDefault="00567F69" w:rsidP="0010304B">
            <w:pPr>
              <w:spacing w:after="0" w:line="240" w:lineRule="auto"/>
              <w:jc w:val="center"/>
            </w:pPr>
            <w:r>
              <w:t>4.Опиливание</w:t>
            </w:r>
          </w:p>
        </w:tc>
        <w:tc>
          <w:tcPr>
            <w:tcW w:w="1984" w:type="dxa"/>
          </w:tcPr>
          <w:p w:rsidR="00567F69" w:rsidRPr="00416341" w:rsidRDefault="00567F69" w:rsidP="0010304B">
            <w:pPr>
              <w:spacing w:after="0" w:line="240" w:lineRule="auto"/>
              <w:jc w:val="center"/>
            </w:pPr>
            <w:r>
              <w:t>Поверхность подставки ровная, без заусенцев</w:t>
            </w:r>
          </w:p>
        </w:tc>
        <w:tc>
          <w:tcPr>
            <w:tcW w:w="2001" w:type="dxa"/>
          </w:tcPr>
          <w:p w:rsidR="00567F69" w:rsidRPr="00416341" w:rsidRDefault="00567F69" w:rsidP="0010304B">
            <w:pPr>
              <w:spacing w:after="0" w:line="240" w:lineRule="auto"/>
              <w:jc w:val="center"/>
            </w:pPr>
            <w:r>
              <w:t>Напильники плоские №2 и №3</w:t>
            </w:r>
          </w:p>
        </w:tc>
        <w:tc>
          <w:tcPr>
            <w:tcW w:w="2452" w:type="dxa"/>
          </w:tcPr>
          <w:p w:rsidR="00567F69" w:rsidRPr="00416341" w:rsidRDefault="00567F69" w:rsidP="0010304B">
            <w:pPr>
              <w:spacing w:after="0" w:line="240" w:lineRule="auto"/>
              <w:jc w:val="center"/>
            </w:pPr>
            <w:r w:rsidRPr="00416341">
              <w:t>Рукоятка напильника должна быть прочно насажена, целая, гладкая. Нельзя поджимать пальцы руки под напильником при обратном ходе. Стружку сметать только щеткой.</w:t>
            </w:r>
          </w:p>
        </w:tc>
        <w:tc>
          <w:tcPr>
            <w:tcW w:w="2337" w:type="dxa"/>
          </w:tcPr>
          <w:p w:rsidR="00567F69" w:rsidRPr="00416341" w:rsidRDefault="00567F69" w:rsidP="00567F69">
            <w:pPr>
              <w:spacing w:after="0" w:line="240" w:lineRule="auto"/>
              <w:jc w:val="center"/>
            </w:pPr>
            <w:r w:rsidRPr="00416341">
              <w:t>Знать: « Хватку» инструмента, технологию опиливания поверхностей.</w:t>
            </w:r>
          </w:p>
          <w:p w:rsidR="00567F69" w:rsidRPr="00416341" w:rsidRDefault="00567F69" w:rsidP="00567F69">
            <w:pPr>
              <w:spacing w:after="0" w:line="240" w:lineRule="auto"/>
              <w:jc w:val="center"/>
            </w:pPr>
            <w:r w:rsidRPr="00416341">
              <w:t>Уметь</w:t>
            </w:r>
            <w:r w:rsidRPr="00416341">
              <w:rPr>
                <w:lang w:val="en-US"/>
              </w:rPr>
              <w:t>:</w:t>
            </w:r>
            <w:r w:rsidRPr="00416341">
              <w:t xml:space="preserve"> Работать слесарным инструментом.</w:t>
            </w:r>
          </w:p>
          <w:p w:rsidR="00567F69" w:rsidRPr="00416341" w:rsidRDefault="00567F69" w:rsidP="0010304B">
            <w:pPr>
              <w:spacing w:after="0" w:line="240" w:lineRule="auto"/>
              <w:jc w:val="center"/>
            </w:pPr>
          </w:p>
        </w:tc>
      </w:tr>
      <w:tr w:rsidR="00567F69" w:rsidRPr="00416341" w:rsidTr="0010304B">
        <w:tc>
          <w:tcPr>
            <w:tcW w:w="2411" w:type="dxa"/>
          </w:tcPr>
          <w:p w:rsidR="00567F69" w:rsidRDefault="00567F69" w:rsidP="0010304B">
            <w:pPr>
              <w:spacing w:after="0" w:line="240" w:lineRule="auto"/>
              <w:jc w:val="center"/>
            </w:pPr>
            <w:r>
              <w:t>5. Разметка отверстий под крепёжные детали</w:t>
            </w:r>
          </w:p>
        </w:tc>
        <w:tc>
          <w:tcPr>
            <w:tcW w:w="1984" w:type="dxa"/>
          </w:tcPr>
          <w:p w:rsidR="00083492" w:rsidRDefault="00567F69" w:rsidP="0010304B">
            <w:pPr>
              <w:spacing w:after="0" w:line="240" w:lineRule="auto"/>
              <w:jc w:val="center"/>
            </w:pPr>
            <w:r>
              <w:t>Проведена разметка отверстий</w:t>
            </w:r>
          </w:p>
          <w:p w:rsidR="00567F69" w:rsidRDefault="00083492" w:rsidP="0010304B">
            <w:pPr>
              <w:spacing w:after="0" w:line="240" w:lineRule="auto"/>
              <w:jc w:val="center"/>
            </w:pPr>
            <w:r>
              <w:t xml:space="preserve">(4 отверстия под патрон, 2 отверстия под скобку для крепления </w:t>
            </w:r>
            <w:r>
              <w:lastRenderedPageBreak/>
              <w:t>проводов, 2 отверстия под державку, 2 отверстия под подставку ручки паяльника, 2 отверстия под розетку)</w:t>
            </w:r>
          </w:p>
        </w:tc>
        <w:tc>
          <w:tcPr>
            <w:tcW w:w="2001" w:type="dxa"/>
          </w:tcPr>
          <w:p w:rsidR="00567F69" w:rsidRDefault="00083492" w:rsidP="0010304B">
            <w:pPr>
              <w:spacing w:after="0" w:line="240" w:lineRule="auto"/>
              <w:jc w:val="center"/>
            </w:pPr>
            <w:r w:rsidRPr="00416341">
              <w:lastRenderedPageBreak/>
              <w:t>Эскиз, штангенциркуль, линейка, угольник, карандаш</w:t>
            </w:r>
          </w:p>
        </w:tc>
        <w:tc>
          <w:tcPr>
            <w:tcW w:w="2452" w:type="dxa"/>
          </w:tcPr>
          <w:p w:rsidR="00567F69" w:rsidRPr="00416341" w:rsidRDefault="00567F69" w:rsidP="0010304B">
            <w:pPr>
              <w:spacing w:after="0" w:line="240" w:lineRule="auto"/>
              <w:jc w:val="center"/>
            </w:pPr>
          </w:p>
        </w:tc>
        <w:tc>
          <w:tcPr>
            <w:tcW w:w="2337" w:type="dxa"/>
          </w:tcPr>
          <w:p w:rsidR="00083492" w:rsidRPr="00416341" w:rsidRDefault="00083492" w:rsidP="00083492">
            <w:pPr>
              <w:spacing w:after="0" w:line="240" w:lineRule="auto"/>
              <w:jc w:val="center"/>
            </w:pPr>
            <w:r w:rsidRPr="00416341">
              <w:t>Знать: черчение, принцип работы контрольно-измерительных инструментов</w:t>
            </w:r>
          </w:p>
          <w:p w:rsidR="00567F69" w:rsidRPr="00416341" w:rsidRDefault="00083492" w:rsidP="00083492">
            <w:pPr>
              <w:spacing w:after="0" w:line="240" w:lineRule="auto"/>
              <w:jc w:val="center"/>
            </w:pPr>
            <w:r w:rsidRPr="00416341">
              <w:t>Уметь: читать чертеж, пользоваться контрольно-</w:t>
            </w:r>
            <w:r w:rsidRPr="00416341">
              <w:lastRenderedPageBreak/>
              <w:t>измерительными инструментами</w:t>
            </w:r>
          </w:p>
        </w:tc>
      </w:tr>
      <w:tr w:rsidR="007A1220" w:rsidRPr="00416341" w:rsidTr="0010304B">
        <w:tc>
          <w:tcPr>
            <w:tcW w:w="2411" w:type="dxa"/>
          </w:tcPr>
          <w:p w:rsidR="007A1220" w:rsidRPr="00416341" w:rsidRDefault="00083492" w:rsidP="0010304B">
            <w:pPr>
              <w:spacing w:after="0" w:line="240" w:lineRule="auto"/>
              <w:jc w:val="center"/>
              <w:rPr>
                <w:u w:val="single"/>
              </w:rPr>
            </w:pPr>
            <w:r>
              <w:lastRenderedPageBreak/>
              <w:t>6</w:t>
            </w:r>
            <w:r w:rsidR="007A1220" w:rsidRPr="00416341">
              <w:t xml:space="preserve">. </w:t>
            </w:r>
            <w:r w:rsidR="007A1220" w:rsidRPr="00416341">
              <w:rPr>
                <w:u w:val="single"/>
              </w:rPr>
              <w:t>Сверление</w:t>
            </w:r>
          </w:p>
          <w:p w:rsidR="007A1220" w:rsidRPr="00416341" w:rsidRDefault="007A1220" w:rsidP="0010304B">
            <w:pPr>
              <w:spacing w:after="0" w:line="240" w:lineRule="auto"/>
              <w:jc w:val="center"/>
            </w:pPr>
            <w:r w:rsidRPr="00416341">
              <w:t>4.1. Закрепить заготовку в тиски.</w:t>
            </w:r>
          </w:p>
          <w:p w:rsidR="007A1220" w:rsidRPr="00416341" w:rsidRDefault="007A1220" w:rsidP="0010304B">
            <w:pPr>
              <w:spacing w:after="0" w:line="240" w:lineRule="auto"/>
              <w:jc w:val="center"/>
            </w:pPr>
            <w:r w:rsidRPr="00416341">
              <w:t>3.2.</w:t>
            </w:r>
            <w:r w:rsidR="00083492">
              <w:t xml:space="preserve"> Сверлить поочередно все отверстия</w:t>
            </w:r>
          </w:p>
        </w:tc>
        <w:tc>
          <w:tcPr>
            <w:tcW w:w="1984" w:type="dxa"/>
          </w:tcPr>
          <w:p w:rsidR="007A1220" w:rsidRPr="00416341" w:rsidRDefault="007A1220" w:rsidP="0010304B">
            <w:pPr>
              <w:spacing w:after="0" w:line="240" w:lineRule="auto"/>
              <w:jc w:val="center"/>
            </w:pPr>
            <w:r w:rsidRPr="00416341">
              <w:t>Заготовка надёжно закреплена.</w:t>
            </w:r>
          </w:p>
          <w:p w:rsidR="007A1220" w:rsidRPr="00416341" w:rsidRDefault="00083492" w:rsidP="0010304B">
            <w:pPr>
              <w:spacing w:after="0" w:line="240" w:lineRule="auto"/>
              <w:jc w:val="center"/>
            </w:pPr>
            <w:r>
              <w:t>Образованы 12 отверстий</w:t>
            </w:r>
          </w:p>
        </w:tc>
        <w:tc>
          <w:tcPr>
            <w:tcW w:w="2001" w:type="dxa"/>
          </w:tcPr>
          <w:p w:rsidR="007A1220" w:rsidRPr="00416341" w:rsidRDefault="007A1220" w:rsidP="0010304B">
            <w:pPr>
              <w:spacing w:after="0" w:line="240" w:lineRule="auto"/>
              <w:jc w:val="center"/>
            </w:pPr>
            <w:r w:rsidRPr="00416341">
              <w:t>Тиски машинные.</w:t>
            </w:r>
          </w:p>
          <w:p w:rsidR="007A1220" w:rsidRPr="00416341" w:rsidRDefault="007A1220" w:rsidP="0010304B">
            <w:pPr>
              <w:spacing w:after="0" w:line="240" w:lineRule="auto"/>
              <w:jc w:val="center"/>
            </w:pPr>
            <w:r w:rsidRPr="00416341">
              <w:t>Электрическая дрель с установленным в патрон сверлом или вертикальный- сверлильный станок</w:t>
            </w:r>
          </w:p>
        </w:tc>
        <w:tc>
          <w:tcPr>
            <w:tcW w:w="2452" w:type="dxa"/>
          </w:tcPr>
          <w:p w:rsidR="007A1220" w:rsidRPr="00416341" w:rsidRDefault="007A1220" w:rsidP="0010304B">
            <w:pPr>
              <w:spacing w:after="0" w:line="240" w:lineRule="auto"/>
              <w:jc w:val="center"/>
            </w:pPr>
            <w:r w:rsidRPr="00416341">
              <w:t>Пользоваться инструкцией по ТБ при работе на сверлильном оборудовании.</w:t>
            </w:r>
          </w:p>
        </w:tc>
        <w:tc>
          <w:tcPr>
            <w:tcW w:w="2337" w:type="dxa"/>
          </w:tcPr>
          <w:p w:rsidR="007A1220" w:rsidRPr="00416341" w:rsidRDefault="007A1220" w:rsidP="0010304B">
            <w:pPr>
              <w:spacing w:after="0" w:line="240" w:lineRule="auto"/>
              <w:jc w:val="center"/>
            </w:pPr>
            <w:r w:rsidRPr="00416341">
              <w:t>Знать: устройство и правила заточки сверла, свойства материалов, правили техники безопасности при работе на сверлильном и заточном устройстве.</w:t>
            </w:r>
          </w:p>
          <w:p w:rsidR="007A1220" w:rsidRPr="00416341" w:rsidRDefault="007A1220" w:rsidP="0010304B">
            <w:pPr>
              <w:spacing w:after="0" w:line="240" w:lineRule="auto"/>
              <w:jc w:val="center"/>
            </w:pPr>
            <w:r w:rsidRPr="00416341">
              <w:t>Уметь: затачивать сверло, пользоваться измерительным инструментом, заточным и сверлильным инструментом.</w:t>
            </w:r>
          </w:p>
        </w:tc>
      </w:tr>
      <w:tr w:rsidR="00083492" w:rsidRPr="00416341" w:rsidTr="0010304B">
        <w:tc>
          <w:tcPr>
            <w:tcW w:w="2411" w:type="dxa"/>
          </w:tcPr>
          <w:p w:rsidR="00083492" w:rsidRDefault="00083492" w:rsidP="0010304B">
            <w:pPr>
              <w:spacing w:after="0" w:line="240" w:lineRule="auto"/>
              <w:jc w:val="center"/>
            </w:pPr>
            <w:r>
              <w:t>7. Изготовление державки</w:t>
            </w:r>
          </w:p>
        </w:tc>
        <w:tc>
          <w:tcPr>
            <w:tcW w:w="1984" w:type="dxa"/>
          </w:tcPr>
          <w:p w:rsidR="00083492" w:rsidRPr="00416341" w:rsidRDefault="00083492" w:rsidP="0010304B">
            <w:pPr>
              <w:spacing w:after="0" w:line="240" w:lineRule="auto"/>
              <w:jc w:val="center"/>
            </w:pPr>
            <w:r>
              <w:t>Металлич</w:t>
            </w:r>
            <w:r w:rsidR="00C3167C">
              <w:t>еские пл</w:t>
            </w:r>
            <w:r>
              <w:t>астины</w:t>
            </w:r>
            <w:r w:rsidR="00C3167C">
              <w:t xml:space="preserve"> правильно изогнуты и подготовлены для крепления</w:t>
            </w:r>
          </w:p>
        </w:tc>
        <w:tc>
          <w:tcPr>
            <w:tcW w:w="2001" w:type="dxa"/>
          </w:tcPr>
          <w:p w:rsidR="00083492" w:rsidRPr="00416341" w:rsidRDefault="00C3167C" w:rsidP="0010304B">
            <w:pPr>
              <w:spacing w:after="0" w:line="240" w:lineRule="auto"/>
              <w:jc w:val="center"/>
            </w:pPr>
            <w:r>
              <w:t>Тиски, пассатижи, металлический уголок, линейка</w:t>
            </w:r>
          </w:p>
        </w:tc>
        <w:tc>
          <w:tcPr>
            <w:tcW w:w="2452" w:type="dxa"/>
          </w:tcPr>
          <w:p w:rsidR="00083492" w:rsidRPr="00416341" w:rsidRDefault="00083492" w:rsidP="0010304B">
            <w:pPr>
              <w:spacing w:after="0" w:line="240" w:lineRule="auto"/>
              <w:jc w:val="center"/>
            </w:pPr>
          </w:p>
        </w:tc>
        <w:tc>
          <w:tcPr>
            <w:tcW w:w="2337" w:type="dxa"/>
          </w:tcPr>
          <w:p w:rsidR="00083492" w:rsidRPr="00416341" w:rsidRDefault="00C3167C" w:rsidP="0010304B">
            <w:pPr>
              <w:spacing w:after="0" w:line="240" w:lineRule="auto"/>
              <w:jc w:val="center"/>
            </w:pPr>
            <w:r>
              <w:t>Знать способы гибки металла и уметь ими пользоваться</w:t>
            </w:r>
          </w:p>
        </w:tc>
      </w:tr>
      <w:tr w:rsidR="00C3167C" w:rsidRPr="00416341" w:rsidTr="0010304B">
        <w:tc>
          <w:tcPr>
            <w:tcW w:w="2411" w:type="dxa"/>
          </w:tcPr>
          <w:p w:rsidR="00C3167C" w:rsidRDefault="00C3167C" w:rsidP="0010304B">
            <w:pPr>
              <w:spacing w:after="0" w:line="240" w:lineRule="auto"/>
              <w:jc w:val="center"/>
            </w:pPr>
            <w:r>
              <w:t>8.Закрепление деталей.</w:t>
            </w:r>
          </w:p>
          <w:p w:rsidR="00C3167C" w:rsidRDefault="00C3167C" w:rsidP="0010304B">
            <w:pPr>
              <w:spacing w:after="0" w:line="240" w:lineRule="auto"/>
              <w:jc w:val="center"/>
            </w:pPr>
            <w:r>
              <w:t>8.1 Закрепить с помощью шайб и гаек все крепёжные детали</w:t>
            </w:r>
          </w:p>
        </w:tc>
        <w:tc>
          <w:tcPr>
            <w:tcW w:w="1984" w:type="dxa"/>
          </w:tcPr>
          <w:p w:rsidR="00C3167C" w:rsidRDefault="00C3167C" w:rsidP="0010304B">
            <w:pPr>
              <w:spacing w:after="0" w:line="240" w:lineRule="auto"/>
              <w:jc w:val="center"/>
            </w:pPr>
            <w:r w:rsidRPr="00416341">
              <w:t>Отверстия совпали с</w:t>
            </w:r>
            <w:r>
              <w:t xml:space="preserve"> диаметром крепёжной части </w:t>
            </w:r>
          </w:p>
        </w:tc>
        <w:tc>
          <w:tcPr>
            <w:tcW w:w="2001" w:type="dxa"/>
          </w:tcPr>
          <w:p w:rsidR="00C3167C" w:rsidRDefault="00C3167C" w:rsidP="0010304B">
            <w:pPr>
              <w:spacing w:after="0" w:line="240" w:lineRule="auto"/>
              <w:jc w:val="center"/>
            </w:pPr>
            <w:r w:rsidRPr="00416341">
              <w:t>Гаечный ключ, гайки, шайбы, клеммы</w:t>
            </w:r>
          </w:p>
        </w:tc>
        <w:tc>
          <w:tcPr>
            <w:tcW w:w="2452" w:type="dxa"/>
          </w:tcPr>
          <w:p w:rsidR="00C3167C" w:rsidRPr="00416341" w:rsidRDefault="00C3167C" w:rsidP="0010304B">
            <w:pPr>
              <w:spacing w:after="0" w:line="240" w:lineRule="auto"/>
              <w:jc w:val="center"/>
            </w:pPr>
          </w:p>
        </w:tc>
        <w:tc>
          <w:tcPr>
            <w:tcW w:w="2337" w:type="dxa"/>
          </w:tcPr>
          <w:p w:rsidR="00C3167C" w:rsidRPr="00416341" w:rsidRDefault="00C3167C" w:rsidP="00C3167C">
            <w:pPr>
              <w:spacing w:after="0" w:line="240" w:lineRule="auto"/>
              <w:jc w:val="center"/>
            </w:pPr>
            <w:r w:rsidRPr="00416341">
              <w:t>Знать: Технологию резьбовых соединений</w:t>
            </w:r>
          </w:p>
          <w:p w:rsidR="00C3167C" w:rsidRDefault="00C3167C" w:rsidP="00C3167C">
            <w:pPr>
              <w:spacing w:after="0" w:line="240" w:lineRule="auto"/>
              <w:jc w:val="center"/>
            </w:pPr>
            <w:r w:rsidRPr="00416341">
              <w:t>Уметь: Выполнять элементы резьбового соединения</w:t>
            </w:r>
          </w:p>
        </w:tc>
      </w:tr>
      <w:tr w:rsidR="007A1220" w:rsidRPr="00416341" w:rsidTr="0010304B">
        <w:tc>
          <w:tcPr>
            <w:tcW w:w="2411" w:type="dxa"/>
          </w:tcPr>
          <w:p w:rsidR="007A1220" w:rsidRPr="00416341" w:rsidRDefault="00C3167C" w:rsidP="0010304B">
            <w:pPr>
              <w:spacing w:after="0" w:line="240" w:lineRule="auto"/>
              <w:jc w:val="center"/>
            </w:pPr>
            <w:r>
              <w:t>9.Установка лампы накаливания</w:t>
            </w:r>
          </w:p>
        </w:tc>
        <w:tc>
          <w:tcPr>
            <w:tcW w:w="1984" w:type="dxa"/>
          </w:tcPr>
          <w:p w:rsidR="007A1220" w:rsidRPr="00416341" w:rsidRDefault="00C3167C" w:rsidP="0010304B">
            <w:pPr>
              <w:spacing w:after="0" w:line="240" w:lineRule="auto"/>
              <w:jc w:val="center"/>
            </w:pPr>
            <w:r>
              <w:t>Лампа накаливания ввинчена ровно в патрон</w:t>
            </w:r>
          </w:p>
        </w:tc>
        <w:tc>
          <w:tcPr>
            <w:tcW w:w="2001" w:type="dxa"/>
          </w:tcPr>
          <w:p w:rsidR="007A1220" w:rsidRPr="00416341" w:rsidRDefault="007A1220" w:rsidP="0010304B">
            <w:pPr>
              <w:spacing w:after="0" w:line="240" w:lineRule="auto"/>
              <w:jc w:val="center"/>
            </w:pPr>
          </w:p>
        </w:tc>
        <w:tc>
          <w:tcPr>
            <w:tcW w:w="2452" w:type="dxa"/>
          </w:tcPr>
          <w:p w:rsidR="007A1220" w:rsidRPr="00416341" w:rsidRDefault="007A1220" w:rsidP="0010304B">
            <w:pPr>
              <w:spacing w:after="0" w:line="240" w:lineRule="auto"/>
              <w:jc w:val="center"/>
            </w:pPr>
          </w:p>
        </w:tc>
        <w:tc>
          <w:tcPr>
            <w:tcW w:w="2337" w:type="dxa"/>
          </w:tcPr>
          <w:p w:rsidR="007A1220" w:rsidRPr="00416341" w:rsidRDefault="007A1220" w:rsidP="0010304B">
            <w:pPr>
              <w:spacing w:after="0" w:line="240" w:lineRule="auto"/>
              <w:jc w:val="center"/>
            </w:pPr>
          </w:p>
        </w:tc>
      </w:tr>
      <w:tr w:rsidR="007A1220" w:rsidRPr="00416341" w:rsidTr="0010304B">
        <w:tc>
          <w:tcPr>
            <w:tcW w:w="2411" w:type="dxa"/>
          </w:tcPr>
          <w:p w:rsidR="007A1220" w:rsidRPr="00416341" w:rsidRDefault="00C3167C" w:rsidP="0010304B">
            <w:pPr>
              <w:spacing w:after="0" w:line="240" w:lineRule="auto"/>
              <w:jc w:val="center"/>
            </w:pPr>
            <w:r>
              <w:t>10.Проверка работоспособности подставки</w:t>
            </w:r>
          </w:p>
        </w:tc>
        <w:tc>
          <w:tcPr>
            <w:tcW w:w="1984" w:type="dxa"/>
          </w:tcPr>
          <w:p w:rsidR="007A1220" w:rsidRPr="00416341" w:rsidRDefault="00C3167C" w:rsidP="0010304B">
            <w:pPr>
              <w:spacing w:after="0" w:line="240" w:lineRule="auto"/>
              <w:jc w:val="center"/>
            </w:pPr>
            <w:r>
              <w:t>Паяльник не перегревается, лампочка горит в пол накала</w:t>
            </w:r>
          </w:p>
        </w:tc>
        <w:tc>
          <w:tcPr>
            <w:tcW w:w="2001" w:type="dxa"/>
          </w:tcPr>
          <w:p w:rsidR="007A1220" w:rsidRPr="00416341" w:rsidRDefault="007A1220" w:rsidP="0010304B">
            <w:pPr>
              <w:spacing w:after="0" w:line="240" w:lineRule="auto"/>
              <w:jc w:val="center"/>
            </w:pPr>
          </w:p>
        </w:tc>
        <w:tc>
          <w:tcPr>
            <w:tcW w:w="2452" w:type="dxa"/>
          </w:tcPr>
          <w:p w:rsidR="007A1220" w:rsidRPr="00416341" w:rsidRDefault="007A1220" w:rsidP="0010304B">
            <w:pPr>
              <w:spacing w:after="0" w:line="240" w:lineRule="auto"/>
              <w:jc w:val="center"/>
            </w:pPr>
          </w:p>
        </w:tc>
        <w:tc>
          <w:tcPr>
            <w:tcW w:w="2337" w:type="dxa"/>
          </w:tcPr>
          <w:p w:rsidR="007A1220" w:rsidRPr="00416341" w:rsidRDefault="007A1220" w:rsidP="0010304B">
            <w:pPr>
              <w:spacing w:after="0" w:line="240" w:lineRule="auto"/>
              <w:jc w:val="center"/>
            </w:pPr>
          </w:p>
        </w:tc>
      </w:tr>
    </w:tbl>
    <w:p w:rsidR="007A1220" w:rsidRDefault="007A1220" w:rsidP="007A1220">
      <w:pPr>
        <w:jc w:val="center"/>
      </w:pPr>
    </w:p>
    <w:p w:rsidR="005C64C6" w:rsidRDefault="005C64C6" w:rsidP="007A1220">
      <w:pPr>
        <w:jc w:val="center"/>
        <w:rPr>
          <w:sz w:val="28"/>
          <w:szCs w:val="28"/>
        </w:rPr>
      </w:pPr>
      <w:r w:rsidRPr="005C64C6">
        <w:rPr>
          <w:sz w:val="28"/>
          <w:szCs w:val="28"/>
        </w:rPr>
        <w:t>Использованная литература:</w:t>
      </w:r>
    </w:p>
    <w:p w:rsidR="005C64C6" w:rsidRDefault="005C64C6" w:rsidP="005C64C6">
      <w:pPr>
        <w:pStyle w:val="a4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Электротехника А.В. Врублевский, Москва</w:t>
      </w:r>
    </w:p>
    <w:p w:rsidR="005C64C6" w:rsidRDefault="005C64C6" w:rsidP="005C64C6">
      <w:pPr>
        <w:pStyle w:val="a4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Техническое творчество Брагин В.П.</w:t>
      </w:r>
      <w:r w:rsidR="00012562">
        <w:rPr>
          <w:sz w:val="28"/>
          <w:szCs w:val="28"/>
        </w:rPr>
        <w:t>, Москва</w:t>
      </w:r>
    </w:p>
    <w:p w:rsidR="005C64C6" w:rsidRDefault="00012562" w:rsidP="005C64C6">
      <w:pPr>
        <w:pStyle w:val="a4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Общий курс слесарного дела Н.И. Макиенко, Москва</w:t>
      </w:r>
    </w:p>
    <w:p w:rsidR="005C64C6" w:rsidRPr="005C64C6" w:rsidRDefault="005C64C6" w:rsidP="005C64C6">
      <w:pPr>
        <w:pStyle w:val="a4"/>
        <w:rPr>
          <w:sz w:val="28"/>
          <w:szCs w:val="28"/>
        </w:rPr>
      </w:pPr>
    </w:p>
    <w:sectPr w:rsidR="005C64C6" w:rsidRPr="005C64C6" w:rsidSect="005732B0">
      <w:pgSz w:w="11906" w:h="16838"/>
      <w:pgMar w:top="0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27773"/>
    <w:multiLevelType w:val="multilevel"/>
    <w:tmpl w:val="77B02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73290B"/>
    <w:multiLevelType w:val="hybridMultilevel"/>
    <w:tmpl w:val="2DB25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D736A"/>
    <w:multiLevelType w:val="multilevel"/>
    <w:tmpl w:val="D00E5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1627C6"/>
    <w:multiLevelType w:val="multilevel"/>
    <w:tmpl w:val="20D62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6A182F"/>
    <w:multiLevelType w:val="multilevel"/>
    <w:tmpl w:val="F6E41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A2339C"/>
    <w:multiLevelType w:val="multilevel"/>
    <w:tmpl w:val="3DA2B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E47821"/>
    <w:multiLevelType w:val="hybridMultilevel"/>
    <w:tmpl w:val="EFB45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A66AD"/>
    <w:multiLevelType w:val="hybridMultilevel"/>
    <w:tmpl w:val="BA8E7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B2662B"/>
    <w:multiLevelType w:val="multilevel"/>
    <w:tmpl w:val="A8205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987E4E"/>
    <w:multiLevelType w:val="hybridMultilevel"/>
    <w:tmpl w:val="384C36CC"/>
    <w:lvl w:ilvl="0" w:tplc="5F92BA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316058"/>
    <w:multiLevelType w:val="hybridMultilevel"/>
    <w:tmpl w:val="44783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D05901"/>
    <w:multiLevelType w:val="multilevel"/>
    <w:tmpl w:val="73724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460707"/>
    <w:multiLevelType w:val="multilevel"/>
    <w:tmpl w:val="6EE27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1"/>
  </w:num>
  <w:num w:numId="6">
    <w:abstractNumId w:val="8"/>
  </w:num>
  <w:num w:numId="7">
    <w:abstractNumId w:val="0"/>
  </w:num>
  <w:num w:numId="8">
    <w:abstractNumId w:val="12"/>
  </w:num>
  <w:num w:numId="9">
    <w:abstractNumId w:val="9"/>
  </w:num>
  <w:num w:numId="10">
    <w:abstractNumId w:val="7"/>
  </w:num>
  <w:num w:numId="11">
    <w:abstractNumId w:val="10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07B92"/>
    <w:rsid w:val="00012562"/>
    <w:rsid w:val="000708D6"/>
    <w:rsid w:val="00083492"/>
    <w:rsid w:val="00085054"/>
    <w:rsid w:val="0009435C"/>
    <w:rsid w:val="001864B2"/>
    <w:rsid w:val="001A21A4"/>
    <w:rsid w:val="00253263"/>
    <w:rsid w:val="00260F32"/>
    <w:rsid w:val="002F2DD9"/>
    <w:rsid w:val="00303CB9"/>
    <w:rsid w:val="003524D4"/>
    <w:rsid w:val="00416341"/>
    <w:rsid w:val="0047241B"/>
    <w:rsid w:val="00553D48"/>
    <w:rsid w:val="00567F69"/>
    <w:rsid w:val="005732B0"/>
    <w:rsid w:val="005A1E18"/>
    <w:rsid w:val="005C64C6"/>
    <w:rsid w:val="005F2211"/>
    <w:rsid w:val="00737932"/>
    <w:rsid w:val="007466E7"/>
    <w:rsid w:val="0076521C"/>
    <w:rsid w:val="007A1220"/>
    <w:rsid w:val="007C39CA"/>
    <w:rsid w:val="007C42AB"/>
    <w:rsid w:val="00827771"/>
    <w:rsid w:val="008605B5"/>
    <w:rsid w:val="00866281"/>
    <w:rsid w:val="008802BE"/>
    <w:rsid w:val="008C32B6"/>
    <w:rsid w:val="008C6103"/>
    <w:rsid w:val="00952A87"/>
    <w:rsid w:val="00957170"/>
    <w:rsid w:val="00980E7A"/>
    <w:rsid w:val="009B5892"/>
    <w:rsid w:val="00A948FB"/>
    <w:rsid w:val="00B04F42"/>
    <w:rsid w:val="00B07B92"/>
    <w:rsid w:val="00B60B18"/>
    <w:rsid w:val="00B717C1"/>
    <w:rsid w:val="00BB317C"/>
    <w:rsid w:val="00BD78FB"/>
    <w:rsid w:val="00C3167C"/>
    <w:rsid w:val="00C376ED"/>
    <w:rsid w:val="00C77512"/>
    <w:rsid w:val="00CA5A1B"/>
    <w:rsid w:val="00D357B4"/>
    <w:rsid w:val="00D54395"/>
    <w:rsid w:val="00DB6D55"/>
    <w:rsid w:val="00DF19F3"/>
    <w:rsid w:val="00E019F2"/>
    <w:rsid w:val="00F049BF"/>
    <w:rsid w:val="00F35D14"/>
    <w:rsid w:val="00F4382E"/>
    <w:rsid w:val="00F44234"/>
    <w:rsid w:val="00F83714"/>
    <w:rsid w:val="00F92B65"/>
    <w:rsid w:val="00F95F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3C8F9"/>
  <w15:docId w15:val="{07CB7C17-ACF4-4BC0-9B99-B75DD2AFE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7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44234"/>
    <w:pPr>
      <w:spacing w:after="160" w:line="259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01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19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2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pandia.ru/text/category/vipolnenie_rabot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1141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пту</dc:creator>
  <cp:lastModifiedBy>1</cp:lastModifiedBy>
  <cp:revision>6</cp:revision>
  <dcterms:created xsi:type="dcterms:W3CDTF">2019-11-29T05:55:00Z</dcterms:created>
  <dcterms:modified xsi:type="dcterms:W3CDTF">2020-03-20T06:45:00Z</dcterms:modified>
</cp:coreProperties>
</file>