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43" w:rsidRPr="004E2C08" w:rsidRDefault="00A30B43" w:rsidP="00A3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C08">
        <w:rPr>
          <w:rFonts w:ascii="Times New Roman" w:hAnsi="Times New Roman" w:cs="Times New Roman"/>
          <w:b/>
          <w:sz w:val="28"/>
          <w:szCs w:val="28"/>
        </w:rPr>
        <w:t xml:space="preserve">ФЕДЕРАЛЬНОЕ КАЗЕННОЕ ПРОФЕССИОНАЛЬНОЕ ОБРАЗОВАТЕЛЬНОЕ УЧРЕЖДЕНИЕ №122 </w:t>
      </w:r>
    </w:p>
    <w:p w:rsidR="00A30B43" w:rsidRPr="004E2C08" w:rsidRDefault="00A30B43" w:rsidP="00A3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C08">
        <w:rPr>
          <w:rFonts w:ascii="Times New Roman" w:hAnsi="Times New Roman" w:cs="Times New Roman"/>
          <w:b/>
          <w:sz w:val="28"/>
          <w:szCs w:val="28"/>
        </w:rPr>
        <w:t>ФЕДЕРАЛЬНОЙ СЛУЖБЫ ИСПОЛНЕНИЯ НАКАЗАНИЙ</w:t>
      </w:r>
    </w:p>
    <w:p w:rsidR="00A30B43" w:rsidRPr="004E2C08" w:rsidRDefault="00A30B43" w:rsidP="00A30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B43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1771CF" w:rsidRPr="001771CF" w:rsidRDefault="001771CF" w:rsidP="001771CF">
      <w:pPr>
        <w:pStyle w:val="a5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771CF">
        <w:rPr>
          <w:rFonts w:ascii="Times New Roman" w:hAnsi="Times New Roman"/>
          <w:color w:val="000000"/>
          <w:sz w:val="28"/>
          <w:szCs w:val="28"/>
        </w:rPr>
        <w:t>Мольков</w:t>
      </w:r>
      <w:proofErr w:type="spellEnd"/>
      <w:r w:rsidRPr="001771CF">
        <w:rPr>
          <w:rFonts w:ascii="Times New Roman" w:hAnsi="Times New Roman"/>
          <w:color w:val="000000"/>
          <w:sz w:val="28"/>
          <w:szCs w:val="28"/>
        </w:rPr>
        <w:t xml:space="preserve"> Виктор Александрович</w:t>
      </w:r>
    </w:p>
    <w:p w:rsidR="001771CF" w:rsidRPr="001771CF" w:rsidRDefault="001771CF" w:rsidP="001771CF">
      <w:pPr>
        <w:pStyle w:val="a5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1771CF">
        <w:rPr>
          <w:rFonts w:ascii="Times New Roman" w:hAnsi="Times New Roman"/>
          <w:color w:val="000000"/>
          <w:sz w:val="28"/>
          <w:szCs w:val="28"/>
        </w:rPr>
        <w:t>ФКП образовательное учреждение №122</w:t>
      </w:r>
    </w:p>
    <w:p w:rsidR="00A30B43" w:rsidRPr="001771CF" w:rsidRDefault="001771CF" w:rsidP="001771CF">
      <w:pPr>
        <w:pStyle w:val="a5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1771CF">
        <w:rPr>
          <w:rFonts w:ascii="Times New Roman" w:hAnsi="Times New Roman"/>
          <w:color w:val="000000"/>
          <w:sz w:val="28"/>
          <w:szCs w:val="28"/>
        </w:rPr>
        <w:t>Преподаватель</w:t>
      </w:r>
    </w:p>
    <w:p w:rsidR="00A30B43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Pr="00FD1F58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Pr="00465BB8" w:rsidRDefault="00A30B43" w:rsidP="00A30B43">
      <w:pPr>
        <w:pStyle w:val="a5"/>
        <w:ind w:firstLine="709"/>
        <w:jc w:val="center"/>
        <w:outlineLvl w:val="0"/>
        <w:rPr>
          <w:rFonts w:ascii="Times New Roman" w:hAnsi="Times New Roman"/>
          <w:color w:val="000000"/>
          <w:sz w:val="24"/>
          <w:szCs w:val="32"/>
        </w:rPr>
      </w:pPr>
    </w:p>
    <w:p w:rsidR="00A30B43" w:rsidRPr="00FD1F58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Pr="00FD1F58" w:rsidRDefault="00A30B43" w:rsidP="00A30B43">
      <w:pPr>
        <w:pStyle w:val="a5"/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Pr="00FD1F58" w:rsidRDefault="00A30B43" w:rsidP="00A30B43">
      <w:pPr>
        <w:pStyle w:val="a5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pStyle w:val="a5"/>
        <w:jc w:val="center"/>
        <w:outlineLvl w:val="0"/>
        <w:rPr>
          <w:rFonts w:ascii="Times New Roman" w:hAnsi="Times New Roman"/>
          <w:b/>
          <w:color w:val="000000"/>
          <w:sz w:val="28"/>
          <w:szCs w:val="32"/>
        </w:rPr>
      </w:pPr>
      <w:r w:rsidRPr="00561D32">
        <w:rPr>
          <w:rFonts w:ascii="Times New Roman" w:hAnsi="Times New Roman"/>
          <w:b/>
          <w:color w:val="000000"/>
          <w:sz w:val="28"/>
          <w:szCs w:val="32"/>
        </w:rPr>
        <w:t xml:space="preserve">МЕТОДИЧЕСКИЕ </w:t>
      </w:r>
      <w:r>
        <w:rPr>
          <w:rFonts w:ascii="Times New Roman" w:hAnsi="Times New Roman"/>
          <w:b/>
          <w:color w:val="000000"/>
          <w:sz w:val="28"/>
          <w:szCs w:val="32"/>
        </w:rPr>
        <w:t>РЕКОМЕНДАЦИИ</w:t>
      </w:r>
    </w:p>
    <w:p w:rsidR="00A30B43" w:rsidRDefault="00A30B43" w:rsidP="00A30B43">
      <w:pPr>
        <w:jc w:val="center"/>
        <w:rPr>
          <w:rFonts w:ascii="Times New Roman" w:hAnsi="Times New Roman"/>
          <w:b/>
          <w:bCs/>
          <w:color w:val="000000"/>
          <w:sz w:val="28"/>
          <w:szCs w:val="32"/>
        </w:rPr>
      </w:pPr>
      <w:r w:rsidRPr="00561D32">
        <w:rPr>
          <w:rFonts w:ascii="Times New Roman" w:hAnsi="Times New Roman"/>
          <w:b/>
          <w:bCs/>
          <w:color w:val="000000"/>
          <w:sz w:val="28"/>
          <w:szCs w:val="32"/>
        </w:rPr>
        <w:t xml:space="preserve">по выполнению </w:t>
      </w:r>
      <w:r>
        <w:rPr>
          <w:rFonts w:ascii="Times New Roman" w:hAnsi="Times New Roman"/>
          <w:b/>
          <w:bCs/>
          <w:color w:val="000000"/>
          <w:sz w:val="28"/>
          <w:szCs w:val="32"/>
        </w:rPr>
        <w:t xml:space="preserve">практических работ по дисциплине </w:t>
      </w:r>
    </w:p>
    <w:p w:rsidR="00A30B43" w:rsidRDefault="000C6432" w:rsidP="00A30B43">
      <w:pPr>
        <w:jc w:val="center"/>
        <w:rPr>
          <w:rFonts w:ascii="Times New Roman" w:hAnsi="Times New Roman"/>
          <w:b/>
          <w:bCs/>
          <w:color w:val="000000"/>
          <w:sz w:val="28"/>
          <w:szCs w:val="32"/>
        </w:rPr>
      </w:pPr>
      <w:r>
        <w:rPr>
          <w:rFonts w:ascii="Times New Roman" w:hAnsi="Times New Roman"/>
          <w:b/>
          <w:bCs/>
          <w:color w:val="000000"/>
          <w:sz w:val="28"/>
          <w:szCs w:val="32"/>
        </w:rPr>
        <w:t>ОП.07</w:t>
      </w:r>
      <w:r w:rsidR="00A30B43">
        <w:rPr>
          <w:rFonts w:ascii="Times New Roman" w:hAnsi="Times New Roman"/>
          <w:b/>
          <w:bCs/>
          <w:color w:val="000000"/>
          <w:sz w:val="28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32"/>
        </w:rPr>
        <w:t>Основы э</w:t>
      </w:r>
      <w:r w:rsidR="00A30B43">
        <w:rPr>
          <w:rFonts w:ascii="Times New Roman" w:hAnsi="Times New Roman"/>
          <w:b/>
          <w:bCs/>
          <w:color w:val="000000"/>
          <w:sz w:val="28"/>
          <w:szCs w:val="32"/>
        </w:rPr>
        <w:t>лектротехник</w:t>
      </w:r>
      <w:r>
        <w:rPr>
          <w:rFonts w:ascii="Times New Roman" w:hAnsi="Times New Roman"/>
          <w:b/>
          <w:bCs/>
          <w:color w:val="000000"/>
          <w:sz w:val="28"/>
          <w:szCs w:val="32"/>
        </w:rPr>
        <w:t>и</w:t>
      </w:r>
    </w:p>
    <w:p w:rsidR="00A30B43" w:rsidRPr="004E2C08" w:rsidRDefault="00A30B43" w:rsidP="00A30B43">
      <w:pPr>
        <w:jc w:val="center"/>
        <w:rPr>
          <w:rFonts w:ascii="Times New Roman" w:hAnsi="Times New Roman"/>
          <w:b/>
          <w:bCs/>
          <w:color w:val="000000"/>
          <w:sz w:val="28"/>
          <w:szCs w:val="32"/>
        </w:rPr>
      </w:pPr>
      <w:r w:rsidRPr="004E2C08">
        <w:rPr>
          <w:rFonts w:ascii="Times New Roman" w:hAnsi="Times New Roman"/>
          <w:b/>
          <w:bCs/>
          <w:color w:val="000000"/>
          <w:sz w:val="28"/>
          <w:szCs w:val="32"/>
        </w:rPr>
        <w:t>по профессии  08.01.06 «Мастер сухого строительства»</w:t>
      </w:r>
    </w:p>
    <w:p w:rsidR="00A30B43" w:rsidRPr="0079231F" w:rsidRDefault="00A30B43" w:rsidP="00A30B43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231F">
        <w:rPr>
          <w:rFonts w:ascii="Times New Roman" w:hAnsi="Times New Roman" w:cs="Times New Roman"/>
          <w:b/>
          <w:bCs/>
          <w:sz w:val="28"/>
          <w:szCs w:val="28"/>
        </w:rPr>
        <w:t>( срок обучения 10 месяцев)</w:t>
      </w:r>
    </w:p>
    <w:p w:rsidR="00A30B43" w:rsidRDefault="00A30B43" w:rsidP="00A30B43">
      <w:pPr>
        <w:ind w:firstLine="709"/>
        <w:jc w:val="center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  <w:bookmarkStart w:id="0" w:name="_GoBack"/>
      <w:bookmarkEnd w:id="0"/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ind w:firstLine="709"/>
        <w:rPr>
          <w:rFonts w:ascii="Times New Roman" w:hAnsi="Times New Roman"/>
          <w:color w:val="000000"/>
          <w:sz w:val="24"/>
          <w:szCs w:val="32"/>
        </w:rPr>
      </w:pPr>
    </w:p>
    <w:p w:rsidR="00A30B43" w:rsidRDefault="00A30B43" w:rsidP="00A30B43">
      <w:pPr>
        <w:pStyle w:val="2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г. Димитровград</w:t>
      </w:r>
    </w:p>
    <w:p w:rsidR="00A30B43" w:rsidRDefault="000C6432" w:rsidP="00A30B43">
      <w:pPr>
        <w:pStyle w:val="2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 2020</w:t>
      </w:r>
      <w:r w:rsidR="00A30B43">
        <w:rPr>
          <w:b/>
          <w:spacing w:val="-2"/>
          <w:sz w:val="28"/>
          <w:szCs w:val="28"/>
        </w:rPr>
        <w:t xml:space="preserve"> г.</w:t>
      </w:r>
    </w:p>
    <w:p w:rsidR="00A30B43" w:rsidRPr="00F11617" w:rsidRDefault="00A30B43" w:rsidP="00A30B43">
      <w:pPr>
        <w:spacing w:after="0" w:line="240" w:lineRule="auto"/>
        <w:ind w:firstLine="680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F11617">
        <w:rPr>
          <w:rFonts w:ascii="Times New Roman" w:hAnsi="Times New Roman"/>
          <w:sz w:val="26"/>
          <w:szCs w:val="26"/>
        </w:rPr>
        <w:lastRenderedPageBreak/>
        <w:t xml:space="preserve">Методические </w:t>
      </w:r>
      <w:r>
        <w:rPr>
          <w:rFonts w:ascii="Times New Roman" w:hAnsi="Times New Roman"/>
          <w:sz w:val="26"/>
          <w:szCs w:val="26"/>
        </w:rPr>
        <w:t>рекомендации</w:t>
      </w:r>
      <w:r w:rsidRPr="00F11617">
        <w:rPr>
          <w:rFonts w:ascii="Times New Roman" w:hAnsi="Times New Roman"/>
          <w:sz w:val="26"/>
          <w:szCs w:val="26"/>
        </w:rPr>
        <w:t xml:space="preserve"> предназначены для упорядочивания </w:t>
      </w:r>
      <w:r>
        <w:rPr>
          <w:rFonts w:ascii="Times New Roman" w:hAnsi="Times New Roman"/>
          <w:sz w:val="26"/>
          <w:szCs w:val="26"/>
        </w:rPr>
        <w:t xml:space="preserve">практической </w:t>
      </w:r>
      <w:r w:rsidRPr="00F11617">
        <w:rPr>
          <w:rFonts w:ascii="Times New Roman" w:hAnsi="Times New Roman"/>
          <w:sz w:val="26"/>
          <w:szCs w:val="26"/>
        </w:rPr>
        <w:t xml:space="preserve">работы </w:t>
      </w:r>
      <w:proofErr w:type="gramStart"/>
      <w:r w:rsidRPr="00F11617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F11617">
        <w:rPr>
          <w:rFonts w:ascii="Times New Roman" w:hAnsi="Times New Roman"/>
          <w:sz w:val="26"/>
          <w:szCs w:val="26"/>
        </w:rPr>
        <w:t xml:space="preserve"> в процессе изучения учебной дисциплины ОП.0</w:t>
      </w:r>
      <w:r>
        <w:rPr>
          <w:rFonts w:ascii="Times New Roman" w:hAnsi="Times New Roman"/>
          <w:sz w:val="26"/>
          <w:szCs w:val="26"/>
        </w:rPr>
        <w:t>3</w:t>
      </w:r>
      <w:r w:rsidRPr="00F1161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Электротехника</w:t>
      </w:r>
      <w:r w:rsidRPr="00F11617">
        <w:rPr>
          <w:rFonts w:ascii="Times New Roman" w:hAnsi="Times New Roman"/>
          <w:sz w:val="26"/>
          <w:szCs w:val="26"/>
        </w:rPr>
        <w:t xml:space="preserve">. Методические </w:t>
      </w:r>
      <w:r>
        <w:rPr>
          <w:rFonts w:ascii="Times New Roman" w:hAnsi="Times New Roman"/>
          <w:sz w:val="26"/>
          <w:szCs w:val="26"/>
        </w:rPr>
        <w:t>рекомендации</w:t>
      </w:r>
      <w:r w:rsidRPr="00F11617">
        <w:rPr>
          <w:rFonts w:ascii="Times New Roman" w:hAnsi="Times New Roman"/>
          <w:sz w:val="26"/>
          <w:szCs w:val="26"/>
        </w:rPr>
        <w:t xml:space="preserve"> содержат основные требования федерального государственного образовательного стандарта среднего профессионального образования, предъявляемые к знаниям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sz w:val="26"/>
          <w:szCs w:val="26"/>
        </w:rPr>
        <w:t>.</w:t>
      </w:r>
    </w:p>
    <w:p w:rsidR="00A30B43" w:rsidRPr="00F11617" w:rsidRDefault="00A30B43" w:rsidP="00A30B43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Количество часов, отведённых</w:t>
      </w:r>
      <w:r w:rsidRPr="00F11617">
        <w:rPr>
          <w:rFonts w:ascii="Times New Roman" w:hAnsi="Times New Roman"/>
          <w:sz w:val="26"/>
          <w:szCs w:val="26"/>
        </w:rPr>
        <w:t xml:space="preserve"> на </w:t>
      </w:r>
      <w:r>
        <w:rPr>
          <w:rFonts w:ascii="Times New Roman" w:hAnsi="Times New Roman"/>
          <w:sz w:val="26"/>
          <w:szCs w:val="26"/>
        </w:rPr>
        <w:t>практическую</w:t>
      </w:r>
      <w:r w:rsidRPr="00F11617">
        <w:rPr>
          <w:rFonts w:ascii="Times New Roman" w:hAnsi="Times New Roman"/>
          <w:sz w:val="26"/>
          <w:szCs w:val="26"/>
        </w:rPr>
        <w:t xml:space="preserve"> работу </w:t>
      </w:r>
      <w:r>
        <w:rPr>
          <w:rFonts w:ascii="Times New Roman" w:hAnsi="Times New Roman"/>
          <w:sz w:val="26"/>
          <w:szCs w:val="26"/>
        </w:rPr>
        <w:t xml:space="preserve">обучающихся </w:t>
      </w:r>
      <w:r w:rsidRPr="00F11617">
        <w:rPr>
          <w:rFonts w:ascii="Times New Roman" w:hAnsi="Times New Roman"/>
          <w:sz w:val="26"/>
          <w:szCs w:val="26"/>
        </w:rPr>
        <w:t>по данной</w:t>
      </w:r>
      <w:r>
        <w:rPr>
          <w:rFonts w:ascii="Times New Roman" w:hAnsi="Times New Roman"/>
          <w:sz w:val="26"/>
          <w:szCs w:val="26"/>
        </w:rPr>
        <w:t xml:space="preserve"> учебной дисциплине</w:t>
      </w:r>
      <w:r w:rsidRPr="00F11617">
        <w:rPr>
          <w:rFonts w:ascii="Times New Roman" w:hAnsi="Times New Roman"/>
          <w:sz w:val="26"/>
          <w:szCs w:val="26"/>
        </w:rPr>
        <w:t>, составляет</w:t>
      </w:r>
      <w:r>
        <w:rPr>
          <w:rFonts w:ascii="Times New Roman" w:hAnsi="Times New Roman"/>
          <w:sz w:val="26"/>
          <w:szCs w:val="26"/>
        </w:rPr>
        <w:t xml:space="preserve"> -20 часа.</w:t>
      </w:r>
    </w:p>
    <w:p w:rsidR="00A30B43" w:rsidRDefault="00A30B43" w:rsidP="00A30B43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F11617">
        <w:rPr>
          <w:rFonts w:ascii="Times New Roman" w:hAnsi="Times New Roman"/>
          <w:sz w:val="26"/>
          <w:szCs w:val="26"/>
        </w:rPr>
        <w:t xml:space="preserve">Практическая работа </w:t>
      </w:r>
      <w:r>
        <w:rPr>
          <w:rFonts w:ascii="Times New Roman" w:hAnsi="Times New Roman"/>
          <w:sz w:val="26"/>
          <w:szCs w:val="26"/>
        </w:rPr>
        <w:t>обучающихся</w:t>
      </w:r>
      <w:r w:rsidRPr="00F11617">
        <w:rPr>
          <w:rFonts w:ascii="Times New Roman" w:hAnsi="Times New Roman"/>
          <w:sz w:val="26"/>
          <w:szCs w:val="26"/>
        </w:rPr>
        <w:t xml:space="preserve">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</w:t>
      </w:r>
    </w:p>
    <w:p w:rsidR="00A30B43" w:rsidRPr="00F11617" w:rsidRDefault="00A30B43" w:rsidP="00A30B43">
      <w:pPr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30B43" w:rsidRPr="00F11617" w:rsidTr="00A30B43">
        <w:tc>
          <w:tcPr>
            <w:tcW w:w="4785" w:type="dxa"/>
          </w:tcPr>
          <w:p w:rsidR="00A30B43" w:rsidRPr="00F11617" w:rsidRDefault="00A30B43" w:rsidP="00A30B4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b/>
                <w:sz w:val="26"/>
                <w:szCs w:val="26"/>
              </w:rPr>
              <w:t>Рассмотрено</w:t>
            </w: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 xml:space="preserve">на заседании МК ФКП образовательного учреждения № 122 </w:t>
            </w:r>
          </w:p>
          <w:p w:rsidR="00A30B43" w:rsidRPr="00F11617" w:rsidRDefault="00A30B43" w:rsidP="00A30B4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B43" w:rsidRPr="00F11617" w:rsidRDefault="00A30B43" w:rsidP="00A30B4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МК                                                                     </w:t>
            </w:r>
          </w:p>
          <w:p w:rsidR="00A30B43" w:rsidRPr="00F11617" w:rsidRDefault="00A30B43" w:rsidP="00A30B43">
            <w:pPr>
              <w:tabs>
                <w:tab w:val="left" w:pos="5772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>____________________</w:t>
            </w:r>
            <w:r w:rsidR="00AA0FCF">
              <w:rPr>
                <w:rFonts w:ascii="Times New Roman" w:hAnsi="Times New Roman" w:cs="Times New Roman"/>
                <w:sz w:val="26"/>
                <w:szCs w:val="26"/>
              </w:rPr>
              <w:t>ФИО</w:t>
            </w: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</w:t>
            </w:r>
          </w:p>
          <w:p w:rsidR="00A30B43" w:rsidRPr="00F11617" w:rsidRDefault="00A30B43" w:rsidP="00A30B4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 xml:space="preserve">Протокол заседания МК                                                     </w:t>
            </w:r>
          </w:p>
          <w:p w:rsidR="00A30B43" w:rsidRPr="00F11617" w:rsidRDefault="00A30B43" w:rsidP="00A30B4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>№ _____      от « ___» _________20___г</w:t>
            </w:r>
            <w:proofErr w:type="gramStart"/>
            <w:r w:rsidRPr="00F11617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 w:rsidRPr="00F116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A30B43" w:rsidRPr="00F11617" w:rsidRDefault="00A30B43" w:rsidP="00A30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b/>
                <w:sz w:val="26"/>
                <w:szCs w:val="26"/>
              </w:rPr>
              <w:t>УТВЕРЖДАЮ</w:t>
            </w: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>Директор ФКП образовательного учреждения № 122</w:t>
            </w: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>___________________</w:t>
            </w:r>
            <w:r w:rsidR="00AA0FCF">
              <w:rPr>
                <w:rFonts w:ascii="Times New Roman" w:hAnsi="Times New Roman" w:cs="Times New Roman"/>
                <w:sz w:val="26"/>
                <w:szCs w:val="26"/>
              </w:rPr>
              <w:t>ФИО</w:t>
            </w: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0B43" w:rsidRPr="00F11617" w:rsidRDefault="00A30B43" w:rsidP="00A30B4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11617">
              <w:rPr>
                <w:rFonts w:ascii="Times New Roman" w:hAnsi="Times New Roman" w:cs="Times New Roman"/>
                <w:sz w:val="26"/>
                <w:szCs w:val="26"/>
              </w:rPr>
              <w:t>«_____»___________20 _____ г.</w:t>
            </w:r>
          </w:p>
        </w:tc>
      </w:tr>
    </w:tbl>
    <w:p w:rsidR="00A30B43" w:rsidRDefault="00A30B43" w:rsidP="00A30B43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0B43" w:rsidRDefault="00A30B43" w:rsidP="00A30B4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3E5E71" w:rsidRPr="008B110B" w:rsidRDefault="003E5E71" w:rsidP="00F45E2E">
      <w:pPr>
        <w:shd w:val="clear" w:color="auto" w:fill="FFFFFF"/>
        <w:spacing w:before="100" w:beforeAutospacing="1" w:after="0" w:line="240" w:lineRule="atLeast"/>
        <w:contextualSpacing/>
        <w:jc w:val="center"/>
        <w:rPr>
          <w:ins w:id="1" w:author="хозяин" w:date="2015-06-24T20:22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3E5E71" w:rsidRPr="005D3AA1" w:rsidRDefault="003E5E71" w:rsidP="00A30B43">
      <w:pPr>
        <w:shd w:val="clear" w:color="auto" w:fill="FFFFFF"/>
        <w:spacing w:before="100" w:beforeAutospacing="1" w:after="0" w:line="240" w:lineRule="atLeast"/>
        <w:ind w:firstLine="708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</w:t>
      </w:r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практических занятий (ПЗ)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формирование у обучающихся умений, связанных с</w:t>
      </w:r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основой деятельности будущего рабочего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в условиях современного производства требует от квалифицированного рабочего применения самого широкого спектра человеческих способностей, развития неповторимых индивидуальных физических и интеллектуальных качеств, которые формируются в процессе непрерывной практической работы. Навыки, необходимые для будущей профессии, приобретаются в процессе практических занятий. Практические задания к занятиям составлены таким образом, чтобы способствовать развитию твор</w:t>
      </w:r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ческих способностей </w:t>
      </w:r>
      <w:proofErr w:type="gramStart"/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предназначены для формирования умений, навыков, профессиональных компетенций, необходимых для учебной работы, а также для выполнения различных трудовых заданий в учебных мастерских и  производственной деятельности.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ind w:firstLine="708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структура практических занятий включает: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вводную часть (объявляется 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занятия, ставятся цель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занятию, проводится обсуждение готовности обучающихся к выполнению заданий, выдается задание,  обеспечение дидактическими материалами);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самостоятельную работу (определяются пути выполнения задания,</w:t>
      </w:r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разбираются основные алгоритмы выполнения задания на конкретном примере, выполняется 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конце работы делаются выводы.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3E5E7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заключительную часть (анализируются результаты работы по предложенным критериям, выявляются ошибки при выполнении задания и определяются причины их возникновения, проводится рефлексия собственной деятельности).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ПЗ защищается, в конце ее выполнения. </w:t>
      </w:r>
    </w:p>
    <w:p w:rsidR="003E5E71" w:rsidRPr="005D3AA1" w:rsidRDefault="003E5E71" w:rsidP="00A30B43">
      <w:pPr>
        <w:shd w:val="clear" w:color="auto" w:fill="FFFFFF"/>
        <w:spacing w:before="100" w:beforeAutospacing="1" w:after="0" w:line="240" w:lineRule="atLeast"/>
        <w:ind w:firstLine="708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практических занятий используются следующие виды</w:t>
      </w:r>
      <w:r w:rsidR="00A30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обучающихся, формирующие общие и профессиональные компетенции: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индивидуальная работа по выполнению заданий;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работа в паре по взаимообучению и взаимопроверке при решении заданий;</w:t>
      </w:r>
    </w:p>
    <w:p w:rsidR="003E5E71" w:rsidRPr="005D3AA1" w:rsidRDefault="003E5E71" w:rsidP="003E5E71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D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коллективное обсуждение проблем и решение заданий под руководством преподавателя.</w:t>
      </w:r>
    </w:p>
    <w:p w:rsidR="00F45E2E" w:rsidRPr="00F45E2E" w:rsidRDefault="00F45E2E" w:rsidP="00F45E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Порядок выполнения работы</w:t>
      </w:r>
    </w:p>
    <w:p w:rsidR="00F45E2E" w:rsidRPr="00F45E2E" w:rsidRDefault="00A30B43" w:rsidP="00A30B4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</w:t>
      </w:r>
      <w:r w:rsidR="00F45E2E"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допускаются к выполнению лабораторной работы, если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5E2E"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освоили теоретический материал, относящийся к данной работе,</w:t>
      </w:r>
      <w:proofErr w:type="gramEnd"/>
    </w:p>
    <w:p w:rsidR="00F45E2E" w:rsidRPr="00F45E2E" w:rsidRDefault="00F45E2E" w:rsidP="00F45E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знают порядок ее выполнения,</w:t>
      </w:r>
    </w:p>
    <w:p w:rsidR="00F45E2E" w:rsidRPr="00F45E2E" w:rsidRDefault="00F45E2E" w:rsidP="00F45E2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подготовили форму отчета</w:t>
      </w:r>
    </w:p>
    <w:p w:rsidR="00F45E2E" w:rsidRPr="00F45E2E" w:rsidRDefault="00F45E2E" w:rsidP="00F45E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При выполнении лабораторной работы студент должен:</w:t>
      </w:r>
    </w:p>
    <w:p w:rsidR="00F45E2E" w:rsidRPr="00F45E2E" w:rsidRDefault="00F45E2E" w:rsidP="00F45E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-строго выполнять весь объем домашней подготовки, указанный в описаниях соответствующих лабораторных работ;</w:t>
      </w:r>
    </w:p>
    <w:p w:rsidR="00F45E2E" w:rsidRPr="00F45E2E" w:rsidRDefault="00F45E2E" w:rsidP="00F45E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-знать, что выполнению каждой работы предшествует проверка готовности </w:t>
      </w:r>
      <w:proofErr w:type="gramStart"/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которая проводится преподавателем; </w:t>
      </w:r>
    </w:p>
    <w:p w:rsidR="00F45E2E" w:rsidRPr="00F45E2E" w:rsidRDefault="00F45E2E" w:rsidP="00F45E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-строго выполнять рекомендации по выполнению лабораторных работ:</w:t>
      </w:r>
    </w:p>
    <w:p w:rsidR="00F45E2E" w:rsidRPr="00F45E2E" w:rsidRDefault="00F45E2E" w:rsidP="00F45E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1. прежде чем начать работу, внимательно прочитайте порядок ее выполнения;</w:t>
      </w:r>
    </w:p>
    <w:p w:rsidR="00F45E2E" w:rsidRPr="00F45E2E" w:rsidRDefault="00F45E2E" w:rsidP="00F45E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2. проверьте наличие всех материалов, необходимых для проведения лабораторной работы;</w:t>
      </w:r>
    </w:p>
    <w:p w:rsidR="00F45E2E" w:rsidRPr="00F45E2E" w:rsidRDefault="00F45E2E" w:rsidP="00F45E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3. выполняя работу, будьте внимательны и аккуратны. Самое главное - строго соблюдайте правила безопасности при проведении опытов, поэтому внимательно следуйте инструкциям;</w:t>
      </w:r>
    </w:p>
    <w:p w:rsidR="00F45E2E" w:rsidRPr="00F45E2E" w:rsidRDefault="00F45E2E" w:rsidP="00F45E2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-знать, что после выполнения работы бригада, которая назначается преподавателем на весь период работы, должна представить отчет о проделанной работе с обсуждением полученных результатов и выводов</w:t>
      </w:r>
    </w:p>
    <w:p w:rsidR="00F45E2E" w:rsidRPr="00F45E2E" w:rsidRDefault="00F45E2E" w:rsidP="00F45E2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5E2E" w:rsidRPr="00F45E2E" w:rsidRDefault="00F45E2E" w:rsidP="00F45E2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 формы отчета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Название и номер лабораторной работы.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Формулировка цели работы.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Краткое изложение теоретических основ работы.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Расчетные формулы.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Схема установки (в виде рисунка или электрической схемы). Все основные элементы схемы должны быть пронумерованы арабскими цифрами; расшифровка цифр должна быть дана в подписи под рисунками.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Данные установки, табличные данные.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Таблицы результатов измерений.</w:t>
      </w:r>
    </w:p>
    <w:p w:rsidR="00F45E2E" w:rsidRPr="00F45E2E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Расчет искомых величин.</w:t>
      </w:r>
    </w:p>
    <w:p w:rsidR="00A30B43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0B43">
        <w:rPr>
          <w:rFonts w:ascii="Times New Roman" w:eastAsia="Calibri" w:hAnsi="Times New Roman" w:cs="Times New Roman"/>
          <w:sz w:val="28"/>
          <w:szCs w:val="28"/>
          <w:lang w:eastAsia="ru-RU"/>
        </w:rPr>
        <w:t>Расчет погрешностей измерений.</w:t>
      </w:r>
    </w:p>
    <w:p w:rsidR="00A30B43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0B43">
        <w:rPr>
          <w:rFonts w:ascii="Times New Roman" w:eastAsia="Calibri" w:hAnsi="Times New Roman" w:cs="Times New Roman"/>
          <w:sz w:val="28"/>
          <w:szCs w:val="28"/>
          <w:lang w:eastAsia="ru-RU"/>
        </w:rPr>
        <w:t>Выводы по результатам эксперимента.</w:t>
      </w:r>
    </w:p>
    <w:p w:rsidR="00F45E2E" w:rsidRPr="00A30B43" w:rsidRDefault="00F45E2E" w:rsidP="00A30B43">
      <w:pPr>
        <w:numPr>
          <w:ilvl w:val="1"/>
          <w:numId w:val="6"/>
        </w:numPr>
        <w:tabs>
          <w:tab w:val="clear" w:pos="1440"/>
          <w:tab w:val="num" w:pos="0"/>
        </w:tabs>
        <w:spacing w:after="0" w:line="240" w:lineRule="auto"/>
        <w:ind w:left="0" w:hanging="2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0B43">
        <w:rPr>
          <w:rFonts w:ascii="Times New Roman" w:eastAsia="Calibri" w:hAnsi="Times New Roman" w:cs="Times New Roman"/>
          <w:sz w:val="28"/>
          <w:szCs w:val="28"/>
          <w:lang w:eastAsia="ru-RU"/>
        </w:rPr>
        <w:t>Ответы на контрольные вопросы</w:t>
      </w:r>
    </w:p>
    <w:p w:rsidR="00F45E2E" w:rsidRPr="00F45E2E" w:rsidRDefault="00A30B43" w:rsidP="00F45E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</w:t>
      </w:r>
      <w:r w:rsidR="00F45E2E"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которые сдали вовремя правильно оформленный отчет о выполнении лабораторной работы, грамотно объяснили полученные в работе результаты и  ответили на контрольные вопросы, получают оценку «5»; оценку «4» получают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</w:t>
      </w:r>
      <w:r w:rsidR="00F45E2E"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, которые допустили ошибки в математических вычислениях при оформлении отчета, или ответы на контрольные вопросы были недостаточно полны.</w:t>
      </w:r>
      <w:proofErr w:type="gramEnd"/>
      <w:r w:rsidR="00F45E2E"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 также должна быть сдана вовремя. </w:t>
      </w:r>
    </w:p>
    <w:p w:rsidR="00F45E2E" w:rsidRPr="00F45E2E" w:rsidRDefault="00F45E2E" w:rsidP="00F45E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Обучающиеся, которые не сдали отчет о работе сразу после выполнения ее, имеют право в течение недели прийти на консультацию, представить отчет и защитить работу. </w:t>
      </w:r>
      <w:r w:rsidR="00A30B4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</w:t>
      </w:r>
      <w:r w:rsidRPr="00F45E2E">
        <w:rPr>
          <w:rFonts w:ascii="Times New Roman" w:eastAsia="Calibri" w:hAnsi="Times New Roman" w:cs="Times New Roman"/>
          <w:sz w:val="28"/>
          <w:szCs w:val="28"/>
          <w:lang w:eastAsia="ru-RU"/>
        </w:rPr>
        <w:t>, не сдавшие лабораторные работы в течение недели после ее выполнения, получают неудовлетворительную оценку.</w:t>
      </w:r>
    </w:p>
    <w:p w:rsidR="003E5E71" w:rsidRPr="005D3AA1" w:rsidRDefault="003E5E71" w:rsidP="00F45E2E">
      <w:pPr>
        <w:shd w:val="clear" w:color="auto" w:fill="FFFFFF"/>
        <w:spacing w:before="100" w:beforeAutospacing="1" w:after="0" w:line="240" w:lineRule="atLeast"/>
        <w:contextualSpacing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3E5E71" w:rsidRPr="0095670A" w:rsidRDefault="003E5E71" w:rsidP="003E5E71">
      <w:pPr>
        <w:tabs>
          <w:tab w:val="left" w:pos="2415"/>
        </w:tabs>
        <w:spacing w:after="0" w:line="360" w:lineRule="auto"/>
        <w:jc w:val="center"/>
        <w:rPr>
          <w:rFonts w:ascii="Times New Roman" w:eastAsia="Arial Unicode MS" w:hAnsi="Times New Roman"/>
          <w:b/>
          <w:sz w:val="28"/>
          <w:szCs w:val="28"/>
          <w:lang w:eastAsia="ru-RU"/>
        </w:rPr>
      </w:pPr>
      <w:r w:rsidRPr="0095670A">
        <w:rPr>
          <w:rFonts w:ascii="Times New Roman" w:eastAsia="Arial Unicode MS" w:hAnsi="Times New Roman"/>
          <w:b/>
          <w:sz w:val="28"/>
          <w:szCs w:val="28"/>
          <w:lang w:eastAsia="ru-RU"/>
        </w:rPr>
        <w:t>Критерии оценки результата</w:t>
      </w:r>
    </w:p>
    <w:tbl>
      <w:tblPr>
        <w:tblpPr w:leftFromText="180" w:rightFromText="180" w:vertAnchor="text" w:horzAnchor="margin" w:tblpY="6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3E5E71" w:rsidRPr="003228DC" w:rsidTr="00550526">
        <w:tc>
          <w:tcPr>
            <w:tcW w:w="2988" w:type="dxa"/>
          </w:tcPr>
          <w:p w:rsidR="003E5E71" w:rsidRPr="0095670A" w:rsidRDefault="003E5E71" w:rsidP="00550526">
            <w:pPr>
              <w:tabs>
                <w:tab w:val="left" w:pos="2415"/>
              </w:tabs>
              <w:spacing w:after="0" w:line="360" w:lineRule="auto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Оценки</w:t>
            </w:r>
          </w:p>
        </w:tc>
        <w:tc>
          <w:tcPr>
            <w:tcW w:w="6583" w:type="dxa"/>
          </w:tcPr>
          <w:p w:rsidR="003E5E71" w:rsidRPr="0095670A" w:rsidRDefault="003E5E71" w:rsidP="00550526">
            <w:pPr>
              <w:tabs>
                <w:tab w:val="left" w:pos="2415"/>
              </w:tabs>
              <w:spacing w:after="0" w:line="360" w:lineRule="auto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Критерии оценок</w:t>
            </w:r>
          </w:p>
        </w:tc>
      </w:tr>
      <w:tr w:rsidR="003E5E71" w:rsidRPr="003228DC" w:rsidTr="00550526">
        <w:tc>
          <w:tcPr>
            <w:tcW w:w="2988" w:type="dxa"/>
          </w:tcPr>
          <w:p w:rsidR="003E5E71" w:rsidRPr="0095670A" w:rsidRDefault="003E5E71" w:rsidP="00550526">
            <w:pPr>
              <w:tabs>
                <w:tab w:val="left" w:pos="2415"/>
              </w:tabs>
              <w:spacing w:after="0" w:line="360" w:lineRule="auto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6583" w:type="dxa"/>
          </w:tcPr>
          <w:p w:rsidR="003E5E71" w:rsidRPr="0095670A" w:rsidRDefault="003E5E71" w:rsidP="0055052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подбирает необходимые для выполнения предлагаемых работ источники знаний </w:t>
            </w: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lastRenderedPageBreak/>
              <w:t xml:space="preserve">(литература,  материалы, инструменты), показывает необходимые для проведения практической работы теоретические </w:t>
            </w:r>
            <w:r w:rsidR="00A30B43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знании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. Правильно оформлена практическая часть работы </w:t>
            </w:r>
            <w:proofErr w:type="gramStart"/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-а</w:t>
            </w:r>
            <w:proofErr w:type="gramEnd"/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ккуратно выполнен эскиз, соблюдена технологическая последовательность выполнения данного вида работ, правильно подобраны инструменты, инвентарь, приспособления; конкретна описана техника безопасности при выполнении данного вида работ</w:t>
            </w: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. Работа оформлена аккуратно.</w:t>
            </w:r>
          </w:p>
        </w:tc>
      </w:tr>
      <w:tr w:rsidR="003E5E71" w:rsidRPr="003228DC" w:rsidTr="00550526">
        <w:tc>
          <w:tcPr>
            <w:tcW w:w="2988" w:type="dxa"/>
          </w:tcPr>
          <w:p w:rsidR="003E5E71" w:rsidRPr="0095670A" w:rsidRDefault="003E5E71" w:rsidP="00550526">
            <w:pPr>
              <w:tabs>
                <w:tab w:val="left" w:pos="2415"/>
              </w:tabs>
              <w:spacing w:after="0" w:line="360" w:lineRule="auto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lastRenderedPageBreak/>
              <w:t>«4»</w:t>
            </w:r>
          </w:p>
        </w:tc>
        <w:tc>
          <w:tcPr>
            <w:tcW w:w="6583" w:type="dxa"/>
          </w:tcPr>
          <w:p w:rsidR="003E5E71" w:rsidRPr="0095670A" w:rsidRDefault="003E5E71" w:rsidP="0055052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- практическая работа выполняется </w:t>
            </w:r>
            <w:proofErr w:type="gramStart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в  полном объёме и самостоятельно. </w:t>
            </w:r>
            <w:proofErr w:type="gramStart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использует указанные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преподавателем источники  информации</w:t>
            </w: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. Могут быть неточности и небрежность в оформлении работы. Работа показывает знания </w:t>
            </w:r>
            <w:proofErr w:type="gramStart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основного теоретического материала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 но имеются незначительные ошибки при оформлении практической части роботы.</w:t>
            </w: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E5E71" w:rsidRPr="003228DC" w:rsidTr="00550526">
        <w:trPr>
          <w:trHeight w:val="1455"/>
        </w:trPr>
        <w:tc>
          <w:tcPr>
            <w:tcW w:w="2988" w:type="dxa"/>
          </w:tcPr>
          <w:p w:rsidR="003E5E71" w:rsidRPr="0095670A" w:rsidRDefault="003E5E71" w:rsidP="00550526">
            <w:pPr>
              <w:tabs>
                <w:tab w:val="left" w:pos="2415"/>
              </w:tabs>
              <w:spacing w:after="0" w:line="360" w:lineRule="auto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6583" w:type="dxa"/>
          </w:tcPr>
          <w:p w:rsidR="003E5E71" w:rsidRPr="0095670A" w:rsidRDefault="003E5E71" w:rsidP="0055052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- </w:t>
            </w:r>
            <w:proofErr w:type="gramStart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обучающийся</w:t>
            </w:r>
            <w:proofErr w:type="gramEnd"/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 выполняет  и оформляет практическую работу  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полностью с помощью преподавателя </w:t>
            </w: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или хорошо подготовленных и уже выполнивших на «отлично» данную работу 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других обучающихся </w:t>
            </w:r>
          </w:p>
        </w:tc>
      </w:tr>
      <w:tr w:rsidR="003E5E71" w:rsidRPr="003228DC" w:rsidTr="00550526">
        <w:trPr>
          <w:trHeight w:val="180"/>
        </w:trPr>
        <w:tc>
          <w:tcPr>
            <w:tcW w:w="2988" w:type="dxa"/>
          </w:tcPr>
          <w:p w:rsidR="003E5E71" w:rsidRPr="0095670A" w:rsidRDefault="003E5E71" w:rsidP="00550526">
            <w:pPr>
              <w:tabs>
                <w:tab w:val="left" w:pos="2415"/>
              </w:tabs>
              <w:spacing w:after="0" w:line="360" w:lineRule="auto"/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«2</w:t>
            </w: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583" w:type="dxa"/>
          </w:tcPr>
          <w:p w:rsidR="003E5E71" w:rsidRDefault="003E5E71" w:rsidP="0055052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- практическая работа 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не </w:t>
            </w:r>
            <w:r w:rsidRPr="0095670A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выполн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ена полностью за отведенное  время по неуважительной причине.</w:t>
            </w:r>
          </w:p>
          <w:p w:rsidR="003E5E71" w:rsidRPr="0095670A" w:rsidRDefault="003E5E71" w:rsidP="00550526">
            <w:pPr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</w:tr>
    </w:tbl>
    <w:p w:rsidR="003E5E71" w:rsidRDefault="003E5E71" w:rsidP="003E5E71">
      <w:pPr>
        <w:pStyle w:val="a5"/>
        <w:rPr>
          <w:rFonts w:ascii="Times New Roman" w:hAnsi="Times New Roman"/>
          <w:sz w:val="28"/>
          <w:szCs w:val="28"/>
        </w:rPr>
      </w:pPr>
    </w:p>
    <w:p w:rsidR="003E5E71" w:rsidRDefault="003E5E71" w:rsidP="00F45E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4CFD" w:rsidRDefault="00094CFD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Pr="00B92D3D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094CFD" w:rsidRDefault="00094CFD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CFD" w:rsidRDefault="00094CFD" w:rsidP="00094C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«Исследование последовательного или параллельного соединения резисторов. Проверка законов Ома и Кирхгофа»</w:t>
      </w:r>
    </w:p>
    <w:p w:rsidR="00094CFD" w:rsidRDefault="00094CFD" w:rsidP="00094C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CFD" w:rsidRDefault="00094CFD" w:rsidP="002A144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b/>
          <w:sz w:val="28"/>
          <w:szCs w:val="28"/>
        </w:rPr>
        <w:t>Цель:</w:t>
      </w:r>
      <w:r w:rsidR="00A30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441">
        <w:t>«</w:t>
      </w:r>
      <w:r w:rsidR="002A1441" w:rsidRPr="002A1441">
        <w:rPr>
          <w:rFonts w:ascii="Times New Roman" w:hAnsi="Times New Roman" w:cs="Times New Roman"/>
          <w:sz w:val="28"/>
          <w:szCs w:val="28"/>
        </w:rPr>
        <w:t>рассчитать эквивалентное сопротивление цепи в рабочем режиме и при коротком</w:t>
      </w:r>
      <w:r w:rsidR="002A1441">
        <w:rPr>
          <w:rFonts w:ascii="Times New Roman" w:hAnsi="Times New Roman" w:cs="Times New Roman"/>
          <w:sz w:val="28"/>
          <w:szCs w:val="28"/>
        </w:rPr>
        <w:t xml:space="preserve"> замыкании одного из резисторов.</w:t>
      </w:r>
      <w:r w:rsidR="00A30B43">
        <w:rPr>
          <w:rFonts w:ascii="Times New Roman" w:hAnsi="Times New Roman" w:cs="Times New Roman"/>
          <w:sz w:val="28"/>
          <w:szCs w:val="28"/>
        </w:rPr>
        <w:t xml:space="preserve"> </w:t>
      </w:r>
      <w:r w:rsidR="002A1441" w:rsidRPr="002A144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A1441">
        <w:rPr>
          <w:rFonts w:ascii="Times New Roman" w:hAnsi="Times New Roman" w:cs="Times New Roman"/>
          <w:color w:val="000000"/>
          <w:sz w:val="28"/>
          <w:szCs w:val="28"/>
        </w:rPr>
        <w:t>рактически убедится в физической</w:t>
      </w:r>
      <w:r w:rsidR="002A1441" w:rsidRPr="002A1441">
        <w:rPr>
          <w:rFonts w:ascii="Times New Roman" w:hAnsi="Times New Roman" w:cs="Times New Roman"/>
          <w:color w:val="000000"/>
          <w:sz w:val="28"/>
          <w:szCs w:val="28"/>
        </w:rPr>
        <w:t xml:space="preserve"> сущности закона Ома</w:t>
      </w:r>
      <w:r w:rsidR="002A1441">
        <w:rPr>
          <w:rFonts w:ascii="Times New Roman" w:hAnsi="Times New Roman" w:cs="Times New Roman"/>
          <w:color w:val="000000"/>
          <w:sz w:val="28"/>
          <w:szCs w:val="28"/>
        </w:rPr>
        <w:t xml:space="preserve"> и Кирхгофа</w:t>
      </w:r>
      <w:r w:rsidR="002A1441" w:rsidRPr="002A1441">
        <w:rPr>
          <w:rFonts w:ascii="Times New Roman" w:hAnsi="Times New Roman" w:cs="Times New Roman"/>
          <w:color w:val="000000"/>
          <w:sz w:val="28"/>
          <w:szCs w:val="28"/>
        </w:rPr>
        <w:t xml:space="preserve"> для участка цепи</w:t>
      </w:r>
      <w:r w:rsidR="002A1441">
        <w:rPr>
          <w:rFonts w:ascii="Times New Roman" w:hAnsi="Times New Roman" w:cs="Times New Roman"/>
          <w:sz w:val="28"/>
          <w:szCs w:val="28"/>
        </w:rPr>
        <w:t>».</w:t>
      </w:r>
    </w:p>
    <w:p w:rsidR="002A1441" w:rsidRDefault="002A1441" w:rsidP="00094C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1441" w:rsidRPr="002A1441" w:rsidRDefault="002A1441" w:rsidP="002A144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2A144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2A1441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A30B43">
        <w:rPr>
          <w:rFonts w:ascii="Times New Roman" w:hAnsi="Times New Roman" w:cs="Times New Roman"/>
          <w:sz w:val="28"/>
          <w:szCs w:val="28"/>
        </w:rPr>
        <w:t>рекомендации</w:t>
      </w:r>
      <w:r w:rsidRPr="002A1441">
        <w:rPr>
          <w:rFonts w:ascii="Times New Roman" w:hAnsi="Times New Roman" w:cs="Times New Roman"/>
          <w:sz w:val="28"/>
          <w:szCs w:val="28"/>
        </w:rPr>
        <w:t>, учебник [1], микрокалькулятор, линейка.</w:t>
      </w:r>
    </w:p>
    <w:p w:rsidR="00094CFD" w:rsidRDefault="002A1441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1441">
        <w:rPr>
          <w:rFonts w:ascii="Times New Roman" w:hAnsi="Times New Roman" w:cs="Times New Roman"/>
          <w:i/>
          <w:sz w:val="28"/>
          <w:szCs w:val="28"/>
        </w:rPr>
        <w:t>Краткие теоретические сведения</w:t>
      </w:r>
    </w:p>
    <w:p w:rsidR="002A1441" w:rsidRDefault="002A1441" w:rsidP="00FF70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1441">
        <w:rPr>
          <w:rFonts w:ascii="Times New Roman" w:hAnsi="Times New Roman" w:cs="Times New Roman"/>
          <w:sz w:val="28"/>
          <w:szCs w:val="28"/>
        </w:rPr>
        <w:t xml:space="preserve">Сопротивления в электрических цепях постоянного тока чаще всего могут быть соединены последовательно, параллельно или смешанно. Расчет </w:t>
      </w:r>
      <w:r w:rsidRPr="002A1441">
        <w:rPr>
          <w:rFonts w:ascii="Times New Roman" w:hAnsi="Times New Roman" w:cs="Times New Roman"/>
          <w:sz w:val="28"/>
          <w:szCs w:val="28"/>
        </w:rPr>
        <w:lastRenderedPageBreak/>
        <w:t xml:space="preserve">цепи сводится к определению эквивалентного сопротивления цепи, величине тока на сопротивлениях. </w:t>
      </w:r>
    </w:p>
    <w:p w:rsidR="002A1441" w:rsidRDefault="002A1441" w:rsidP="00FF7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441">
        <w:rPr>
          <w:rFonts w:ascii="Times New Roman" w:hAnsi="Times New Roman" w:cs="Times New Roman"/>
          <w:sz w:val="28"/>
          <w:szCs w:val="28"/>
        </w:rPr>
        <w:t xml:space="preserve">Эквивалентное сопротивление цепи определяют методом «свертывания» или преобразования цепи. </w:t>
      </w:r>
    </w:p>
    <w:p w:rsidR="002A1441" w:rsidRDefault="002A1441" w:rsidP="00FF7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441">
        <w:rPr>
          <w:rFonts w:ascii="Times New Roman" w:hAnsi="Times New Roman" w:cs="Times New Roman"/>
          <w:sz w:val="28"/>
          <w:szCs w:val="28"/>
        </w:rPr>
        <w:t>При расчете необходимо использовать формулы определения эквивалентного сопротивления при различных способах соединения. Последовательным является соединение, при котором к концу одного потребителя присоединяется начало другого, к концу второго – начало третьего и т.д. и при этом образуется неразветвленная цепь. Узлы в цепи последовательного соединения отсутствуют.</w:t>
      </w:r>
    </w:p>
    <w:p w:rsidR="002A1441" w:rsidRDefault="002A1441" w:rsidP="00FF70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981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41" w:rsidRDefault="002A1441" w:rsidP="00FF70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Схема цепей последовательного соединения</w:t>
      </w:r>
    </w:p>
    <w:p w:rsidR="002A1441" w:rsidRDefault="002A1441" w:rsidP="00FF70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326C" w:rsidRDefault="002A1441" w:rsidP="00FF704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A1441">
        <w:rPr>
          <w:rFonts w:ascii="Times New Roman" w:hAnsi="Times New Roman" w:cs="Times New Roman"/>
          <w:sz w:val="28"/>
          <w:szCs w:val="28"/>
        </w:rPr>
        <w:t>Для последовательного соединения характерно то, что по всем потребителям проходит одинаковый ток, т.е.</w:t>
      </w:r>
    </w:p>
    <w:p w:rsidR="002A1441" w:rsidRDefault="002A1441" w:rsidP="00FF704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85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51" b="3225"/>
                    <a:stretch/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26C">
        <w:rPr>
          <w:rFonts w:ascii="Times New Roman" w:hAnsi="Times New Roman" w:cs="Times New Roman"/>
          <w:sz w:val="28"/>
          <w:szCs w:val="28"/>
        </w:rPr>
        <w:t>(1)</w:t>
      </w:r>
    </w:p>
    <w:p w:rsidR="00D9326C" w:rsidRDefault="002A1441" w:rsidP="00FF7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441">
        <w:rPr>
          <w:rFonts w:ascii="Times New Roman" w:hAnsi="Times New Roman" w:cs="Times New Roman"/>
          <w:sz w:val="28"/>
          <w:szCs w:val="28"/>
        </w:rPr>
        <w:t>Напряжения на потребителях распределяются пропорционально величине сопротивления, т.е. чем больше сопротивление потребителя, тем больше падение напряжения на нём. Общее напряжение цепи определяется суммой падений напряжений на каждом сопротивлении</w:t>
      </w:r>
    </w:p>
    <w:p w:rsidR="002A1441" w:rsidRDefault="002A1441" w:rsidP="00FF704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3048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8" b="-6667"/>
                    <a:stretch/>
                  </pic:blipFill>
                  <pic:spPr bwMode="auto">
                    <a:xfrm>
                      <a:off x="0" y="0"/>
                      <a:ext cx="3476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26C">
        <w:rPr>
          <w:rFonts w:ascii="Times New Roman" w:hAnsi="Times New Roman" w:cs="Times New Roman"/>
          <w:sz w:val="28"/>
          <w:szCs w:val="28"/>
        </w:rPr>
        <w:t>(2)</w:t>
      </w:r>
    </w:p>
    <w:p w:rsidR="00D9326C" w:rsidRDefault="002A1441" w:rsidP="00FF7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441">
        <w:rPr>
          <w:rFonts w:ascii="Times New Roman" w:hAnsi="Times New Roman" w:cs="Times New Roman"/>
          <w:sz w:val="28"/>
          <w:szCs w:val="28"/>
        </w:rPr>
        <w:t>Эквивалентное сопротивление цепи увеличивается с числом последовательно соединенных потребителей и определяется по формуле</w:t>
      </w:r>
    </w:p>
    <w:p w:rsidR="002A1441" w:rsidRDefault="00D9326C" w:rsidP="00FF704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095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769" b="11999"/>
                    <a:stretch/>
                  </pic:blipFill>
                  <pic:spPr bwMode="auto">
                    <a:xfrm>
                      <a:off x="0" y="0"/>
                      <a:ext cx="3314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(3)</w:t>
      </w:r>
    </w:p>
    <w:p w:rsidR="00D9326C" w:rsidRPr="002A1441" w:rsidRDefault="00D9326C" w:rsidP="00FF70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26C">
        <w:rPr>
          <w:rFonts w:ascii="Times New Roman" w:hAnsi="Times New Roman" w:cs="Times New Roman"/>
          <w:sz w:val="28"/>
          <w:szCs w:val="28"/>
        </w:rPr>
        <w:t>Параллельным является соединение, при котором все потребители включаются между двумя точками электрической</w:t>
      </w:r>
      <w:r>
        <w:rPr>
          <w:rFonts w:ascii="Times New Roman" w:hAnsi="Times New Roman" w:cs="Times New Roman"/>
          <w:sz w:val="28"/>
          <w:szCs w:val="28"/>
        </w:rPr>
        <w:t xml:space="preserve"> цепи, образую ветви (рисунок </w:t>
      </w:r>
      <w:r w:rsidRPr="00D9326C">
        <w:rPr>
          <w:rFonts w:ascii="Times New Roman" w:hAnsi="Times New Roman" w:cs="Times New Roman"/>
          <w:sz w:val="28"/>
          <w:szCs w:val="28"/>
        </w:rPr>
        <w:t>2).</w:t>
      </w:r>
    </w:p>
    <w:p w:rsidR="00094CFD" w:rsidRDefault="00D9326C" w:rsidP="00FF70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0383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6C" w:rsidRDefault="00D9326C" w:rsidP="00FF70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326C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. Схема цепи последовательного соединения</w:t>
      </w:r>
    </w:p>
    <w:p w:rsidR="00D9326C" w:rsidRDefault="00D9326C" w:rsidP="00FF70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26C" w:rsidRDefault="00D9326C" w:rsidP="00FF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26C">
        <w:rPr>
          <w:rFonts w:ascii="Times New Roman" w:hAnsi="Times New Roman" w:cs="Times New Roman"/>
          <w:sz w:val="28"/>
          <w:szCs w:val="28"/>
        </w:rPr>
        <w:t>При параллельном соединении ко всем потребителям приложено одинаковое напряжение</w:t>
      </w:r>
    </w:p>
    <w:p w:rsidR="00D9326C" w:rsidRDefault="00D9326C" w:rsidP="00FF70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952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152" b="6060"/>
                    <a:stretch/>
                  </pic:blipFill>
                  <pic:spPr bwMode="auto">
                    <a:xfrm>
                      <a:off x="0" y="0"/>
                      <a:ext cx="3371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(4)</w:t>
      </w:r>
    </w:p>
    <w:p w:rsidR="00D9326C" w:rsidRDefault="00D9326C" w:rsidP="00FF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26C">
        <w:rPr>
          <w:rFonts w:ascii="Times New Roman" w:hAnsi="Times New Roman" w:cs="Times New Roman"/>
          <w:sz w:val="28"/>
          <w:szCs w:val="28"/>
        </w:rPr>
        <w:t>Токи в ветвях распределяются обратно пропорционально величине сопротивления потребителей, т.е. чем больше сопротивление потребителя, тем меньше величина тока в нём. Ток в неразветвленной части цепи определяется по первому закону Кирхгофа</w:t>
      </w:r>
    </w:p>
    <w:p w:rsidR="00D9326C" w:rsidRDefault="00D9326C" w:rsidP="00FF70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667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6" b="6666"/>
                    <a:stretch/>
                  </pic:blipFill>
                  <pic:spPr bwMode="auto">
                    <a:xfrm>
                      <a:off x="0" y="0"/>
                      <a:ext cx="3409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(5)</w:t>
      </w:r>
    </w:p>
    <w:p w:rsidR="00D9326C" w:rsidRDefault="00D9326C" w:rsidP="00FF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26C">
        <w:rPr>
          <w:rFonts w:ascii="Times New Roman" w:hAnsi="Times New Roman" w:cs="Times New Roman"/>
          <w:sz w:val="28"/>
          <w:szCs w:val="28"/>
        </w:rPr>
        <w:t>Эквивалентное сопротивление цепи уменьшается с числом параллельно соединенных потребителей и определяется по формуле</w:t>
      </w:r>
    </w:p>
    <w:p w:rsidR="00D9326C" w:rsidRPr="00D9326C" w:rsidRDefault="00D9326C" w:rsidP="00FF70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5238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0" r="10127" b="-3390"/>
                    <a:stretch/>
                  </pic:blipFill>
                  <pic:spPr bwMode="auto">
                    <a:xfrm>
                      <a:off x="0" y="0"/>
                      <a:ext cx="3381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(6)</w:t>
      </w:r>
    </w:p>
    <w:p w:rsidR="00094CFD" w:rsidRDefault="00D9326C" w:rsidP="00FF70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9326C">
        <w:rPr>
          <w:rFonts w:ascii="Times New Roman" w:hAnsi="Times New Roman" w:cs="Times New Roman"/>
          <w:sz w:val="28"/>
          <w:szCs w:val="28"/>
        </w:rPr>
        <w:t>Для определения эквивалентного сопротивления цепи смешанного соединения используют метод «преобразования».</w:t>
      </w:r>
    </w:p>
    <w:p w:rsidR="00A45073" w:rsidRDefault="00A45073" w:rsidP="00FF704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D9326C" w:rsidRPr="00A45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 на участке цепи прямо пропорционально напряжении на этом участке цепи и обратно пропорционально сопротивлении того же участка </w:t>
      </w:r>
      <w:proofErr w:type="gramStart"/>
      <w:r w:rsidR="00D9326C" w:rsidRPr="00A45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</w:t>
      </w:r>
      <w:proofErr w:type="gramEnd"/>
      <w:r w:rsidR="00D9326C" w:rsidRPr="00A45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закон Ома</w:t>
      </w:r>
    </w:p>
    <w:p w:rsidR="00D9326C" w:rsidRDefault="00D9326C" w:rsidP="00FF70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" cy="390525"/>
            <wp:effectExtent l="0" t="0" r="9525" b="9525"/>
            <wp:docPr id="80" name="Рисунок 80" descr="http://refy.ru/images/56/139490180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fy.ru/images/56/1394901804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0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(7)</w:t>
      </w:r>
    </w:p>
    <w:p w:rsidR="00094CFD" w:rsidRDefault="00A45073" w:rsidP="00FF70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5073">
        <w:rPr>
          <w:rFonts w:ascii="Times New Roman" w:hAnsi="Times New Roman" w:cs="Times New Roman"/>
          <w:i/>
          <w:sz w:val="28"/>
          <w:szCs w:val="28"/>
        </w:rPr>
        <w:t>Порядок выполнения расчета</w:t>
      </w:r>
    </w:p>
    <w:p w:rsidR="00A45073" w:rsidRDefault="00A45073" w:rsidP="00FF7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073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A4507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45073">
        <w:rPr>
          <w:rFonts w:ascii="Times New Roman" w:hAnsi="Times New Roman" w:cs="Times New Roman"/>
          <w:sz w:val="28"/>
          <w:szCs w:val="28"/>
        </w:rPr>
        <w:t>ыпи</w:t>
      </w:r>
      <w:r>
        <w:rPr>
          <w:rFonts w:ascii="Times New Roman" w:hAnsi="Times New Roman" w:cs="Times New Roman"/>
          <w:sz w:val="28"/>
          <w:szCs w:val="28"/>
        </w:rPr>
        <w:t xml:space="preserve">сать исходные данные (таблица </w:t>
      </w:r>
      <w:r w:rsidRPr="00A45073">
        <w:rPr>
          <w:rFonts w:ascii="Times New Roman" w:hAnsi="Times New Roman" w:cs="Times New Roman"/>
          <w:sz w:val="28"/>
          <w:szCs w:val="28"/>
        </w:rPr>
        <w:t>1) и вычертить схему це</w:t>
      </w:r>
      <w:r>
        <w:rPr>
          <w:rFonts w:ascii="Times New Roman" w:hAnsi="Times New Roman" w:cs="Times New Roman"/>
          <w:sz w:val="28"/>
          <w:szCs w:val="28"/>
        </w:rPr>
        <w:t xml:space="preserve">пи согласно варианту (рисунок 1 - </w:t>
      </w:r>
      <w:r w:rsidRPr="00A45073">
        <w:rPr>
          <w:rFonts w:ascii="Times New Roman" w:hAnsi="Times New Roman" w:cs="Times New Roman"/>
          <w:sz w:val="28"/>
          <w:szCs w:val="28"/>
        </w:rPr>
        <w:t>6).</w:t>
      </w:r>
    </w:p>
    <w:p w:rsidR="00A45073" w:rsidRDefault="00A45073" w:rsidP="00FF7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073"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 w:rsidRPr="00A45073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A45073">
        <w:rPr>
          <w:rFonts w:ascii="Times New Roman" w:hAnsi="Times New Roman" w:cs="Times New Roman"/>
          <w:sz w:val="28"/>
          <w:szCs w:val="28"/>
        </w:rPr>
        <w:t xml:space="preserve">ассчитать эквивалентное сопротивление цепи, используя метод преобразования и законы последовательного и параллельного соединения. </w:t>
      </w:r>
    </w:p>
    <w:p w:rsidR="00A45073" w:rsidRDefault="00A45073" w:rsidP="00FF7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073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A4507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A45073">
        <w:rPr>
          <w:rFonts w:ascii="Times New Roman" w:hAnsi="Times New Roman" w:cs="Times New Roman"/>
          <w:sz w:val="28"/>
          <w:szCs w:val="28"/>
        </w:rPr>
        <w:t xml:space="preserve">пределить величину тока каждого резистора, учитывая распределение тока и напряжения при последовательном и параллельном соединениях. </w:t>
      </w:r>
    </w:p>
    <w:p w:rsidR="00A45073" w:rsidRDefault="00A45073" w:rsidP="00FF7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073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A4507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A45073">
        <w:rPr>
          <w:rFonts w:ascii="Times New Roman" w:hAnsi="Times New Roman" w:cs="Times New Roman"/>
          <w:sz w:val="28"/>
          <w:szCs w:val="28"/>
        </w:rPr>
        <w:t xml:space="preserve">пределить эквивалентное сопротивление цепи при коротком замыкании одного из резисторов. Для этого необходимо выяснить путь прохождения тока при замыкании и составить новую схему цепи. Методом «свертывания» рассчитать эквивалентное сопротивление цепи при коротком замыкании. </w:t>
      </w:r>
    </w:p>
    <w:p w:rsidR="00094CFD" w:rsidRPr="00FF7041" w:rsidRDefault="00A45073" w:rsidP="00FF7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073">
        <w:rPr>
          <w:rFonts w:ascii="Times New Roman" w:hAnsi="Times New Roman" w:cs="Times New Roman"/>
          <w:sz w:val="28"/>
          <w:szCs w:val="28"/>
        </w:rPr>
        <w:lastRenderedPageBreak/>
        <w:t>5</w:t>
      </w:r>
      <w:proofErr w:type="gramStart"/>
      <w:r w:rsidRPr="00A4507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45073">
        <w:rPr>
          <w:rFonts w:ascii="Times New Roman" w:hAnsi="Times New Roman" w:cs="Times New Roman"/>
          <w:sz w:val="28"/>
          <w:szCs w:val="28"/>
        </w:rPr>
        <w:t>равнить величину эквивалентного сопротивления цепи в рабочем и аварийном режимах.</w:t>
      </w:r>
    </w:p>
    <w:p w:rsidR="00814DD3" w:rsidRDefault="00814DD3" w:rsidP="00FF70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DD3">
        <w:rPr>
          <w:rFonts w:ascii="Times New Roman" w:hAnsi="Times New Roman" w:cs="Times New Roman"/>
          <w:sz w:val="28"/>
          <w:szCs w:val="28"/>
        </w:rPr>
        <w:t>Исходные данные для расчета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Таблица 1</w:t>
      </w:r>
    </w:p>
    <w:p w:rsidR="00094CFD" w:rsidRDefault="00FF7041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68199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41" w:rsidRDefault="00FF7041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52768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41" w:rsidRDefault="00FF7041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041" w:rsidRDefault="00FF7041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25717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CFD" w:rsidRDefault="00094CFD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CFD" w:rsidRDefault="00094CFD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CFD" w:rsidRDefault="00094CFD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041" w:rsidRDefault="00FF7041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041" w:rsidRDefault="00FF7041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041" w:rsidRPr="00FF7041" w:rsidRDefault="00FF7041" w:rsidP="00FF70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04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Содержание отчета  </w:t>
      </w:r>
    </w:p>
    <w:p w:rsid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 xml:space="preserve">1 Тема и цель занятия. </w:t>
      </w:r>
    </w:p>
    <w:p w:rsid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 xml:space="preserve">2 Исходные данные для расчета. </w:t>
      </w:r>
    </w:p>
    <w:p w:rsidR="00FF7041" w:rsidRDefault="00FF7041" w:rsidP="00FF7041">
      <w:pPr>
        <w:spacing w:after="0"/>
        <w:jc w:val="both"/>
      </w:pPr>
      <w:r w:rsidRPr="00FF7041">
        <w:rPr>
          <w:rFonts w:ascii="Times New Roman" w:hAnsi="Times New Roman" w:cs="Times New Roman"/>
          <w:sz w:val="28"/>
          <w:szCs w:val="28"/>
        </w:rPr>
        <w:t>3 Схема электрической цепи смешанного соединения согласно варианту.</w:t>
      </w:r>
    </w:p>
    <w:p w:rsid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 xml:space="preserve">4 Расчет эквивалентного сопротивления цепи. </w:t>
      </w:r>
    </w:p>
    <w:p w:rsid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>5 Расчет токов резисторов.</w:t>
      </w:r>
    </w:p>
    <w:p w:rsid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 xml:space="preserve"> 6 Расчет эквивалентного сопротивления цепи при коротком замыкании одного резистора. </w:t>
      </w:r>
    </w:p>
    <w:p w:rsid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 xml:space="preserve">7 Вывод по результатам расчета.  </w:t>
      </w:r>
    </w:p>
    <w:p w:rsidR="00FF7041" w:rsidRP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7041" w:rsidRPr="00FF7041" w:rsidRDefault="00FF7041" w:rsidP="00FF70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041">
        <w:rPr>
          <w:rFonts w:ascii="Times New Roman" w:hAnsi="Times New Roman" w:cs="Times New Roman"/>
          <w:i/>
          <w:sz w:val="28"/>
          <w:szCs w:val="28"/>
        </w:rPr>
        <w:t>Контрольные вопросы</w:t>
      </w:r>
    </w:p>
    <w:p w:rsid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FF704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F7041">
        <w:rPr>
          <w:rFonts w:ascii="Times New Roman" w:hAnsi="Times New Roman" w:cs="Times New Roman"/>
          <w:sz w:val="28"/>
          <w:szCs w:val="28"/>
        </w:rPr>
        <w:t xml:space="preserve">формулируйте первый и второй законы Кирхгофа. </w:t>
      </w:r>
    </w:p>
    <w:p w:rsidR="00FF7041" w:rsidRPr="00FF7041" w:rsidRDefault="00FF7041" w:rsidP="00FF70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7041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FF704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FF7041">
        <w:rPr>
          <w:rFonts w:ascii="Times New Roman" w:hAnsi="Times New Roman" w:cs="Times New Roman"/>
          <w:sz w:val="28"/>
          <w:szCs w:val="28"/>
        </w:rPr>
        <w:t>оясните, как влияет короткое замыкание одного из резисторов в цепи последовательного и параллельного соединения на величину общего сопротивления цепи?</w:t>
      </w:r>
    </w:p>
    <w:p w:rsidR="00094CFD" w:rsidRDefault="00094CFD" w:rsidP="00F45E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2D3D" w:rsidRPr="00B92D3D" w:rsidRDefault="00463B19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B92D3D" w:rsidRPr="00B92D3D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B92D3D" w:rsidRDefault="00B92D3D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«Неразветвленная цепь переменного тока с активно-индуктивным сопротивлением»</w:t>
      </w:r>
    </w:p>
    <w:p w:rsidR="008E3C1A" w:rsidRPr="00B92D3D" w:rsidRDefault="008E3C1A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b/>
          <w:sz w:val="28"/>
          <w:szCs w:val="28"/>
        </w:rPr>
        <w:t>Цель:</w:t>
      </w:r>
      <w:r w:rsidRPr="00B92D3D">
        <w:rPr>
          <w:rFonts w:ascii="Times New Roman" w:hAnsi="Times New Roman" w:cs="Times New Roman"/>
          <w:sz w:val="28"/>
          <w:szCs w:val="28"/>
        </w:rPr>
        <w:t xml:space="preserve"> рассчитать неразветвленную цепь переменного тока.  </w:t>
      </w:r>
    </w:p>
    <w:p w:rsidR="008E3C1A" w:rsidRPr="00B92D3D" w:rsidRDefault="008E3C1A" w:rsidP="00EF46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92D3D">
        <w:rPr>
          <w:rFonts w:ascii="Times New Roman" w:hAnsi="Times New Roman" w:cs="Times New Roman"/>
          <w:sz w:val="28"/>
          <w:szCs w:val="28"/>
        </w:rPr>
        <w:t xml:space="preserve"> методические </w:t>
      </w:r>
      <w:r w:rsidR="00A30B43">
        <w:rPr>
          <w:rFonts w:ascii="Times New Roman" w:hAnsi="Times New Roman" w:cs="Times New Roman"/>
          <w:sz w:val="28"/>
          <w:szCs w:val="28"/>
        </w:rPr>
        <w:t>рекомендации</w:t>
      </w:r>
      <w:r w:rsidRPr="00B92D3D">
        <w:rPr>
          <w:rFonts w:ascii="Times New Roman" w:hAnsi="Times New Roman" w:cs="Times New Roman"/>
          <w:sz w:val="28"/>
          <w:szCs w:val="28"/>
        </w:rPr>
        <w:t xml:space="preserve">, учебник [1], микрокалькулятор, транспортир.  </w:t>
      </w:r>
    </w:p>
    <w:p w:rsidR="008E3C1A" w:rsidRPr="00B92D3D" w:rsidRDefault="008E3C1A" w:rsidP="00EF46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2D3D" w:rsidRDefault="00B92D3D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2D3D">
        <w:rPr>
          <w:rFonts w:ascii="Times New Roman" w:hAnsi="Times New Roman" w:cs="Times New Roman"/>
          <w:i/>
          <w:sz w:val="28"/>
          <w:szCs w:val="28"/>
        </w:rPr>
        <w:t>Краткие теоретические сведения</w:t>
      </w:r>
    </w:p>
    <w:p w:rsidR="008E3C1A" w:rsidRPr="00B92D3D" w:rsidRDefault="008E3C1A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2D3D" w:rsidRDefault="00B92D3D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 xml:space="preserve">При последовательном соединении на всех участках цепи проходит один ток. На каждом сопротивлении величина падения напряжения зависит от величины сопротивления. </w:t>
      </w:r>
    </w:p>
    <w:p w:rsidR="00B92D3D" w:rsidRPr="00B92D3D" w:rsidRDefault="00B92D3D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 xml:space="preserve">Общее напряжение цепи при последовательном соединении определяется суммой напряжений на каждом участке. Но, поскольку, между током цепи и напряжениями на сопротивлениях разный угол сдвига по фазе, то сумма может быть только векторная, например, для последовательного соединения активного, индуктивного и емкостного сопротивлений </w:t>
      </w:r>
    </w:p>
    <w:p w:rsidR="00B92D3D" w:rsidRPr="00B92D3D" w:rsidRDefault="004775B9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33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D3D" w:rsidRPr="00B92D3D">
        <w:rPr>
          <w:rFonts w:ascii="Times New Roman" w:hAnsi="Times New Roman" w:cs="Times New Roman"/>
          <w:sz w:val="28"/>
          <w:szCs w:val="28"/>
        </w:rPr>
        <w:t>(5.1)</w:t>
      </w:r>
    </w:p>
    <w:p w:rsidR="00B92D3D" w:rsidRDefault="00B92D3D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 xml:space="preserve">Для определения численного значения напряжения цепи необходимо построить векторную диаграмму. При построении векторной диаграммы необходимо учитывать, что на активном сопротивлении ток и напряжение совпадают по фазе, на индуктивном – напряжение опережает ток на 90°, на емкостном – ток опережает напряжение на 90°.  </w:t>
      </w:r>
    </w:p>
    <w:p w:rsidR="008E3C1A" w:rsidRPr="00B92D3D" w:rsidRDefault="008E3C1A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B92D3D" w:rsidRPr="00B92D3D" w:rsidRDefault="00B92D3D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2D3D">
        <w:rPr>
          <w:rFonts w:ascii="Times New Roman" w:hAnsi="Times New Roman" w:cs="Times New Roman"/>
          <w:i/>
          <w:sz w:val="28"/>
          <w:szCs w:val="28"/>
        </w:rPr>
        <w:t>Порядок выполнения расчета</w:t>
      </w:r>
    </w:p>
    <w:p w:rsidR="00B92D3D" w:rsidRPr="00B92D3D" w:rsidRDefault="00B92D3D" w:rsidP="00EF46F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Выписать исходные данные и вычертить схему цепи согласно варианту (таблица 5.1). </w:t>
      </w:r>
    </w:p>
    <w:p w:rsidR="00B92D3D" w:rsidRDefault="00B92D3D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Таблица 5.1 – Исходные данные для расчета</w:t>
      </w:r>
    </w:p>
    <w:p w:rsidR="004775B9" w:rsidRDefault="004775B9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28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D" w:rsidRP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2D3D" w:rsidRDefault="004775B9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B9" w:rsidRDefault="004775B9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Рисунок 5.1 – Схема цепи «А»</w:t>
      </w:r>
    </w:p>
    <w:p w:rsidR="004775B9" w:rsidRPr="00B92D3D" w:rsidRDefault="004775B9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83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D" w:rsidRDefault="00B92D3D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Рисунок 5.2 – Схема цепи «Б»</w:t>
      </w:r>
    </w:p>
    <w:p w:rsidR="004775B9" w:rsidRPr="00B92D3D" w:rsidRDefault="004775B9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76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D" w:rsidRPr="00B92D3D" w:rsidRDefault="00B92D3D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Рисунок 5.3 – Схема цепи «В»</w:t>
      </w:r>
    </w:p>
    <w:p w:rsid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2</w:t>
      </w:r>
      <w:r w:rsidR="004775B9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Определить реактивные сопротивления катушек и конденсаторов при частоте f= 50 Гц </w:t>
      </w:r>
    </w:p>
    <w:p w:rsidR="004775B9" w:rsidRPr="00B92D3D" w:rsidRDefault="004775B9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885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24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3</w:t>
      </w:r>
      <w:r w:rsidR="004775B9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Определить полное сопротивление всей цепи</w:t>
      </w:r>
    </w:p>
    <w:p w:rsidR="004775B9" w:rsidRDefault="004775B9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6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 xml:space="preserve">где </w:t>
      </w:r>
    </w:p>
    <w:p w:rsidR="00891024" w:rsidRPr="00B92D3D" w:rsidRDefault="00891024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619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D" w:rsidRPr="00B92D3D" w:rsidRDefault="00891024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34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24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4</w:t>
      </w:r>
      <w:r w:rsidR="00891024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Определить действующее значение тока в цепи </w:t>
      </w:r>
    </w:p>
    <w:p w:rsidR="00891024" w:rsidRDefault="00891024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466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B92D3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B92D3D">
        <w:rPr>
          <w:rFonts w:ascii="Times New Roman" w:hAnsi="Times New Roman" w:cs="Times New Roman"/>
          <w:sz w:val="28"/>
          <w:szCs w:val="28"/>
        </w:rPr>
        <w:t xml:space="preserve">ля построения векторной диаграммы рассчитать действующее значение напряжения на каждом элементе цепи </w:t>
      </w:r>
    </w:p>
    <w:p w:rsidR="001C2D92" w:rsidRPr="00B92D3D" w:rsidRDefault="00860B02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1019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3D" w:rsidRP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 xml:space="preserve">и т.д. </w:t>
      </w:r>
    </w:p>
    <w:p w:rsidR="00B92D3D" w:rsidRDefault="00B92D3D" w:rsidP="00EF46F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 xml:space="preserve">Выбрать масштаб и по рассчитанным значениям построить векторную диаграмму. При построении векторной диаграммы за базисный вектор принять вектор тока, т.к. величина тока на всех сопротивления при последовательном соединении одинакова. На активном сопротивлении напряжение совпадает с током, на индуктивности напряжение опережает ток, на емкости – отстает от тока.  </w:t>
      </w:r>
    </w:p>
    <w:p w:rsidR="008E3C1A" w:rsidRPr="00B92D3D" w:rsidRDefault="008E3C1A" w:rsidP="00EF46F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60B02" w:rsidRPr="00860B02" w:rsidRDefault="00B92D3D" w:rsidP="00EF46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0B02">
        <w:rPr>
          <w:rFonts w:ascii="Times New Roman" w:hAnsi="Times New Roman" w:cs="Times New Roman"/>
          <w:b/>
          <w:sz w:val="28"/>
          <w:szCs w:val="28"/>
        </w:rPr>
        <w:t>Проверить правильность решения:</w:t>
      </w:r>
    </w:p>
    <w:p w:rsidR="00860B02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B02">
        <w:rPr>
          <w:rFonts w:ascii="Times New Roman" w:hAnsi="Times New Roman" w:cs="Times New Roman"/>
          <w:i/>
          <w:sz w:val="28"/>
          <w:szCs w:val="28"/>
        </w:rPr>
        <w:t xml:space="preserve">-измерить угол сдвига фаз между током и напряжением всей цепи и сравнить его значение </w:t>
      </w:r>
      <w:proofErr w:type="gramStart"/>
      <w:r w:rsidRPr="00860B02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860B02">
        <w:rPr>
          <w:rFonts w:ascii="Times New Roman" w:hAnsi="Times New Roman" w:cs="Times New Roman"/>
          <w:i/>
          <w:sz w:val="28"/>
          <w:szCs w:val="28"/>
        </w:rPr>
        <w:t xml:space="preserve"> рассчитанным по формуле</w:t>
      </w:r>
    </w:p>
    <w:p w:rsidR="00860B02" w:rsidRDefault="00860B02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49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/>
                    <a:stretch/>
                  </pic:blipFill>
                  <pic:spPr bwMode="auto">
                    <a:xfrm>
                      <a:off x="0" y="0"/>
                      <a:ext cx="4114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B02" w:rsidRDefault="00860B02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</w:t>
      </w:r>
      <w:r w:rsidRPr="00860B02">
        <w:rPr>
          <w:rFonts w:ascii="Times New Roman" w:hAnsi="Times New Roman" w:cs="Times New Roman"/>
          <w:sz w:val="28"/>
          <w:szCs w:val="28"/>
        </w:rPr>
        <w:t xml:space="preserve">R, ХL и ХС </w:t>
      </w:r>
      <w:proofErr w:type="gramStart"/>
      <w:r w:rsidR="00B92D3D" w:rsidRPr="00B92D3D">
        <w:rPr>
          <w:rFonts w:ascii="Times New Roman" w:hAnsi="Times New Roman" w:cs="Times New Roman"/>
          <w:sz w:val="28"/>
          <w:szCs w:val="28"/>
        </w:rPr>
        <w:t>рассчитаны</w:t>
      </w:r>
      <w:proofErr w:type="gramEnd"/>
      <w:r w:rsidR="00B92D3D" w:rsidRPr="00B92D3D">
        <w:rPr>
          <w:rFonts w:ascii="Times New Roman" w:hAnsi="Times New Roman" w:cs="Times New Roman"/>
          <w:sz w:val="28"/>
          <w:szCs w:val="28"/>
        </w:rPr>
        <w:t xml:space="preserve"> по формулам (5.5), (5.6), (5.7); </w:t>
      </w:r>
    </w:p>
    <w:p w:rsidR="00B92D3D" w:rsidRPr="00860B02" w:rsidRDefault="00B92D3D" w:rsidP="00EF46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60B02">
        <w:rPr>
          <w:rFonts w:ascii="Times New Roman" w:hAnsi="Times New Roman" w:cs="Times New Roman"/>
          <w:i/>
          <w:sz w:val="28"/>
          <w:szCs w:val="28"/>
        </w:rPr>
        <w:t xml:space="preserve">-измерить длину вектора общего напряжения цепи, умножить её на масштаб и сравнить с заданным значением.  </w:t>
      </w:r>
    </w:p>
    <w:p w:rsidR="007B3D14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6</w:t>
      </w:r>
      <w:r w:rsidR="00860B02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Определить мощности цепи</w:t>
      </w:r>
    </w:p>
    <w:p w:rsidR="007B3D14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D14">
        <w:rPr>
          <w:rFonts w:ascii="Times New Roman" w:hAnsi="Times New Roman" w:cs="Times New Roman"/>
          <w:i/>
          <w:sz w:val="28"/>
          <w:szCs w:val="28"/>
        </w:rPr>
        <w:t xml:space="preserve"> -активную</w:t>
      </w:r>
    </w:p>
    <w:p w:rsidR="00B92D3D" w:rsidRPr="00B92D3D" w:rsidRDefault="00B92D3D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7B3D14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7B3D14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7B3D14">
        <w:rPr>
          <w:rFonts w:ascii="Times New Roman" w:hAnsi="Times New Roman" w:cs="Times New Roman"/>
          <w:i/>
          <w:sz w:val="28"/>
          <w:szCs w:val="28"/>
        </w:rPr>
        <w:t>U·I·cos</w:t>
      </w:r>
      <w:proofErr w:type="spellEnd"/>
      <w:r w:rsidRPr="007B3D14">
        <w:rPr>
          <w:rFonts w:ascii="Times New Roman" w:hAnsi="Times New Roman" w:cs="Times New Roman"/>
          <w:i/>
          <w:sz w:val="28"/>
          <w:szCs w:val="28"/>
        </w:rPr>
        <w:t xml:space="preserve"> φ, Вт</w:t>
      </w:r>
      <w:r w:rsidRPr="00B92D3D">
        <w:rPr>
          <w:rFonts w:ascii="Times New Roman" w:hAnsi="Times New Roman" w:cs="Times New Roman"/>
          <w:sz w:val="28"/>
          <w:szCs w:val="28"/>
        </w:rPr>
        <w:t xml:space="preserve">   (5.13)</w:t>
      </w:r>
    </w:p>
    <w:p w:rsidR="00B92D3D" w:rsidRP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 xml:space="preserve">-реактивную </w:t>
      </w:r>
    </w:p>
    <w:p w:rsidR="00B92D3D" w:rsidRPr="000C6432" w:rsidRDefault="00B92D3D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7B3D14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0C64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= </w:t>
      </w:r>
      <w:proofErr w:type="spellStart"/>
      <w:r w:rsidRPr="007B3D1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0C6432">
        <w:rPr>
          <w:rFonts w:ascii="Times New Roman" w:hAnsi="Times New Roman" w:cs="Times New Roman"/>
          <w:i/>
          <w:sz w:val="28"/>
          <w:szCs w:val="28"/>
          <w:lang w:val="en-US"/>
        </w:rPr>
        <w:t>·</w:t>
      </w:r>
      <w:r w:rsidRPr="007B3D1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6432">
        <w:rPr>
          <w:rFonts w:ascii="Times New Roman" w:hAnsi="Times New Roman" w:cs="Times New Roman"/>
          <w:i/>
          <w:sz w:val="28"/>
          <w:szCs w:val="28"/>
          <w:lang w:val="en-US"/>
        </w:rPr>
        <w:t>·</w:t>
      </w:r>
      <w:r w:rsidRPr="007B3D14">
        <w:rPr>
          <w:rFonts w:ascii="Times New Roman" w:hAnsi="Times New Roman" w:cs="Times New Roman"/>
          <w:i/>
          <w:sz w:val="28"/>
          <w:szCs w:val="28"/>
          <w:lang w:val="en-US"/>
        </w:rPr>
        <w:t>sin</w:t>
      </w:r>
      <w:proofErr w:type="spellEnd"/>
      <w:r w:rsidRPr="007B3D14">
        <w:rPr>
          <w:rFonts w:ascii="Times New Roman" w:hAnsi="Times New Roman" w:cs="Times New Roman"/>
          <w:i/>
          <w:sz w:val="28"/>
          <w:szCs w:val="28"/>
        </w:rPr>
        <w:t>φ</w:t>
      </w:r>
      <w:r w:rsidRPr="000C64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Pr="007B3D14">
        <w:rPr>
          <w:rFonts w:ascii="Times New Roman" w:hAnsi="Times New Roman" w:cs="Times New Roman"/>
          <w:i/>
          <w:sz w:val="28"/>
          <w:szCs w:val="28"/>
        </w:rPr>
        <w:t>вар</w:t>
      </w:r>
      <w:r w:rsidRPr="000C64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(5.14)</w:t>
      </w:r>
    </w:p>
    <w:p w:rsidR="00B92D3D" w:rsidRPr="00550526" w:rsidRDefault="00B92D3D" w:rsidP="00EF46F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5052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92D3D">
        <w:rPr>
          <w:rFonts w:ascii="Times New Roman" w:hAnsi="Times New Roman" w:cs="Times New Roman"/>
          <w:sz w:val="28"/>
          <w:szCs w:val="28"/>
        </w:rPr>
        <w:t>полную</w:t>
      </w:r>
      <w:r w:rsidRPr="00550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E1787" w:rsidRPr="00550526" w:rsidRDefault="00B92D3D" w:rsidP="00EF46F9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50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S = U·I, </w:t>
      </w:r>
      <w:r w:rsidRPr="00FE1787">
        <w:rPr>
          <w:rFonts w:ascii="Times New Roman" w:hAnsi="Times New Roman" w:cs="Times New Roman"/>
          <w:i/>
          <w:sz w:val="28"/>
          <w:szCs w:val="28"/>
        </w:rPr>
        <w:t>ВА</w:t>
      </w:r>
      <w:r w:rsidRPr="00550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                           (5.15) </w:t>
      </w:r>
    </w:p>
    <w:p w:rsidR="00B92D3D" w:rsidRPr="00B92D3D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0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2D3D">
        <w:rPr>
          <w:rFonts w:ascii="Times New Roman" w:hAnsi="Times New Roman" w:cs="Times New Roman"/>
          <w:sz w:val="28"/>
          <w:szCs w:val="28"/>
        </w:rPr>
        <w:t>7</w:t>
      </w:r>
      <w:r w:rsidR="00FE1787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Объяснить физическую сущность активного, индуктивного и емкостного сопротивлений в цепи переменного тока; указать на возможность применения второго закона Кирхгофа в цепях переменного тока.  </w:t>
      </w:r>
    </w:p>
    <w:p w:rsidR="00B92D3D" w:rsidRPr="00FE1787" w:rsidRDefault="00B92D3D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787">
        <w:rPr>
          <w:rFonts w:ascii="Times New Roman" w:hAnsi="Times New Roman" w:cs="Times New Roman"/>
          <w:i/>
          <w:sz w:val="28"/>
          <w:szCs w:val="28"/>
        </w:rPr>
        <w:t>Содержание отчета</w:t>
      </w:r>
    </w:p>
    <w:p w:rsidR="00A30B43" w:rsidRDefault="00B92D3D" w:rsidP="00A30B43">
      <w:pPr>
        <w:pStyle w:val="a3"/>
        <w:numPr>
          <w:ilvl w:val="0"/>
          <w:numId w:val="1"/>
        </w:numPr>
        <w:spacing w:after="0"/>
        <w:ind w:left="426" w:firstLine="349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sz w:val="28"/>
          <w:szCs w:val="28"/>
        </w:rPr>
        <w:t xml:space="preserve">Тема и цель занятия. </w:t>
      </w:r>
    </w:p>
    <w:p w:rsidR="00A30B43" w:rsidRDefault="00B92D3D" w:rsidP="00AC6125">
      <w:pPr>
        <w:pStyle w:val="a3"/>
        <w:numPr>
          <w:ilvl w:val="0"/>
          <w:numId w:val="1"/>
        </w:numPr>
        <w:spacing w:after="0"/>
        <w:ind w:left="360" w:firstLine="426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sz w:val="28"/>
          <w:szCs w:val="28"/>
        </w:rPr>
        <w:t xml:space="preserve">Исходные данные для расчета. </w:t>
      </w:r>
    </w:p>
    <w:p w:rsidR="00A30B43" w:rsidRDefault="00FE1787" w:rsidP="00AC6125">
      <w:pPr>
        <w:pStyle w:val="a3"/>
        <w:numPr>
          <w:ilvl w:val="0"/>
          <w:numId w:val="1"/>
        </w:numPr>
        <w:spacing w:after="0"/>
        <w:ind w:left="360" w:firstLine="426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sz w:val="28"/>
          <w:szCs w:val="28"/>
        </w:rPr>
        <w:t xml:space="preserve">Схема электрической цепи согласно варианту. </w:t>
      </w:r>
    </w:p>
    <w:p w:rsidR="00A30B43" w:rsidRDefault="00FE1787" w:rsidP="00AC6125">
      <w:pPr>
        <w:pStyle w:val="a3"/>
        <w:numPr>
          <w:ilvl w:val="0"/>
          <w:numId w:val="1"/>
        </w:numPr>
        <w:spacing w:after="0"/>
        <w:ind w:left="360" w:firstLine="284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sz w:val="28"/>
          <w:szCs w:val="28"/>
        </w:rPr>
        <w:lastRenderedPageBreak/>
        <w:t>Расчет параметров цепи.</w:t>
      </w:r>
    </w:p>
    <w:p w:rsidR="00A30B43" w:rsidRDefault="00FE1787" w:rsidP="00AC6125">
      <w:pPr>
        <w:pStyle w:val="a3"/>
        <w:numPr>
          <w:ilvl w:val="0"/>
          <w:numId w:val="1"/>
        </w:numPr>
        <w:spacing w:after="0"/>
        <w:ind w:left="360" w:firstLine="284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sz w:val="28"/>
          <w:szCs w:val="28"/>
        </w:rPr>
        <w:t>Векторная диаграмма тока и напряжений.</w:t>
      </w:r>
    </w:p>
    <w:p w:rsidR="00FE1787" w:rsidRPr="00A30B43" w:rsidRDefault="00FE1787" w:rsidP="00AC6125">
      <w:pPr>
        <w:pStyle w:val="a3"/>
        <w:numPr>
          <w:ilvl w:val="0"/>
          <w:numId w:val="1"/>
        </w:numPr>
        <w:spacing w:after="0"/>
        <w:ind w:left="360" w:firstLine="284"/>
        <w:rPr>
          <w:rFonts w:ascii="Times New Roman" w:hAnsi="Times New Roman" w:cs="Times New Roman"/>
          <w:sz w:val="28"/>
          <w:szCs w:val="28"/>
        </w:rPr>
      </w:pPr>
      <w:r w:rsidRPr="00A30B43">
        <w:rPr>
          <w:rFonts w:ascii="Times New Roman" w:hAnsi="Times New Roman" w:cs="Times New Roman"/>
          <w:sz w:val="28"/>
          <w:szCs w:val="28"/>
        </w:rPr>
        <w:t>Вывод.</w:t>
      </w:r>
    </w:p>
    <w:p w:rsidR="00B92D3D" w:rsidRPr="00FE1787" w:rsidRDefault="00B92D3D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787">
        <w:rPr>
          <w:rFonts w:ascii="Times New Roman" w:hAnsi="Times New Roman" w:cs="Times New Roman"/>
          <w:i/>
          <w:sz w:val="28"/>
          <w:szCs w:val="28"/>
        </w:rPr>
        <w:t>Контрольные вопросы</w:t>
      </w:r>
    </w:p>
    <w:p w:rsidR="00FE1787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1</w:t>
      </w:r>
      <w:r w:rsidR="00FE1787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Поясните, почему ток на индуктивности отстает на 90</w:t>
      </w:r>
      <w:r w:rsidR="00F57E68">
        <w:rPr>
          <w:rFonts w:ascii="Times New Roman" w:hAnsi="Times New Roman" w:cs="Times New Roman"/>
          <w:sz w:val="28"/>
          <w:szCs w:val="28"/>
        </w:rPr>
        <w:sym w:font="Symbol" w:char="F0B0"/>
      </w:r>
      <w:r w:rsidRPr="00B92D3D">
        <w:rPr>
          <w:rFonts w:ascii="Times New Roman" w:hAnsi="Times New Roman" w:cs="Times New Roman"/>
          <w:sz w:val="28"/>
          <w:szCs w:val="28"/>
        </w:rPr>
        <w:t xml:space="preserve"> от напряжения?</w:t>
      </w:r>
    </w:p>
    <w:p w:rsidR="00FE1787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2</w:t>
      </w:r>
      <w:r w:rsidR="00FE1787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Объясните принцип построения векторной диаграммы. </w:t>
      </w:r>
    </w:p>
    <w:p w:rsidR="00911312" w:rsidRDefault="00B92D3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D3D">
        <w:rPr>
          <w:rFonts w:ascii="Times New Roman" w:hAnsi="Times New Roman" w:cs="Times New Roman"/>
          <w:sz w:val="28"/>
          <w:szCs w:val="28"/>
        </w:rPr>
        <w:t>3</w:t>
      </w:r>
      <w:r w:rsidR="00FE1787">
        <w:rPr>
          <w:rFonts w:ascii="Times New Roman" w:hAnsi="Times New Roman" w:cs="Times New Roman"/>
          <w:sz w:val="28"/>
          <w:szCs w:val="28"/>
        </w:rPr>
        <w:t>.</w:t>
      </w:r>
      <w:r w:rsidRPr="00B92D3D">
        <w:rPr>
          <w:rFonts w:ascii="Times New Roman" w:hAnsi="Times New Roman" w:cs="Times New Roman"/>
          <w:sz w:val="28"/>
          <w:szCs w:val="28"/>
        </w:rPr>
        <w:t xml:space="preserve"> Какой угол сдвига по фазе между током и напряжением на активном сопротивлении?   </w:t>
      </w:r>
    </w:p>
    <w:p w:rsidR="00EF46F9" w:rsidRDefault="00EF46F9" w:rsidP="00F45E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B49" w:rsidRPr="00707B49" w:rsidRDefault="00463B19" w:rsidP="00EF4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707B49"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707B49" w:rsidRDefault="00707B49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7B4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«Расчет трехфазной цепи</w:t>
      </w:r>
      <w:r w:rsidRPr="00707B49">
        <w:rPr>
          <w:rFonts w:ascii="Times New Roman" w:hAnsi="Times New Roman" w:cs="Times New Roman"/>
          <w:sz w:val="28"/>
          <w:szCs w:val="28"/>
        </w:rPr>
        <w:t xml:space="preserve"> при соединении приемников «звездой» </w:t>
      </w:r>
      <w:r>
        <w:rPr>
          <w:rFonts w:ascii="Times New Roman" w:hAnsi="Times New Roman" w:cs="Times New Roman"/>
          <w:sz w:val="28"/>
          <w:szCs w:val="28"/>
        </w:rPr>
        <w:t>и «треугольником».</w:t>
      </w:r>
    </w:p>
    <w:p w:rsidR="008E3C1A" w:rsidRPr="00707B49" w:rsidRDefault="008E3C1A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7B49" w:rsidRDefault="00707B49" w:rsidP="00EF46F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E41FAB">
        <w:rPr>
          <w:rFonts w:ascii="Times New Roman" w:hAnsi="Times New Roman" w:cs="Times New Roman"/>
          <w:b/>
          <w:sz w:val="28"/>
          <w:szCs w:val="28"/>
        </w:rPr>
        <w:t>Цель:</w:t>
      </w:r>
      <w:r w:rsidRPr="00707B49">
        <w:rPr>
          <w:rFonts w:ascii="Times New Roman" w:hAnsi="Times New Roman" w:cs="Times New Roman"/>
          <w:sz w:val="28"/>
          <w:szCs w:val="28"/>
        </w:rPr>
        <w:t xml:space="preserve"> рассчитать трехфазную цепь при соединении потребителей «звездой» </w:t>
      </w:r>
      <w:r w:rsidR="00E41FAB">
        <w:rPr>
          <w:rFonts w:ascii="Times New Roman" w:hAnsi="Times New Roman" w:cs="Times New Roman"/>
          <w:sz w:val="28"/>
          <w:szCs w:val="28"/>
        </w:rPr>
        <w:t xml:space="preserve">и </w:t>
      </w:r>
      <w:r w:rsidR="00E41FAB" w:rsidRPr="00E41FAB">
        <w:rPr>
          <w:rFonts w:ascii="Times New Roman" w:hAnsi="Times New Roman" w:cs="Times New Roman"/>
          <w:sz w:val="28"/>
          <w:szCs w:val="28"/>
        </w:rPr>
        <w:t xml:space="preserve">«треугольником» </w:t>
      </w:r>
      <w:r w:rsidRPr="00707B49">
        <w:rPr>
          <w:rFonts w:ascii="Times New Roman" w:hAnsi="Times New Roman" w:cs="Times New Roman"/>
          <w:sz w:val="28"/>
          <w:szCs w:val="28"/>
        </w:rPr>
        <w:t xml:space="preserve">в случае неравномерной нагрузки.  </w:t>
      </w:r>
    </w:p>
    <w:p w:rsidR="008E3C1A" w:rsidRPr="00707B49" w:rsidRDefault="008E3C1A" w:rsidP="00EF46F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707B49" w:rsidRDefault="00707B49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41FA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07B49">
        <w:rPr>
          <w:rFonts w:ascii="Times New Roman" w:hAnsi="Times New Roman" w:cs="Times New Roman"/>
          <w:sz w:val="28"/>
          <w:szCs w:val="28"/>
        </w:rPr>
        <w:t xml:space="preserve"> методические </w:t>
      </w:r>
      <w:r w:rsidR="00A30B43">
        <w:rPr>
          <w:rFonts w:ascii="Times New Roman" w:hAnsi="Times New Roman" w:cs="Times New Roman"/>
          <w:sz w:val="28"/>
          <w:szCs w:val="28"/>
        </w:rPr>
        <w:t>рекомендации</w:t>
      </w:r>
      <w:r w:rsidRPr="00707B49">
        <w:rPr>
          <w:rFonts w:ascii="Times New Roman" w:hAnsi="Times New Roman" w:cs="Times New Roman"/>
          <w:sz w:val="28"/>
          <w:szCs w:val="28"/>
        </w:rPr>
        <w:t xml:space="preserve">, учебник [1], микрокалькулятор, транспортир.  </w:t>
      </w:r>
    </w:p>
    <w:p w:rsidR="008E3C1A" w:rsidRPr="00707B49" w:rsidRDefault="008E3C1A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707B49" w:rsidRPr="00E41FAB" w:rsidRDefault="00707B49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1FAB">
        <w:rPr>
          <w:rFonts w:ascii="Times New Roman" w:hAnsi="Times New Roman" w:cs="Times New Roman"/>
          <w:i/>
          <w:sz w:val="28"/>
          <w:szCs w:val="28"/>
        </w:rPr>
        <w:t>Краткие теоретические сведения</w:t>
      </w:r>
    </w:p>
    <w:p w:rsidR="00707B49" w:rsidRDefault="00707B49" w:rsidP="00EF46F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7B49">
        <w:rPr>
          <w:rFonts w:ascii="Times New Roman" w:hAnsi="Times New Roman" w:cs="Times New Roman"/>
          <w:sz w:val="28"/>
          <w:szCs w:val="28"/>
        </w:rPr>
        <w:t xml:space="preserve">Соединение «звездой» заключается в том, что концы фаз потребителей X, Y, Z соединяют в одну общую точку, которая называется нулевой 0 или нейтральной N. К началам фаз A, B, C присоединяют линейные провода.   </w:t>
      </w:r>
    </w:p>
    <w:p w:rsidR="00146497" w:rsidRDefault="00146497" w:rsidP="00EF46F9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247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97" w:rsidRDefault="00146497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46497">
        <w:rPr>
          <w:rFonts w:ascii="Times New Roman" w:hAnsi="Times New Roman" w:cs="Times New Roman"/>
          <w:sz w:val="28"/>
          <w:szCs w:val="28"/>
        </w:rPr>
        <w:t>Напряжения между началом и концом фазы, т.е. между линейным проводом и нулевым называются фазными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238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97" w:rsidRDefault="00146497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46497">
        <w:rPr>
          <w:rFonts w:ascii="Times New Roman" w:hAnsi="Times New Roman" w:cs="Times New Roman"/>
          <w:sz w:val="28"/>
          <w:szCs w:val="28"/>
        </w:rPr>
        <w:t xml:space="preserve">Напряжения между двумя линейными проводами называются линейными </w:t>
      </w:r>
      <w:proofErr w:type="spellStart"/>
      <w:proofErr w:type="gramStart"/>
      <w:r w:rsidRPr="00146497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146497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1464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200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97" w:rsidRDefault="00146497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46497">
        <w:rPr>
          <w:rFonts w:ascii="Times New Roman" w:hAnsi="Times New Roman" w:cs="Times New Roman"/>
          <w:sz w:val="28"/>
          <w:szCs w:val="28"/>
        </w:rPr>
        <w:t xml:space="preserve">При соединении фаз «звездой» фазное напряжение меньше линейного </w:t>
      </w:r>
      <w:proofErr w:type="spellStart"/>
      <w:proofErr w:type="gramStart"/>
      <w:r w:rsidRPr="00146497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146497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146497">
        <w:rPr>
          <w:rFonts w:ascii="Times New Roman" w:hAnsi="Times New Roman" w:cs="Times New Roman"/>
          <w:sz w:val="28"/>
          <w:szCs w:val="28"/>
        </w:rPr>
        <w:t xml:space="preserve"> в 1,73 раза</w:t>
      </w:r>
    </w:p>
    <w:p w:rsidR="00146497" w:rsidRDefault="00146497" w:rsidP="00EF46F9">
      <w:pPr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5143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97" w:rsidRDefault="00820463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20463">
        <w:rPr>
          <w:rFonts w:ascii="Times New Roman" w:hAnsi="Times New Roman" w:cs="Times New Roman"/>
          <w:sz w:val="28"/>
          <w:szCs w:val="28"/>
        </w:rPr>
        <w:t>Ток фазный равен току линейному</w:t>
      </w:r>
    </w:p>
    <w:p w:rsidR="008E3C1A" w:rsidRDefault="008E3C1A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820463" w:rsidRDefault="00820463" w:rsidP="00EF46F9">
      <w:pPr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19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63" w:rsidRDefault="00820463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20463">
        <w:rPr>
          <w:rFonts w:ascii="Times New Roman" w:hAnsi="Times New Roman" w:cs="Times New Roman"/>
          <w:sz w:val="28"/>
          <w:szCs w:val="28"/>
        </w:rPr>
        <w:t>В нулевом проводе ток равен векторной сумме токов фаз, т.е.</w:t>
      </w:r>
    </w:p>
    <w:p w:rsidR="008E3C1A" w:rsidRDefault="008E3C1A" w:rsidP="00EF46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820463" w:rsidRDefault="00820463" w:rsidP="00EF46F9">
      <w:pPr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1A" w:rsidRDefault="009D6931" w:rsidP="008E3C1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D6931">
        <w:rPr>
          <w:rFonts w:ascii="Times New Roman" w:hAnsi="Times New Roman" w:cs="Times New Roman"/>
          <w:sz w:val="28"/>
          <w:szCs w:val="28"/>
        </w:rPr>
        <w:t>При равномерной нагрузке, когда сопротивления фаз равны между собой, токи фаз равны между собой и поэтому ток в нулевом проводе отсутствует. При неравномерной нагрузке ток в нулевом проводе определяется по векторной диаграмме (рисунок 6.2).</w:t>
      </w:r>
    </w:p>
    <w:p w:rsidR="009D6931" w:rsidRDefault="009D6931" w:rsidP="00EF46F9">
      <w:pPr>
        <w:spacing w:after="0"/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2095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31" w:rsidRDefault="009D6931" w:rsidP="00EF46F9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371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"/>
                    <a:stretch/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931" w:rsidRDefault="009D6931" w:rsidP="00EF46F9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D6931">
        <w:rPr>
          <w:rFonts w:ascii="Times New Roman" w:hAnsi="Times New Roman" w:cs="Times New Roman"/>
          <w:sz w:val="28"/>
          <w:szCs w:val="28"/>
        </w:rPr>
        <w:t>Рисунок 6.2 – Векторная диаграмма при соединении «звездой»</w:t>
      </w:r>
    </w:p>
    <w:p w:rsidR="008E3C1A" w:rsidRDefault="008E3C1A" w:rsidP="00EF46F9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F46F9" w:rsidRDefault="00EF46F9" w:rsidP="00EF46F9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6931">
        <w:rPr>
          <w:rFonts w:ascii="Times New Roman" w:hAnsi="Times New Roman" w:cs="Times New Roman"/>
          <w:i/>
          <w:sz w:val="28"/>
          <w:szCs w:val="28"/>
        </w:rPr>
        <w:t>Порядок выполнения работы</w:t>
      </w:r>
      <w:r>
        <w:rPr>
          <w:rFonts w:ascii="Times New Roman" w:hAnsi="Times New Roman" w:cs="Times New Roman"/>
          <w:i/>
          <w:sz w:val="28"/>
          <w:szCs w:val="28"/>
        </w:rPr>
        <w:t xml:space="preserve"> (звезда)</w:t>
      </w:r>
    </w:p>
    <w:p w:rsidR="008E3C1A" w:rsidRPr="00EF46F9" w:rsidRDefault="008E3C1A" w:rsidP="00EF46F9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F46F9" w:rsidRDefault="00EF46F9" w:rsidP="00EF46F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F46F9">
        <w:rPr>
          <w:rFonts w:ascii="Times New Roman" w:hAnsi="Times New Roman" w:cs="Times New Roman"/>
          <w:sz w:val="28"/>
          <w:szCs w:val="28"/>
        </w:rPr>
        <w:t>Выписать исходные данные согласно варианту (таблица 6.1) и вычертить схему цепи (рисунок 6.3)</w:t>
      </w:r>
    </w:p>
    <w:p w:rsidR="008E3C1A" w:rsidRDefault="008E3C1A" w:rsidP="00EF46F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</w:p>
    <w:p w:rsidR="00EF46F9" w:rsidRDefault="00EF46F9" w:rsidP="00EF46F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EF46F9">
        <w:rPr>
          <w:rFonts w:ascii="Times New Roman" w:hAnsi="Times New Roman" w:cs="Times New Roman"/>
          <w:sz w:val="28"/>
          <w:szCs w:val="28"/>
        </w:rPr>
        <w:t>Таблица 6.1 – Исходные данные для расчета</w:t>
      </w:r>
    </w:p>
    <w:p w:rsidR="008E3C1A" w:rsidRDefault="00EF46F9" w:rsidP="00F45E2E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9812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F9" w:rsidRDefault="00EF46F9" w:rsidP="00EF46F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EF46F9">
        <w:rPr>
          <w:rFonts w:ascii="Times New Roman" w:hAnsi="Times New Roman" w:cs="Times New Roman"/>
          <w:sz w:val="28"/>
          <w:szCs w:val="28"/>
        </w:rPr>
        <w:t>Окончание таблицы 6.1</w:t>
      </w:r>
    </w:p>
    <w:p w:rsidR="00EF46F9" w:rsidRDefault="00EF46F9" w:rsidP="00EF46F9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434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F9" w:rsidRDefault="00EF46F9" w:rsidP="00EF46F9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383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F9" w:rsidRDefault="005B1072" w:rsidP="00EF46F9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>Рисунок 6.3 – Схема трехфазной цепи при соединении «звездой»</w:t>
      </w:r>
    </w:p>
    <w:p w:rsidR="005B1072" w:rsidRPr="005B1072" w:rsidRDefault="005B1072" w:rsidP="005B107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lastRenderedPageBreak/>
        <w:t>Определить полное сопротивление фаз</w:t>
      </w:r>
    </w:p>
    <w:p w:rsidR="005B1072" w:rsidRDefault="005B1072" w:rsidP="005B1072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429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72" w:rsidRDefault="005B1072" w:rsidP="005B10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1072">
        <w:rPr>
          <w:rFonts w:ascii="Times New Roman" w:hAnsi="Times New Roman" w:cs="Times New Roman"/>
          <w:sz w:val="28"/>
          <w:szCs w:val="28"/>
        </w:rPr>
        <w:t xml:space="preserve"> Определить фазное напряжение по формуле (6.1). </w:t>
      </w:r>
    </w:p>
    <w:p w:rsidR="005B1072" w:rsidRPr="005B1072" w:rsidRDefault="005B1072" w:rsidP="005B1072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1072">
        <w:rPr>
          <w:rFonts w:ascii="Times New Roman" w:hAnsi="Times New Roman" w:cs="Times New Roman"/>
          <w:sz w:val="28"/>
          <w:szCs w:val="28"/>
        </w:rPr>
        <w:t xml:space="preserve"> Определить фазные токи. При соединении «звездой» они равны линейным,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2571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72" w:rsidRDefault="005B1072" w:rsidP="005B1072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5810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72" w:rsidRDefault="005B1072" w:rsidP="005B1072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1072">
        <w:rPr>
          <w:rFonts w:ascii="Times New Roman" w:hAnsi="Times New Roman" w:cs="Times New Roman"/>
          <w:sz w:val="28"/>
          <w:szCs w:val="28"/>
        </w:rPr>
        <w:t xml:space="preserve"> Построить векторную диаграмму токов и напряжени</w:t>
      </w:r>
      <w:r>
        <w:rPr>
          <w:rFonts w:ascii="Times New Roman" w:hAnsi="Times New Roman" w:cs="Times New Roman"/>
          <w:sz w:val="28"/>
          <w:szCs w:val="28"/>
        </w:rPr>
        <w:t>й цепи. Для этого под углом 120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Pr="005B1072">
        <w:rPr>
          <w:rFonts w:ascii="Times New Roman" w:hAnsi="Times New Roman" w:cs="Times New Roman"/>
          <w:sz w:val="28"/>
          <w:szCs w:val="28"/>
        </w:rPr>
        <w:t xml:space="preserve"> расположить векторы фазных напряжений </w:t>
      </w:r>
      <w:proofErr w:type="gramStart"/>
      <w:r w:rsidRPr="005B1072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5B1072">
        <w:rPr>
          <w:rFonts w:ascii="Times New Roman" w:hAnsi="Times New Roman" w:cs="Times New Roman"/>
          <w:sz w:val="28"/>
          <w:szCs w:val="28"/>
        </w:rPr>
        <w:t xml:space="preserve">А, UВ, UС. Соединив концы векторов фазных напряжений, получить векторы линейных напряжений </w:t>
      </w:r>
      <w:proofErr w:type="gramStart"/>
      <w:r w:rsidRPr="005B1072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5B1072">
        <w:rPr>
          <w:rFonts w:ascii="Times New Roman" w:hAnsi="Times New Roman" w:cs="Times New Roman"/>
          <w:sz w:val="28"/>
          <w:szCs w:val="28"/>
        </w:rPr>
        <w:t>АВ, UВС, UСА. Для построения векторов токов фаз определить угол между фазными токами и напряжениями</w:t>
      </w:r>
    </w:p>
    <w:p w:rsidR="005B1072" w:rsidRDefault="005B1072" w:rsidP="005B1072">
      <w:pPr>
        <w:pStyle w:val="a3"/>
        <w:spacing w:after="0"/>
        <w:ind w:left="0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4572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72" w:rsidRDefault="005B1072" w:rsidP="005B1072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 xml:space="preserve">При построении диаграммы учитывать тот факт, что на активном сопротивлении напряжение совпадает с током, на индуктивности напряжение опережает ток, на емкости – отстает от тока. </w:t>
      </w:r>
    </w:p>
    <w:p w:rsidR="005B1072" w:rsidRDefault="005B1072" w:rsidP="005B1072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 xml:space="preserve">С помощью векторной диаграммы определить ток в нулевом проводе векторной суммой токов фаз, используя формулу (6.3). </w:t>
      </w:r>
    </w:p>
    <w:p w:rsidR="005B1072" w:rsidRDefault="005B1072" w:rsidP="005B1072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>Для определения численного значения измерить длину вектора тока нулевого провода и умножить её на масштаб.</w:t>
      </w:r>
    </w:p>
    <w:p w:rsidR="005B1072" w:rsidRDefault="005B1072" w:rsidP="005B1072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 xml:space="preserve"> 6</w:t>
      </w:r>
      <w:proofErr w:type="gramStart"/>
      <w:r w:rsidRPr="005B107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5B1072">
        <w:rPr>
          <w:rFonts w:ascii="Times New Roman" w:hAnsi="Times New Roman" w:cs="Times New Roman"/>
          <w:sz w:val="28"/>
          <w:szCs w:val="28"/>
        </w:rPr>
        <w:t>пределить полную мощность трехфазной цепи</w:t>
      </w:r>
    </w:p>
    <w:p w:rsidR="005B1072" w:rsidRDefault="005B1072" w:rsidP="005B1072">
      <w:pPr>
        <w:pStyle w:val="a3"/>
        <w:spacing w:after="0"/>
        <w:ind w:left="0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381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72" w:rsidRPr="005B1072" w:rsidRDefault="005B1072" w:rsidP="005B1072">
      <w:pPr>
        <w:pStyle w:val="a3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2190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B1072">
        <w:rPr>
          <w:rFonts w:ascii="Times New Roman" w:hAnsi="Times New Roman" w:cs="Times New Roman"/>
          <w:sz w:val="28"/>
          <w:szCs w:val="28"/>
        </w:rPr>
        <w:t>полные мощности отдельных фаз, рассчитанные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5B1072">
        <w:rPr>
          <w:rFonts w:ascii="Times New Roman" w:hAnsi="Times New Roman" w:cs="Times New Roman"/>
          <w:sz w:val="28"/>
          <w:szCs w:val="28"/>
        </w:rPr>
        <w:t>формуле</w:t>
      </w:r>
    </w:p>
    <w:p w:rsidR="005B1072" w:rsidRDefault="005B1072" w:rsidP="005B1072">
      <w:pPr>
        <w:pStyle w:val="a3"/>
        <w:spacing w:after="0"/>
        <w:ind w:left="0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476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5"/>
                    <a:stretch/>
                  </pic:blipFill>
                  <pic:spPr bwMode="auto">
                    <a:xfrm>
                      <a:off x="0" y="0"/>
                      <a:ext cx="3952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072" w:rsidRDefault="005B1072" w:rsidP="005B107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107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1072">
        <w:rPr>
          <w:rFonts w:ascii="Times New Roman" w:hAnsi="Times New Roman" w:cs="Times New Roman"/>
          <w:sz w:val="28"/>
          <w:szCs w:val="28"/>
        </w:rPr>
        <w:t xml:space="preserve"> Указать на необходимость использования нулевого провода при неравномерной нагрузке.</w:t>
      </w:r>
    </w:p>
    <w:p w:rsidR="008E3C1A" w:rsidRPr="005B1072" w:rsidRDefault="008E3C1A" w:rsidP="005B1072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6497" w:rsidRDefault="00146497" w:rsidP="00EF46F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6497">
        <w:rPr>
          <w:rFonts w:ascii="Times New Roman" w:hAnsi="Times New Roman" w:cs="Times New Roman"/>
          <w:sz w:val="28"/>
          <w:szCs w:val="28"/>
        </w:rPr>
        <w:t>При соединении «треугольником» конец первой фазы Х соединяется с началом второй</w:t>
      </w:r>
      <w:proofErr w:type="gramStart"/>
      <w:r w:rsidRPr="001464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46497">
        <w:rPr>
          <w:rFonts w:ascii="Times New Roman" w:hAnsi="Times New Roman" w:cs="Times New Roman"/>
          <w:sz w:val="28"/>
          <w:szCs w:val="28"/>
        </w:rPr>
        <w:t>, конец второй фазы У с началом третьей С, конец третьей фазы Z с началом первой А. Из точек соединения выводят линейные провода (рисунок 7.1).</w:t>
      </w:r>
    </w:p>
    <w:p w:rsidR="00E41FAB" w:rsidRDefault="00E41FAB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2143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AB" w:rsidRDefault="00E41FAB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41FAB">
        <w:rPr>
          <w:rFonts w:ascii="Times New Roman" w:hAnsi="Times New Roman" w:cs="Times New Roman"/>
          <w:sz w:val="28"/>
          <w:szCs w:val="28"/>
        </w:rPr>
        <w:t xml:space="preserve">При этом соединении фазные напряжения становятся равными линейным </w:t>
      </w:r>
      <w:proofErr w:type="spellStart"/>
      <w:r w:rsidRPr="00E41FAB">
        <w:rPr>
          <w:rFonts w:ascii="Times New Roman" w:hAnsi="Times New Roman" w:cs="Times New Roman"/>
          <w:sz w:val="28"/>
          <w:szCs w:val="28"/>
        </w:rPr>
        <w:t>Uл</w:t>
      </w:r>
      <w:proofErr w:type="spellEnd"/>
      <w:r w:rsidRPr="00E41FAB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E41FAB">
        <w:rPr>
          <w:rFonts w:ascii="Times New Roman" w:hAnsi="Times New Roman" w:cs="Times New Roman"/>
          <w:sz w:val="28"/>
          <w:szCs w:val="28"/>
        </w:rPr>
        <w:t>Uф</w:t>
      </w:r>
      <w:proofErr w:type="spellEnd"/>
      <w:r w:rsidRPr="00E41FAB">
        <w:rPr>
          <w:rFonts w:ascii="Times New Roman" w:hAnsi="Times New Roman" w:cs="Times New Roman"/>
          <w:sz w:val="28"/>
          <w:szCs w:val="28"/>
        </w:rPr>
        <w:t xml:space="preserve">   (7.1)</w:t>
      </w:r>
      <w:proofErr w:type="gramEnd"/>
    </w:p>
    <w:p w:rsidR="00E41FAB" w:rsidRDefault="00FF2F8E" w:rsidP="00EF46F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FF2F8E">
        <w:rPr>
          <w:rFonts w:ascii="Times New Roman" w:hAnsi="Times New Roman" w:cs="Times New Roman"/>
          <w:sz w:val="28"/>
          <w:szCs w:val="28"/>
        </w:rPr>
        <w:t>По линейным проводам проходят линейные токи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9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FF2F8E">
        <w:rPr>
          <w:rFonts w:ascii="Times New Roman" w:hAnsi="Times New Roman" w:cs="Times New Roman"/>
          <w:sz w:val="28"/>
          <w:szCs w:val="28"/>
        </w:rPr>
        <w:t>о фазам проходят фазные токи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209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8E" w:rsidRDefault="00FF2F8E" w:rsidP="00EF46F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2F8E">
        <w:rPr>
          <w:rFonts w:ascii="Times New Roman" w:hAnsi="Times New Roman" w:cs="Times New Roman"/>
          <w:sz w:val="28"/>
          <w:szCs w:val="28"/>
        </w:rPr>
        <w:t>При равномерной нагрузке фазные токи меньше линейных токов в 1,73 раза</w:t>
      </w:r>
    </w:p>
    <w:p w:rsidR="00FF2F8E" w:rsidRDefault="00FF2F8E" w:rsidP="00EF46F9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485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8E" w:rsidRDefault="00FF2F8E" w:rsidP="00EF46F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2F8E">
        <w:rPr>
          <w:rFonts w:ascii="Times New Roman" w:hAnsi="Times New Roman" w:cs="Times New Roman"/>
          <w:sz w:val="28"/>
          <w:szCs w:val="28"/>
        </w:rPr>
        <w:t>При неравномерной нагрузке линейные токи определяют по векторной диаграмме (рисунок 11.2) разностью фазных токов</w:t>
      </w:r>
    </w:p>
    <w:p w:rsidR="00FF2F8E" w:rsidRDefault="00FF2F8E" w:rsidP="00EF46F9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1228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69" w:rsidRDefault="006E5F69" w:rsidP="00EF46F9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3028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F9" w:rsidRPr="00EF46F9" w:rsidRDefault="003C55DD" w:rsidP="00EF46F9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3C55DD">
        <w:rPr>
          <w:rFonts w:ascii="Times New Roman" w:hAnsi="Times New Roman" w:cs="Times New Roman"/>
          <w:sz w:val="28"/>
          <w:szCs w:val="28"/>
        </w:rPr>
        <w:t>Рисунок 7.2 – Векторная диаграмма при соединении «треугольником»</w:t>
      </w:r>
    </w:p>
    <w:p w:rsidR="009D6931" w:rsidRDefault="009D6931" w:rsidP="00EF46F9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6931">
        <w:rPr>
          <w:rFonts w:ascii="Times New Roman" w:hAnsi="Times New Roman" w:cs="Times New Roman"/>
          <w:i/>
          <w:sz w:val="28"/>
          <w:szCs w:val="28"/>
        </w:rPr>
        <w:t>Порядок выполнения работы</w:t>
      </w:r>
      <w:r w:rsidR="00EF46F9">
        <w:rPr>
          <w:rFonts w:ascii="Times New Roman" w:hAnsi="Times New Roman" w:cs="Times New Roman"/>
          <w:i/>
          <w:sz w:val="28"/>
          <w:szCs w:val="28"/>
        </w:rPr>
        <w:t xml:space="preserve"> (треугольник)</w:t>
      </w:r>
    </w:p>
    <w:p w:rsidR="009D6931" w:rsidRDefault="009D6931" w:rsidP="00EF46F9">
      <w:pPr>
        <w:pStyle w:val="a3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D6931">
        <w:rPr>
          <w:rFonts w:ascii="Times New Roman" w:hAnsi="Times New Roman" w:cs="Times New Roman"/>
          <w:sz w:val="28"/>
          <w:szCs w:val="28"/>
        </w:rPr>
        <w:lastRenderedPageBreak/>
        <w:t>Выписать исходные данные (таблица 7.1) и вычертить схему цепи согласно варианту (рисунок 7.1).</w:t>
      </w:r>
    </w:p>
    <w:p w:rsidR="008E3C1A" w:rsidRPr="00F45E2E" w:rsidRDefault="008E3C1A" w:rsidP="00F45E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6931" w:rsidRDefault="009D6931" w:rsidP="00EF46F9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9D6931">
        <w:rPr>
          <w:rFonts w:ascii="Times New Roman" w:hAnsi="Times New Roman" w:cs="Times New Roman"/>
          <w:sz w:val="28"/>
          <w:szCs w:val="28"/>
        </w:rPr>
        <w:t>Таблица 7.1 – Исходные данные для расчета</w:t>
      </w:r>
    </w:p>
    <w:p w:rsidR="009D6931" w:rsidRDefault="009D6931" w:rsidP="00FF7041">
      <w:pPr>
        <w:pStyle w:val="a3"/>
        <w:spacing w:after="0"/>
        <w:ind w:left="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5624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31" w:rsidRDefault="009D6931" w:rsidP="00FF7041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200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41" w:rsidRDefault="00FF7041" w:rsidP="00FF7041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9D6931" w:rsidRDefault="009D6931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019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31" w:rsidRDefault="009D6931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6931">
        <w:rPr>
          <w:rFonts w:ascii="Times New Roman" w:hAnsi="Times New Roman" w:cs="Times New Roman"/>
          <w:sz w:val="28"/>
          <w:szCs w:val="28"/>
        </w:rPr>
        <w:t>Рисунок 7.3 – Схема трехфазной цепи при соединении «треугольником»</w:t>
      </w:r>
    </w:p>
    <w:p w:rsidR="008E3C1A" w:rsidRDefault="008E3C1A" w:rsidP="00EF4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6931" w:rsidRPr="009D6931" w:rsidRDefault="009D6931" w:rsidP="00EF46F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D6931">
        <w:rPr>
          <w:rFonts w:ascii="Times New Roman" w:hAnsi="Times New Roman" w:cs="Times New Roman"/>
          <w:sz w:val="28"/>
          <w:szCs w:val="28"/>
        </w:rPr>
        <w:t>Определить полное сопротивление фаз</w:t>
      </w:r>
    </w:p>
    <w:p w:rsidR="009D6931" w:rsidRDefault="009D6931" w:rsidP="00EF46F9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3429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4D" w:rsidRDefault="003E604D" w:rsidP="00EF46F9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Определить фазное напряжение по формуле (7.1) </w:t>
      </w:r>
    </w:p>
    <w:p w:rsidR="009D6931" w:rsidRDefault="003E604D" w:rsidP="00EF46F9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Определить фазные токи</w:t>
      </w:r>
    </w:p>
    <w:p w:rsidR="003E604D" w:rsidRDefault="003E604D" w:rsidP="00EF46F9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4953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4D" w:rsidRDefault="003E604D" w:rsidP="00EF46F9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Построить векторную диаграмму токов и напряжен</w:t>
      </w:r>
      <w:r>
        <w:rPr>
          <w:rFonts w:ascii="Times New Roman" w:hAnsi="Times New Roman" w:cs="Times New Roman"/>
          <w:sz w:val="28"/>
          <w:szCs w:val="28"/>
        </w:rPr>
        <w:t>ий цепи. Для этого под углом 60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Pr="003E604D">
        <w:rPr>
          <w:rFonts w:ascii="Times New Roman" w:hAnsi="Times New Roman" w:cs="Times New Roman"/>
          <w:sz w:val="28"/>
          <w:szCs w:val="28"/>
        </w:rPr>
        <w:t xml:space="preserve"> расположить векторы фазных (линейных) напряжений </w:t>
      </w:r>
      <w:proofErr w:type="gramStart"/>
      <w:r w:rsidRPr="003E604D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3E604D">
        <w:rPr>
          <w:rFonts w:ascii="Times New Roman" w:hAnsi="Times New Roman" w:cs="Times New Roman"/>
          <w:sz w:val="28"/>
          <w:szCs w:val="28"/>
        </w:rPr>
        <w:t>АВ, UВС, UСА. Для построения векторов токов фаз определить угол между фазными токами и напряжениями</w:t>
      </w:r>
    </w:p>
    <w:p w:rsidR="003E604D" w:rsidRPr="009D6931" w:rsidRDefault="003E604D" w:rsidP="00EF46F9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5048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4D" w:rsidRDefault="003E604D" w:rsidP="00EF46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 xml:space="preserve">При построении диаграммы учитывать тот факт, что на активном сопротивлении напряжение совпадает с током, на индуктивности напряжение опережает ток, на емкости – отстает от тока. </w:t>
      </w:r>
    </w:p>
    <w:p w:rsidR="003C55DD" w:rsidRDefault="003E604D" w:rsidP="00EF46F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С помощью векторной диаграммы определить линейные токи векторной разностью токов фаз по формулам (7.3)-(7.5)</w:t>
      </w:r>
    </w:p>
    <w:p w:rsidR="003E604D" w:rsidRDefault="003E604D" w:rsidP="00EF46F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Для определения численного значения измерить длину каждого вектора линейного тока и умножить её на масштаб.</w:t>
      </w:r>
    </w:p>
    <w:p w:rsidR="003E604D" w:rsidRDefault="003E604D" w:rsidP="00EF46F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Pr="003E604D">
        <w:rPr>
          <w:rFonts w:ascii="Times New Roman" w:hAnsi="Times New Roman" w:cs="Times New Roman"/>
          <w:sz w:val="28"/>
          <w:szCs w:val="28"/>
        </w:rPr>
        <w:t>Определить полную мощность трехфазной цепи</w:t>
      </w:r>
    </w:p>
    <w:p w:rsidR="008E3C1A" w:rsidRDefault="008E3C1A" w:rsidP="00EF46F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E604D" w:rsidRDefault="003E604D" w:rsidP="00EF46F9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66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4D" w:rsidRDefault="003E604D" w:rsidP="00EF46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238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E604D">
        <w:rPr>
          <w:rFonts w:ascii="Times New Roman" w:hAnsi="Times New Roman" w:cs="Times New Roman"/>
          <w:sz w:val="28"/>
          <w:szCs w:val="28"/>
        </w:rPr>
        <w:t>полные мощности отдельных фаз, рассчитанные по формуле</w:t>
      </w:r>
    </w:p>
    <w:p w:rsidR="008E3C1A" w:rsidRDefault="008E3C1A" w:rsidP="00EF46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604D" w:rsidRDefault="003E604D" w:rsidP="00EF4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571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4" b="-2"/>
                    <a:stretch/>
                  </pic:blipFill>
                  <pic:spPr bwMode="auto">
                    <a:xfrm>
                      <a:off x="0" y="0"/>
                      <a:ext cx="3924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04D" w:rsidRDefault="003E604D" w:rsidP="00EF46F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Пояснить способ определения л</w:t>
      </w:r>
      <w:r>
        <w:rPr>
          <w:rFonts w:ascii="Times New Roman" w:hAnsi="Times New Roman" w:cs="Times New Roman"/>
          <w:sz w:val="28"/>
          <w:szCs w:val="28"/>
        </w:rPr>
        <w:t xml:space="preserve">инейных токов при неравномерной </w:t>
      </w:r>
      <w:r w:rsidRPr="003E604D">
        <w:rPr>
          <w:rFonts w:ascii="Times New Roman" w:hAnsi="Times New Roman" w:cs="Times New Roman"/>
          <w:sz w:val="28"/>
          <w:szCs w:val="28"/>
        </w:rPr>
        <w:t xml:space="preserve">нагрузке.  </w:t>
      </w:r>
    </w:p>
    <w:p w:rsidR="008E3C1A" w:rsidRPr="003E604D" w:rsidRDefault="008E3C1A" w:rsidP="00EF46F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3E604D" w:rsidRPr="003E604D" w:rsidRDefault="003E604D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60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Содержание отчета  </w:t>
      </w:r>
    </w:p>
    <w:p w:rsidR="003E604D" w:rsidRDefault="003E604D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Тема и цель занятия </w:t>
      </w:r>
    </w:p>
    <w:p w:rsidR="003E604D" w:rsidRDefault="003E604D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Задание </w:t>
      </w:r>
    </w:p>
    <w:p w:rsidR="003E604D" w:rsidRDefault="003E604D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Исходные данные </w:t>
      </w:r>
    </w:p>
    <w:p w:rsidR="003E604D" w:rsidRDefault="003E604D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Схема электрической цепи </w:t>
      </w:r>
    </w:p>
    <w:p w:rsidR="003E604D" w:rsidRDefault="003E604D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Расчетная часть</w:t>
      </w:r>
    </w:p>
    <w:p w:rsidR="003E604D" w:rsidRDefault="003E604D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604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604D">
        <w:rPr>
          <w:rFonts w:ascii="Times New Roman" w:hAnsi="Times New Roman" w:cs="Times New Roman"/>
          <w:sz w:val="28"/>
          <w:szCs w:val="28"/>
        </w:rPr>
        <w:t xml:space="preserve"> Векторная диаграмма тока и напряжений</w:t>
      </w:r>
    </w:p>
    <w:p w:rsidR="003E604D" w:rsidRDefault="003E604D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3E604D">
        <w:rPr>
          <w:rFonts w:ascii="Times New Roman" w:hAnsi="Times New Roman" w:cs="Times New Roman"/>
          <w:sz w:val="28"/>
          <w:szCs w:val="28"/>
        </w:rPr>
        <w:t>Вывод</w:t>
      </w:r>
    </w:p>
    <w:p w:rsidR="00EF46F9" w:rsidRPr="00EF46F9" w:rsidRDefault="00EF46F9" w:rsidP="00EF46F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46F9">
        <w:rPr>
          <w:rFonts w:ascii="Times New Roman" w:hAnsi="Times New Roman" w:cs="Times New Roman"/>
          <w:i/>
          <w:sz w:val="28"/>
          <w:szCs w:val="28"/>
        </w:rPr>
        <w:t>Контрольные вопросы</w:t>
      </w:r>
    </w:p>
    <w:p w:rsidR="00EF46F9" w:rsidRDefault="00EF46F9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6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46F9">
        <w:rPr>
          <w:rFonts w:ascii="Times New Roman" w:hAnsi="Times New Roman" w:cs="Times New Roman"/>
          <w:sz w:val="28"/>
          <w:szCs w:val="28"/>
        </w:rPr>
        <w:t xml:space="preserve"> Как называется нагрузка трехфазной цепи, если величина сопротивлений фаз различна? </w:t>
      </w:r>
    </w:p>
    <w:p w:rsidR="00EF46F9" w:rsidRDefault="00EF46F9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6F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46F9">
        <w:rPr>
          <w:rFonts w:ascii="Times New Roman" w:hAnsi="Times New Roman" w:cs="Times New Roman"/>
          <w:sz w:val="28"/>
          <w:szCs w:val="28"/>
        </w:rPr>
        <w:t xml:space="preserve"> Поясните построение векторной диаграммы.</w:t>
      </w:r>
    </w:p>
    <w:p w:rsidR="00EF46F9" w:rsidRDefault="00EF46F9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46F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46F9">
        <w:rPr>
          <w:rFonts w:ascii="Times New Roman" w:hAnsi="Times New Roman" w:cs="Times New Roman"/>
          <w:sz w:val="28"/>
          <w:szCs w:val="28"/>
        </w:rPr>
        <w:t xml:space="preserve"> Каково соотношение между фазным и линейным напряжением при соединении «треугольником»?</w:t>
      </w:r>
    </w:p>
    <w:p w:rsidR="008E3C1A" w:rsidRDefault="008E3C1A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E3C1A">
        <w:rPr>
          <w:rFonts w:ascii="Times New Roman" w:hAnsi="Times New Roman" w:cs="Times New Roman"/>
          <w:sz w:val="28"/>
          <w:szCs w:val="28"/>
        </w:rPr>
        <w:t xml:space="preserve"> Как называется напряжение, измеряемое меду двумя линейными проводами? </w:t>
      </w:r>
    </w:p>
    <w:p w:rsidR="008E3C1A" w:rsidRDefault="008E3C1A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E3C1A">
        <w:rPr>
          <w:rFonts w:ascii="Times New Roman" w:hAnsi="Times New Roman" w:cs="Times New Roman"/>
          <w:sz w:val="28"/>
          <w:szCs w:val="28"/>
        </w:rPr>
        <w:t xml:space="preserve"> Как определить ток в нейтральном (нулевом) проводе?</w:t>
      </w:r>
    </w:p>
    <w:p w:rsidR="008E3C1A" w:rsidRDefault="008E3C1A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8E3C1A">
        <w:rPr>
          <w:rFonts w:ascii="Times New Roman" w:hAnsi="Times New Roman" w:cs="Times New Roman"/>
          <w:sz w:val="28"/>
          <w:szCs w:val="28"/>
        </w:rPr>
        <w:t xml:space="preserve"> Каково соотношение между линейными и фазными токами и напряжениями?</w:t>
      </w:r>
    </w:p>
    <w:p w:rsidR="00463B19" w:rsidRDefault="00463B19" w:rsidP="00EF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3B19" w:rsidRPr="00463B19" w:rsidRDefault="00463B19" w:rsidP="00463B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B19">
        <w:rPr>
          <w:rFonts w:ascii="Times New Roman" w:hAnsi="Times New Roman" w:cs="Times New Roman"/>
          <w:b/>
          <w:sz w:val="28"/>
          <w:szCs w:val="28"/>
        </w:rPr>
        <w:t>Практическая работа №4</w:t>
      </w:r>
    </w:p>
    <w:p w:rsidR="00463B19" w:rsidRPr="00463B19" w:rsidRDefault="00463B19" w:rsidP="00463B19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3B19">
        <w:rPr>
          <w:rFonts w:ascii="Times New Roman" w:hAnsi="Times New Roman" w:cs="Times New Roman"/>
          <w:sz w:val="28"/>
          <w:szCs w:val="28"/>
        </w:rPr>
        <w:t>Расчет параметров однофазного трансформатора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63B19" w:rsidRPr="00463B19" w:rsidRDefault="00463B19" w:rsidP="00463B1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b/>
          <w:sz w:val="28"/>
          <w:szCs w:val="28"/>
        </w:rPr>
        <w:t>Цель:</w:t>
      </w:r>
      <w:r w:rsidRPr="00463B19">
        <w:rPr>
          <w:rFonts w:ascii="Times New Roman" w:hAnsi="Times New Roman" w:cs="Times New Roman"/>
          <w:sz w:val="28"/>
          <w:szCs w:val="28"/>
        </w:rPr>
        <w:t xml:space="preserve"> рассчитать основные параметры однофазного трансформатора.  </w:t>
      </w:r>
    </w:p>
    <w:p w:rsidR="00463B19" w:rsidRPr="00463B19" w:rsidRDefault="00463B19" w:rsidP="00463B1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63B19">
        <w:rPr>
          <w:rFonts w:ascii="Times New Roman" w:hAnsi="Times New Roman" w:cs="Times New Roman"/>
          <w:sz w:val="28"/>
          <w:szCs w:val="28"/>
        </w:rPr>
        <w:t xml:space="preserve"> методические </w:t>
      </w:r>
      <w:r w:rsidR="00A30B43">
        <w:rPr>
          <w:rFonts w:ascii="Times New Roman" w:hAnsi="Times New Roman" w:cs="Times New Roman"/>
          <w:sz w:val="28"/>
          <w:szCs w:val="28"/>
        </w:rPr>
        <w:t>рекомендации</w:t>
      </w:r>
      <w:r w:rsidRPr="00463B19">
        <w:rPr>
          <w:rFonts w:ascii="Times New Roman" w:hAnsi="Times New Roman" w:cs="Times New Roman"/>
          <w:sz w:val="28"/>
          <w:szCs w:val="28"/>
        </w:rPr>
        <w:t xml:space="preserve">, учебник [2], микрокалькулятор, линейка.  </w:t>
      </w:r>
    </w:p>
    <w:p w:rsidR="00463B19" w:rsidRPr="00463B19" w:rsidRDefault="00463B19" w:rsidP="00463B1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B19">
        <w:rPr>
          <w:rFonts w:ascii="Times New Roman" w:hAnsi="Times New Roman" w:cs="Times New Roman"/>
          <w:i/>
          <w:sz w:val="28"/>
          <w:szCs w:val="28"/>
        </w:rPr>
        <w:t>Краткие теоретические сведения</w:t>
      </w:r>
    </w:p>
    <w:p w:rsidR="00463B19" w:rsidRDefault="00463B19" w:rsidP="00463B1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i/>
          <w:sz w:val="28"/>
          <w:szCs w:val="28"/>
        </w:rPr>
        <w:t xml:space="preserve">Трансформатором </w:t>
      </w:r>
      <w:r w:rsidRPr="00463B19">
        <w:rPr>
          <w:rFonts w:ascii="Times New Roman" w:hAnsi="Times New Roman" w:cs="Times New Roman"/>
          <w:sz w:val="28"/>
          <w:szCs w:val="28"/>
        </w:rPr>
        <w:t xml:space="preserve">называют статический электромагнитный аппарат, преобразующий переменный ток одного напряжения в переменный ток другого напряжения. </w:t>
      </w:r>
    </w:p>
    <w:p w:rsidR="00463B19" w:rsidRDefault="00463B19" w:rsidP="00463B1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sz w:val="28"/>
          <w:szCs w:val="28"/>
        </w:rPr>
        <w:t>Работа трансформатора основана на явлении взаимоиндукции. Простейший трансформатор состоит из стального сердечника (</w:t>
      </w:r>
      <w:proofErr w:type="spellStart"/>
      <w:r w:rsidRPr="00463B19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463B19">
        <w:rPr>
          <w:rFonts w:ascii="Times New Roman" w:hAnsi="Times New Roman" w:cs="Times New Roman"/>
          <w:sz w:val="28"/>
          <w:szCs w:val="28"/>
        </w:rPr>
        <w:t>) и двух расположенных на нем обмоток (рисунок 8.1 а).</w:t>
      </w:r>
    </w:p>
    <w:p w:rsidR="00463B19" w:rsidRDefault="00463B19" w:rsidP="00463B1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8573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19" w:rsidRDefault="00463B19" w:rsidP="00463B19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sz w:val="28"/>
          <w:szCs w:val="28"/>
        </w:rPr>
        <w:lastRenderedPageBreak/>
        <w:t>Рисуно</w:t>
      </w:r>
      <w:r w:rsidR="00911312">
        <w:rPr>
          <w:rFonts w:ascii="Times New Roman" w:hAnsi="Times New Roman" w:cs="Times New Roman"/>
          <w:sz w:val="28"/>
          <w:szCs w:val="28"/>
        </w:rPr>
        <w:t xml:space="preserve">к </w:t>
      </w:r>
      <w:r w:rsidRPr="00463B19">
        <w:rPr>
          <w:rFonts w:ascii="Times New Roman" w:hAnsi="Times New Roman" w:cs="Times New Roman"/>
          <w:sz w:val="28"/>
          <w:szCs w:val="28"/>
        </w:rPr>
        <w:t>1 – Принципиальная схема включения однофазного трансформатора с потребителем а), изображение трансформатора на схеме б)</w:t>
      </w:r>
    </w:p>
    <w:p w:rsidR="007725FF" w:rsidRDefault="00463B19" w:rsidP="00463B1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sz w:val="28"/>
          <w:szCs w:val="28"/>
        </w:rPr>
        <w:t xml:space="preserve">Одна обмотка подсоединяется к источнику переменного тока и называется </w:t>
      </w:r>
      <w:r w:rsidRPr="00463B19">
        <w:rPr>
          <w:rFonts w:ascii="Times New Roman" w:hAnsi="Times New Roman" w:cs="Times New Roman"/>
          <w:i/>
          <w:sz w:val="28"/>
          <w:szCs w:val="28"/>
        </w:rPr>
        <w:t>первичной</w:t>
      </w:r>
      <w:r w:rsidRPr="00463B19">
        <w:rPr>
          <w:rFonts w:ascii="Times New Roman" w:hAnsi="Times New Roman" w:cs="Times New Roman"/>
          <w:sz w:val="28"/>
          <w:szCs w:val="28"/>
        </w:rPr>
        <w:t xml:space="preserve">. К другой обмотке, называемой </w:t>
      </w:r>
      <w:r w:rsidRPr="007725FF">
        <w:rPr>
          <w:rFonts w:ascii="Times New Roman" w:hAnsi="Times New Roman" w:cs="Times New Roman"/>
          <w:i/>
          <w:sz w:val="28"/>
          <w:szCs w:val="28"/>
        </w:rPr>
        <w:t>вторичной</w:t>
      </w:r>
      <w:r w:rsidRPr="00463B19">
        <w:rPr>
          <w:rFonts w:ascii="Times New Roman" w:hAnsi="Times New Roman" w:cs="Times New Roman"/>
          <w:sz w:val="28"/>
          <w:szCs w:val="28"/>
        </w:rPr>
        <w:t xml:space="preserve">, подключают потребители. </w:t>
      </w:r>
    </w:p>
    <w:p w:rsidR="007725FF" w:rsidRDefault="00463B19" w:rsidP="00463B1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sz w:val="28"/>
          <w:szCs w:val="28"/>
        </w:rPr>
        <w:t xml:space="preserve">При прохождении переменного тока по первичной обмотке в сердечнике образуется переменный магнитный поток. Этот поток пересекает витки вторичной обмотки и наводит в них переменную ЭДС взаимоиндукции. Если вторичная обмотка замкнута на потребитель, то по цепи потребителя начинает проходить переменный ток. </w:t>
      </w:r>
    </w:p>
    <w:p w:rsidR="00463B19" w:rsidRDefault="00463B19" w:rsidP="00463B1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sz w:val="28"/>
          <w:szCs w:val="28"/>
        </w:rPr>
        <w:t xml:space="preserve">Если во вторичной обмотке число витков больше чем </w:t>
      </w:r>
      <w:proofErr w:type="gramStart"/>
      <w:r w:rsidRPr="00463B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3B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3B19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  <w:r w:rsidRPr="00463B19">
        <w:rPr>
          <w:rFonts w:ascii="Times New Roman" w:hAnsi="Times New Roman" w:cs="Times New Roman"/>
          <w:sz w:val="28"/>
          <w:szCs w:val="28"/>
        </w:rPr>
        <w:t xml:space="preserve">, то напряжение вторичной обмотки превышает напряжение первичной обмотки и трансформатор будет повышающий. Если в первичной обмотке число витков больше чем </w:t>
      </w:r>
      <w:proofErr w:type="gramStart"/>
      <w:r w:rsidRPr="00463B1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63B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3B19">
        <w:rPr>
          <w:rFonts w:ascii="Times New Roman" w:hAnsi="Times New Roman" w:cs="Times New Roman"/>
          <w:sz w:val="28"/>
          <w:szCs w:val="28"/>
        </w:rPr>
        <w:t>вторичной</w:t>
      </w:r>
      <w:proofErr w:type="gramEnd"/>
      <w:r w:rsidRPr="00463B19">
        <w:rPr>
          <w:rFonts w:ascii="Times New Roman" w:hAnsi="Times New Roman" w:cs="Times New Roman"/>
          <w:sz w:val="28"/>
          <w:szCs w:val="28"/>
        </w:rPr>
        <w:t>, то напряжение вторичной обмотки меньше напряжения первичной обмотки и трансформатор будет понижающий.</w:t>
      </w:r>
    </w:p>
    <w:p w:rsidR="007725FF" w:rsidRDefault="007725FF" w:rsidP="007725FF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25FF">
        <w:rPr>
          <w:rFonts w:ascii="Times New Roman" w:hAnsi="Times New Roman" w:cs="Times New Roman"/>
          <w:i/>
          <w:sz w:val="28"/>
          <w:szCs w:val="28"/>
        </w:rPr>
        <w:t>Основные параметры трансформатора</w:t>
      </w:r>
    </w:p>
    <w:p w:rsidR="007725FF" w:rsidRDefault="007725FF" w:rsidP="007725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Номинальная мощность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  <w:proofErr w:type="gramStart"/>
          </m:sub>
        </m:sSub>
      </m:oMath>
      <w:r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7725FF">
        <w:rPr>
          <w:rFonts w:ascii="Times New Roman" w:hAnsi="Times New Roman" w:cs="Times New Roman"/>
          <w:sz w:val="28"/>
          <w:szCs w:val="28"/>
        </w:rPr>
        <w:t>это полная мощность, которую трансформатор может непрерывно отдавать н течение своего срока службы при номинальном напряжении и номинальных температурных условиях</w:t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762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25FF">
        <w:rPr>
          <w:rFonts w:ascii="Times New Roman" w:hAnsi="Times New Roman" w:cs="Times New Roman"/>
          <w:sz w:val="28"/>
          <w:szCs w:val="28"/>
        </w:rPr>
        <w:t xml:space="preserve"> Номинальное первичное напряжение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1H</m:t>
            </m:r>
          </m:sub>
        </m:sSub>
      </m:oMath>
      <w:r w:rsidRPr="007725FF">
        <w:rPr>
          <w:rFonts w:ascii="Times New Roman" w:hAnsi="Times New Roman" w:cs="Times New Roman"/>
          <w:sz w:val="28"/>
          <w:szCs w:val="28"/>
        </w:rPr>
        <w:t>– напряжение, на котор</w:t>
      </w:r>
      <w:r>
        <w:rPr>
          <w:rFonts w:ascii="Times New Roman" w:hAnsi="Times New Roman" w:cs="Times New Roman"/>
          <w:sz w:val="28"/>
          <w:szCs w:val="28"/>
        </w:rPr>
        <w:t>ое рассчитана первичная обмотка.</w:t>
      </w:r>
    </w:p>
    <w:p w:rsidR="007725FF" w:rsidRDefault="007725FF" w:rsidP="007725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25FF">
        <w:rPr>
          <w:rFonts w:ascii="Times New Roman" w:hAnsi="Times New Roman" w:cs="Times New Roman"/>
          <w:sz w:val="28"/>
          <w:szCs w:val="28"/>
        </w:rPr>
        <w:t xml:space="preserve"> Номинальное вторичное напряжение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2H</m:t>
            </m:r>
          </m:sub>
        </m:sSub>
      </m:oMath>
      <w:r w:rsidRPr="007725FF">
        <w:rPr>
          <w:rFonts w:ascii="Times New Roman" w:hAnsi="Times New Roman" w:cs="Times New Roman"/>
          <w:sz w:val="28"/>
          <w:szCs w:val="28"/>
        </w:rPr>
        <w:t xml:space="preserve">– напряжение на зажимах вторичной обмотки в режиме холостого хода трансформатора при номинальном первичном напряжении. </w:t>
      </w:r>
    </w:p>
    <w:p w:rsidR="007725FF" w:rsidRDefault="007725FF" w:rsidP="007725F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25FF">
        <w:rPr>
          <w:rFonts w:ascii="Times New Roman" w:hAnsi="Times New Roman" w:cs="Times New Roman"/>
          <w:sz w:val="28"/>
          <w:szCs w:val="28"/>
        </w:rPr>
        <w:t>Коэффициент трансформации</w:t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495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где ω- число витков первичной и вторичной обмоток;</w:t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 xml:space="preserve">Е – действующее значение ЭДС электромагнитной индукции в обмотках трансформатора. </w:t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25FF">
        <w:rPr>
          <w:rFonts w:ascii="Times New Roman" w:hAnsi="Times New Roman" w:cs="Times New Roman"/>
          <w:sz w:val="28"/>
          <w:szCs w:val="28"/>
        </w:rPr>
        <w:t xml:space="preserve"> Номиналь</w:t>
      </w:r>
      <w:r>
        <w:rPr>
          <w:rFonts w:ascii="Times New Roman" w:hAnsi="Times New Roman" w:cs="Times New Roman"/>
          <w:sz w:val="28"/>
          <w:szCs w:val="28"/>
        </w:rPr>
        <w:t xml:space="preserve">ный первичный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1H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и вторичный </w:t>
      </w:r>
      <w:r w:rsidRPr="007725FF">
        <w:rPr>
          <w:rFonts w:ascii="Times New Roman" w:hAnsi="Times New Roman" w:cs="Times New Roman"/>
          <w:sz w:val="28"/>
          <w:szCs w:val="28"/>
        </w:rPr>
        <w:t xml:space="preserve">  токи в обмотках трансформатора при номинальной мощности и номинальных напряжениях обмоток</w:t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4667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5905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25FF">
        <w:rPr>
          <w:rFonts w:ascii="Times New Roman" w:hAnsi="Times New Roman" w:cs="Times New Roman"/>
          <w:sz w:val="28"/>
          <w:szCs w:val="28"/>
        </w:rPr>
        <w:t xml:space="preserve"> Коэффициент нагрузки трансформатора. Трансформатор чаще всего работает с нагрузкой, меньше номинальной, поэтому</w:t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4953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где S2- фактическая полная мощность нагрузки,</w:t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714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2"/>
                    <a:stretch/>
                  </pic:blipFill>
                  <pic:spPr bwMode="auto">
                    <a:xfrm>
                      <a:off x="0" y="0"/>
                      <a:ext cx="40576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25FF">
        <w:rPr>
          <w:rFonts w:ascii="Times New Roman" w:hAnsi="Times New Roman" w:cs="Times New Roman"/>
          <w:sz w:val="28"/>
          <w:szCs w:val="28"/>
        </w:rPr>
        <w:t xml:space="preserve"> Токи в обмотках трансформатора при фактической нагрузке S2</w:t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6000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25FF">
        <w:rPr>
          <w:rFonts w:ascii="Times New Roman" w:hAnsi="Times New Roman" w:cs="Times New Roman"/>
          <w:sz w:val="28"/>
          <w:szCs w:val="28"/>
        </w:rPr>
        <w:t xml:space="preserve"> Общая мощность потерь энергии в трансформаторе:</w:t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 xml:space="preserve"> - при номинальной нагрузке</w:t>
      </w:r>
    </w:p>
    <w:p w:rsidR="007725FF" w:rsidRDefault="007725FF" w:rsidP="007725F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667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FF" w:rsidRDefault="007725FF" w:rsidP="007725F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25FF">
        <w:rPr>
          <w:rFonts w:ascii="Times New Roman" w:hAnsi="Times New Roman" w:cs="Times New Roman"/>
          <w:sz w:val="28"/>
          <w:szCs w:val="28"/>
        </w:rPr>
        <w:t>- при фактической нагрузке</w:t>
      </w:r>
    </w:p>
    <w:p w:rsidR="00582EB3" w:rsidRDefault="00582EB3" w:rsidP="00582EB3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2286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3" w:rsidRDefault="00582EB3" w:rsidP="00582E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СТ</m:t>
            </m:r>
          </m:sub>
        </m:sSub>
      </m:oMath>
      <w:r w:rsidRPr="00582EB3">
        <w:rPr>
          <w:rFonts w:ascii="Times New Roman" w:hAnsi="Times New Roman" w:cs="Times New Roman"/>
          <w:sz w:val="28"/>
          <w:szCs w:val="28"/>
        </w:rPr>
        <w:t xml:space="preserve"> - мощность потерь в стали сердечника; </w:t>
      </w:r>
    </w:p>
    <w:p w:rsidR="00582EB3" w:rsidRDefault="001164DE" w:rsidP="00582EB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</m:oMath>
      <w:r w:rsidR="00582EB3" w:rsidRPr="00582EB3">
        <w:rPr>
          <w:rFonts w:ascii="Times New Roman" w:hAnsi="Times New Roman" w:cs="Times New Roman"/>
          <w:sz w:val="28"/>
          <w:szCs w:val="28"/>
        </w:rPr>
        <w:t>- мощность потерь в обмотках трансформатора при фактической нагрузке;</w:t>
      </w:r>
    </w:p>
    <w:p w:rsidR="00582EB3" w:rsidRDefault="001164DE" w:rsidP="00582EB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МН</m:t>
            </m:r>
          </m:sub>
        </m:sSub>
      </m:oMath>
      <w:r w:rsidR="00582EB3" w:rsidRPr="00582EB3">
        <w:rPr>
          <w:rFonts w:ascii="Times New Roman" w:hAnsi="Times New Roman" w:cs="Times New Roman"/>
          <w:sz w:val="28"/>
          <w:szCs w:val="28"/>
        </w:rPr>
        <w:t xml:space="preserve"> - мощность потерь в обмотках при номинальной нагрузке. </w:t>
      </w:r>
    </w:p>
    <w:p w:rsidR="00582EB3" w:rsidRDefault="00582EB3" w:rsidP="00582EB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Если известно сопротивление меди первичной (R1) и вторичной (R2) обмоток трансформатора, то при любой нагрузке можно определить мощность потерь в обмотках</w:t>
      </w:r>
    </w:p>
    <w:p w:rsidR="00582EB3" w:rsidRDefault="00582EB3" w:rsidP="00582EB3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857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3" w:rsidRDefault="00582EB3" w:rsidP="00582EB3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582EB3">
        <w:rPr>
          <w:rFonts w:ascii="Times New Roman" w:hAnsi="Times New Roman" w:cs="Times New Roman"/>
          <w:sz w:val="28"/>
          <w:szCs w:val="28"/>
        </w:rPr>
        <w:t>Коэффициент мощности нагрузки</w:t>
      </w:r>
    </w:p>
    <w:p w:rsidR="00582EB3" w:rsidRDefault="00582EB3" w:rsidP="00582EB3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4667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3" w:rsidRDefault="00582EB3" w:rsidP="00582EB3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82EB3">
        <w:rPr>
          <w:rFonts w:ascii="Times New Roman" w:hAnsi="Times New Roman" w:cs="Times New Roman"/>
          <w:sz w:val="28"/>
          <w:szCs w:val="28"/>
        </w:rPr>
        <w:t>де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2095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82EB3">
        <w:rPr>
          <w:rFonts w:ascii="Times New Roman" w:hAnsi="Times New Roman" w:cs="Times New Roman"/>
          <w:sz w:val="28"/>
          <w:szCs w:val="28"/>
        </w:rPr>
        <w:t xml:space="preserve">активная, реактивная и полная мощность нагрузки, питаемой от вторичной обмотки трансформатора. </w:t>
      </w:r>
    </w:p>
    <w:p w:rsidR="00582EB3" w:rsidRDefault="00582EB3" w:rsidP="00582EB3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Коэффициент полезного действия трансформатора </w:t>
      </w:r>
    </w:p>
    <w:p w:rsidR="00582EB3" w:rsidRDefault="00582EB3" w:rsidP="00582EB3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- при номинальной нагрузке</w:t>
      </w:r>
    </w:p>
    <w:p w:rsidR="00582EB3" w:rsidRDefault="00582EB3" w:rsidP="00582EB3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571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3" w:rsidRDefault="00582EB3" w:rsidP="00582EB3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- при фактической нагрузке</w:t>
      </w:r>
    </w:p>
    <w:p w:rsidR="00582EB3" w:rsidRDefault="00582EB3" w:rsidP="00582EB3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5143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B3" w:rsidRPr="00582EB3" w:rsidRDefault="00582EB3" w:rsidP="00582EB3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i/>
          <w:sz w:val="28"/>
          <w:szCs w:val="28"/>
        </w:rPr>
        <w:t>Порядок выполнения расчета</w:t>
      </w:r>
    </w:p>
    <w:p w:rsidR="00582EB3" w:rsidRDefault="00582EB3" w:rsidP="00582EB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Выписать исходные дан</w:t>
      </w:r>
      <w:r w:rsidR="00911312">
        <w:rPr>
          <w:rFonts w:ascii="Times New Roman" w:hAnsi="Times New Roman" w:cs="Times New Roman"/>
          <w:sz w:val="28"/>
          <w:szCs w:val="28"/>
        </w:rPr>
        <w:t xml:space="preserve">ные согласно варианту (таблица </w:t>
      </w:r>
      <w:r w:rsidRPr="00582EB3">
        <w:rPr>
          <w:rFonts w:ascii="Times New Roman" w:hAnsi="Times New Roman" w:cs="Times New Roman"/>
          <w:sz w:val="28"/>
          <w:szCs w:val="28"/>
        </w:rPr>
        <w:t xml:space="preserve">1) и </w:t>
      </w:r>
      <w:r w:rsidR="00911312">
        <w:rPr>
          <w:rFonts w:ascii="Times New Roman" w:hAnsi="Times New Roman" w:cs="Times New Roman"/>
          <w:sz w:val="28"/>
          <w:szCs w:val="28"/>
        </w:rPr>
        <w:t xml:space="preserve">вычертить схему цепи (рисунок </w:t>
      </w:r>
      <w:r w:rsidRPr="00582EB3">
        <w:rPr>
          <w:rFonts w:ascii="Times New Roman" w:hAnsi="Times New Roman" w:cs="Times New Roman"/>
          <w:sz w:val="28"/>
          <w:szCs w:val="28"/>
        </w:rPr>
        <w:t xml:space="preserve">1 а). </w:t>
      </w:r>
    </w:p>
    <w:p w:rsidR="00582EB3" w:rsidRDefault="00582EB3" w:rsidP="00582EB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Ознакомиться с параметрами однофазного трансформатора. </w:t>
      </w:r>
    </w:p>
    <w:p w:rsidR="00582EB3" w:rsidRDefault="00582EB3" w:rsidP="00582E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Выполнить расчет неизвестных пар</w:t>
      </w:r>
      <w:r w:rsidR="00911312">
        <w:rPr>
          <w:rFonts w:ascii="Times New Roman" w:hAnsi="Times New Roman" w:cs="Times New Roman"/>
          <w:sz w:val="28"/>
          <w:szCs w:val="28"/>
        </w:rPr>
        <w:t xml:space="preserve">аметров, отмеченных в таблице </w:t>
      </w:r>
      <w:r w:rsidRPr="00582EB3">
        <w:rPr>
          <w:rFonts w:ascii="Times New Roman" w:hAnsi="Times New Roman" w:cs="Times New Roman"/>
          <w:sz w:val="28"/>
          <w:szCs w:val="28"/>
        </w:rPr>
        <w:t xml:space="preserve">1 прочерками. </w:t>
      </w:r>
    </w:p>
    <w:p w:rsidR="00582EB3" w:rsidRDefault="00582EB3" w:rsidP="00582E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В заключении кратко описать принцип действия и виды трансформаторов.</w:t>
      </w:r>
    </w:p>
    <w:p w:rsidR="00582EB3" w:rsidRDefault="00582EB3" w:rsidP="00582EB3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i/>
          <w:sz w:val="28"/>
          <w:szCs w:val="28"/>
        </w:rPr>
        <w:t>Пример расчета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i/>
          <w:sz w:val="28"/>
          <w:szCs w:val="28"/>
        </w:rPr>
        <w:t xml:space="preserve">Дано: 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 xml:space="preserve">-номинальная мощность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b>
        </m:sSub>
      </m:oMath>
      <w:r w:rsidRPr="00582EB3">
        <w:rPr>
          <w:rFonts w:ascii="Times New Roman" w:hAnsi="Times New Roman" w:cs="Times New Roman"/>
          <w:i/>
          <w:sz w:val="28"/>
          <w:szCs w:val="28"/>
        </w:rPr>
        <w:t>=100 ВА;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 xml:space="preserve"> -номинальное первичное напряжение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1H</m:t>
            </m:r>
          </m:sub>
        </m:sSub>
      </m:oMath>
      <w:r w:rsidRPr="00582EB3">
        <w:rPr>
          <w:rFonts w:ascii="Times New Roman" w:hAnsi="Times New Roman" w:cs="Times New Roman"/>
          <w:i/>
          <w:sz w:val="28"/>
          <w:szCs w:val="28"/>
        </w:rPr>
        <w:t>=220</w:t>
      </w:r>
      <w:proofErr w:type="gramStart"/>
      <w:r w:rsidRPr="00582EB3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582EB3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-номинальное вторичное напряжение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2H</m:t>
            </m:r>
          </m:sub>
        </m:sSub>
      </m:oMath>
      <w:r w:rsidRPr="00582EB3">
        <w:rPr>
          <w:rFonts w:ascii="Times New Roman" w:hAnsi="Times New Roman" w:cs="Times New Roman"/>
          <w:i/>
          <w:sz w:val="28"/>
          <w:szCs w:val="28"/>
        </w:rPr>
        <w:t>=22</w:t>
      </w:r>
      <w:proofErr w:type="gramStart"/>
      <w:r w:rsidRPr="00582EB3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582EB3">
        <w:rPr>
          <w:rFonts w:ascii="Times New Roman" w:hAnsi="Times New Roman" w:cs="Times New Roman"/>
          <w:i/>
          <w:sz w:val="28"/>
          <w:szCs w:val="28"/>
        </w:rPr>
        <w:t>;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-активная мощность нагрузки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582EB3">
        <w:rPr>
          <w:rFonts w:ascii="Times New Roman" w:hAnsi="Times New Roman" w:cs="Times New Roman"/>
          <w:i/>
          <w:sz w:val="28"/>
          <w:szCs w:val="28"/>
        </w:rPr>
        <w:t>=48 Вт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-реактивная мощность нагрузки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582EB3">
        <w:rPr>
          <w:rFonts w:ascii="Times New Roman" w:hAnsi="Times New Roman" w:cs="Times New Roman"/>
          <w:i/>
          <w:sz w:val="28"/>
          <w:szCs w:val="28"/>
        </w:rPr>
        <w:t>=36 вар;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-мощность потерь в стали сердечника</w:t>
      </w:r>
      <w:r w:rsidRPr="00582EB3">
        <w:rPr>
          <w:rFonts w:ascii="Times New Roman" w:hAnsi="Times New Roman" w:cs="Times New Roman"/>
          <w:i/>
          <w:sz w:val="28"/>
          <w:szCs w:val="28"/>
        </w:rPr>
        <w:t>Рст=7,3 Вт;</w:t>
      </w:r>
    </w:p>
    <w:p w:rsidR="00582EB3" w:rsidRDefault="00582EB3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 xml:space="preserve"> -мощность потерь в обмотках при </w:t>
      </w:r>
      <w:proofErr w:type="gramStart"/>
      <w:r w:rsidRPr="00582EB3">
        <w:rPr>
          <w:rFonts w:ascii="Times New Roman" w:hAnsi="Times New Roman" w:cs="Times New Roman"/>
          <w:sz w:val="28"/>
          <w:szCs w:val="28"/>
        </w:rPr>
        <w:t>номинальной</w:t>
      </w:r>
      <w:proofErr w:type="gramEnd"/>
      <w:r w:rsidRPr="00582EB3">
        <w:rPr>
          <w:rFonts w:ascii="Times New Roman" w:hAnsi="Times New Roman" w:cs="Times New Roman"/>
          <w:sz w:val="28"/>
          <w:szCs w:val="28"/>
        </w:rPr>
        <w:t xml:space="preserve"> нагрузке</w:t>
      </w:r>
      <w:r w:rsidRPr="00582EB3">
        <w:rPr>
          <w:rFonts w:ascii="Times New Roman" w:hAnsi="Times New Roman" w:cs="Times New Roman"/>
          <w:i/>
          <w:sz w:val="28"/>
          <w:szCs w:val="28"/>
        </w:rPr>
        <w:t>Рмн=5,66 Вт.</w:t>
      </w:r>
    </w:p>
    <w:p w:rsid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D33720">
        <w:rPr>
          <w:rFonts w:ascii="Times New Roman" w:hAnsi="Times New Roman" w:cs="Times New Roman"/>
          <w:i/>
          <w:sz w:val="28"/>
          <w:szCs w:val="28"/>
        </w:rPr>
        <w:t>Определить: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 xml:space="preserve">-коэффициент трансформации трансформатора; 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 xml:space="preserve">-полную мощность нагрузки; 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-коэффициент мощности нагрузки;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-коэффициент нагрузки трансформатора;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 xml:space="preserve">-КПД трансформатора при номинальной нагрузке; 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 xml:space="preserve">-номинальные токи в обмотках трансформатора; 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 xml:space="preserve">-токи в обмотках трансформатора при фактической нагрузке; </w:t>
      </w:r>
    </w:p>
    <w:p w:rsidR="00D33720" w:rsidRP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 xml:space="preserve">-потери мощности в трансформаторе при фактической нагрузке; </w:t>
      </w:r>
    </w:p>
    <w:p w:rsidR="00D33720" w:rsidRDefault="00D33720" w:rsidP="00582EB3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-КПД трансформатора при фактической нагрузке</w:t>
      </w:r>
      <w:r w:rsidRPr="00D33720">
        <w:rPr>
          <w:rFonts w:ascii="Times New Roman" w:hAnsi="Times New Roman" w:cs="Times New Roman"/>
          <w:i/>
          <w:sz w:val="28"/>
          <w:szCs w:val="28"/>
        </w:rPr>
        <w:t>.</w:t>
      </w:r>
    </w:p>
    <w:p w:rsidR="00D33720" w:rsidRPr="00D33720" w:rsidRDefault="00D33720" w:rsidP="00D33720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33720">
        <w:rPr>
          <w:rFonts w:ascii="Times New Roman" w:hAnsi="Times New Roman" w:cs="Times New Roman"/>
          <w:i/>
          <w:sz w:val="28"/>
          <w:szCs w:val="28"/>
        </w:rPr>
        <w:t>Порядок расчета</w:t>
      </w:r>
    </w:p>
    <w:p w:rsidR="00D33720" w:rsidRP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Коэффициент трансформации трансформатора</w:t>
      </w:r>
    </w:p>
    <w:p w:rsidR="00D33720" w:rsidRDefault="00D33720" w:rsidP="00D3372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4953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Default="00911312" w:rsidP="00911312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33720" w:rsidRPr="00D33720">
        <w:rPr>
          <w:rFonts w:ascii="Times New Roman" w:hAnsi="Times New Roman" w:cs="Times New Roman"/>
          <w:sz w:val="28"/>
          <w:szCs w:val="28"/>
        </w:rPr>
        <w:t>1 – Исходные данные для расчета</w:t>
      </w:r>
    </w:p>
    <w:p w:rsidR="00D33720" w:rsidRDefault="00D33720" w:rsidP="00D3372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8481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Default="00D33720" w:rsidP="00D3372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33720" w:rsidRP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Полная мощность нагрузки, питающейся энергией от вторичной обмотки трансформатора</w:t>
      </w:r>
    </w:p>
    <w:p w:rsidR="00D33720" w:rsidRDefault="00D33720" w:rsidP="00D3372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714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P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Коэффициент мощности нагрузки</w:t>
      </w:r>
    </w:p>
    <w:p w:rsidR="00D33720" w:rsidRDefault="00D33720" w:rsidP="00D33720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4762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Коэффициент нагрузки трансформатора</w:t>
      </w:r>
    </w:p>
    <w:p w:rsidR="00D33720" w:rsidRDefault="00D33720" w:rsidP="00D33720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5143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КПД трансформатора при номинальной нагрузке</w:t>
      </w:r>
    </w:p>
    <w:p w:rsidR="00D33720" w:rsidRDefault="00D33720" w:rsidP="00D33720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5048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Номинальные токи в обмотках трансформатора</w:t>
      </w:r>
    </w:p>
    <w:p w:rsidR="00D33720" w:rsidRDefault="00D33720" w:rsidP="00D33720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5048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Default="00D33720" w:rsidP="00D33720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5715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Токи в обмотках трансформатора при фактической нагрузке</w:t>
      </w:r>
    </w:p>
    <w:p w:rsidR="00D33720" w:rsidRDefault="00D33720" w:rsidP="00D33720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5810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20" w:rsidRP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Потери мощности в трансформаторе при фактической нагрузке</w:t>
      </w:r>
    </w:p>
    <w:p w:rsidR="00D33720" w:rsidRDefault="00D33720" w:rsidP="00D33720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2381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/>
                  </pic:blipFill>
                  <pic:spPr bwMode="auto">
                    <a:xfrm>
                      <a:off x="0" y="0"/>
                      <a:ext cx="3438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720" w:rsidRDefault="00D33720" w:rsidP="00D3372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720">
        <w:rPr>
          <w:rFonts w:ascii="Times New Roman" w:hAnsi="Times New Roman" w:cs="Times New Roman"/>
          <w:sz w:val="28"/>
          <w:szCs w:val="28"/>
        </w:rPr>
        <w:t>КПД трансформатора при фактической нагрузке</w:t>
      </w:r>
    </w:p>
    <w:p w:rsidR="00D33720" w:rsidRDefault="00D33720" w:rsidP="00DC4A43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5619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43" w:rsidRPr="00DC4A43" w:rsidRDefault="00DC4A43" w:rsidP="00DC4A43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A43">
        <w:rPr>
          <w:rFonts w:ascii="Times New Roman" w:hAnsi="Times New Roman" w:cs="Times New Roman"/>
          <w:i/>
          <w:sz w:val="28"/>
          <w:szCs w:val="28"/>
        </w:rPr>
        <w:t xml:space="preserve">Содержание отчета  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Тема и цель занятия 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Задание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Исходные данные 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C4A43">
        <w:rPr>
          <w:rFonts w:ascii="Times New Roman" w:hAnsi="Times New Roman" w:cs="Times New Roman"/>
          <w:sz w:val="28"/>
          <w:szCs w:val="28"/>
        </w:rPr>
        <w:t xml:space="preserve">Схема включения трансформатора 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Расчетная часть </w:t>
      </w:r>
    </w:p>
    <w:p w:rsidR="00DC4A43" w:rsidRP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Вывод  </w:t>
      </w:r>
    </w:p>
    <w:p w:rsidR="00DC4A43" w:rsidRPr="00DC4A43" w:rsidRDefault="00DC4A43" w:rsidP="00DC4A43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A43">
        <w:rPr>
          <w:rFonts w:ascii="Times New Roman" w:hAnsi="Times New Roman" w:cs="Times New Roman"/>
          <w:i/>
          <w:sz w:val="28"/>
          <w:szCs w:val="28"/>
        </w:rPr>
        <w:t>Контрольные вопросы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Объясните принцип работы однофазного трансформатора  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Почему трансформатор работает только на переменном токе? </w:t>
      </w:r>
    </w:p>
    <w:p w:rsidR="00DC4A43" w:rsidRDefault="00DC4A43" w:rsidP="00DC4A43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Как практически определить коэффициент трансформации?</w:t>
      </w:r>
    </w:p>
    <w:p w:rsidR="00FF7041" w:rsidRPr="00F45E2E" w:rsidRDefault="00FF7041" w:rsidP="00F45E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7041" w:rsidRPr="00463B19" w:rsidRDefault="00FF7041" w:rsidP="00FF70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№5</w:t>
      </w:r>
    </w:p>
    <w:p w:rsidR="00FF7041" w:rsidRDefault="00FF7041" w:rsidP="00FF7041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B1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5578D">
        <w:rPr>
          <w:rFonts w:ascii="Times New Roman" w:hAnsi="Times New Roman" w:cs="Times New Roman"/>
          <w:sz w:val="28"/>
          <w:szCs w:val="28"/>
        </w:rPr>
        <w:t>Изучение принципа действия выпрямителей и сглаживающих фильтров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5578D" w:rsidRDefault="00B5578D" w:rsidP="00B5578D">
      <w:pPr>
        <w:rPr>
          <w:rFonts w:ascii="Times New Roman" w:hAnsi="Times New Roman" w:cs="Times New Roman"/>
          <w:sz w:val="28"/>
          <w:szCs w:val="28"/>
        </w:rPr>
      </w:pPr>
      <w:r w:rsidRPr="00A368B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5578D">
        <w:rPr>
          <w:rFonts w:ascii="Times New Roman" w:hAnsi="Times New Roman" w:cs="Times New Roman"/>
          <w:sz w:val="28"/>
          <w:szCs w:val="28"/>
        </w:rPr>
        <w:t xml:space="preserve">практически изучить </w:t>
      </w:r>
      <w:r w:rsidR="003C23FA">
        <w:rPr>
          <w:rFonts w:ascii="Times New Roman" w:hAnsi="Times New Roman" w:cs="Times New Roman"/>
          <w:sz w:val="28"/>
          <w:szCs w:val="28"/>
        </w:rPr>
        <w:t xml:space="preserve">принцип действия и </w:t>
      </w:r>
      <w:r w:rsidRPr="00B5578D">
        <w:rPr>
          <w:rFonts w:ascii="Times New Roman" w:hAnsi="Times New Roman" w:cs="Times New Roman"/>
          <w:sz w:val="28"/>
          <w:szCs w:val="28"/>
        </w:rPr>
        <w:t>конструкцию приборов</w:t>
      </w:r>
      <w:r w:rsidR="003C23FA">
        <w:rPr>
          <w:rFonts w:ascii="Times New Roman" w:hAnsi="Times New Roman" w:cs="Times New Roman"/>
          <w:sz w:val="28"/>
          <w:szCs w:val="28"/>
        </w:rPr>
        <w:t>»</w:t>
      </w:r>
    </w:p>
    <w:p w:rsidR="00A368B0" w:rsidRDefault="00A368B0" w:rsidP="00B5578D">
      <w:pPr>
        <w:rPr>
          <w:rFonts w:ascii="Times New Roman" w:hAnsi="Times New Roman" w:cs="Times New Roman"/>
          <w:sz w:val="28"/>
          <w:szCs w:val="28"/>
        </w:rPr>
      </w:pPr>
      <w:r w:rsidRPr="00A368B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368B0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бор выпрямитель</w:t>
      </w:r>
      <w:r w:rsidRPr="00A368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прибор сглаживающий фильтр</w:t>
      </w:r>
      <w:r w:rsidRPr="00A368B0">
        <w:rPr>
          <w:rFonts w:ascii="Times New Roman" w:hAnsi="Times New Roman" w:cs="Times New Roman"/>
          <w:sz w:val="28"/>
          <w:szCs w:val="28"/>
        </w:rPr>
        <w:t>.</w:t>
      </w:r>
    </w:p>
    <w:p w:rsidR="00A368B0" w:rsidRDefault="00A368B0" w:rsidP="00A368B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68B0">
        <w:rPr>
          <w:rFonts w:ascii="Times New Roman" w:hAnsi="Times New Roman" w:cs="Times New Roman"/>
          <w:i/>
          <w:sz w:val="28"/>
          <w:szCs w:val="28"/>
        </w:rPr>
        <w:t>Краткие теоретические сведения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Электрическая энергия подается к потребителям в виде трехфазного или однофазного переменного тока. Однако для питания различных электронных приборов, автоматических устройств, а также для электрифицированного транспорта используется постоянный ток, который получают выпрямлением переменного тока. С этой целью чаще всего используются полупроводниковые выпрямители. Выпрямитель - это устройство, которое преобразует переменное напряжение питающей сети в однонаправленное напряжение (одной полярности).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Их основу составляют полупроводниковые диоды (вентили) (обозначение на схемах рис.1а), пропускающие ток только в одном направлении – когда потенциал анода</w:t>
      </w:r>
      <w:proofErr w:type="gramStart"/>
      <w:r w:rsidRPr="000B28A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B28AA">
        <w:rPr>
          <w:rFonts w:ascii="Times New Roman" w:hAnsi="Times New Roman" w:cs="Times New Roman"/>
          <w:sz w:val="28"/>
          <w:szCs w:val="28"/>
        </w:rPr>
        <w:t xml:space="preserve"> положительнее потенциала катода К.</w:t>
      </w:r>
    </w:p>
    <w:p w:rsidR="000B28AA" w:rsidRPr="000B28AA" w:rsidRDefault="001164DE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2805" o:spid="_x0000_s1026" editas="canvas" style="position:absolute;left:0;text-align:left;margin-left:1in;margin-top:2.55pt;width:67.4pt;height:31.3pt;z-index:251670528" coordsize="8559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559;height:3975;visibility:visible">
              <v:fill o:detectmouseclick="t"/>
              <v:path o:connecttype="none"/>
            </v:shape>
            <v:group id="Group 496" o:spid="_x0000_s1028" style="position:absolute;left:1143;top:1143;width:7416;height:2705" coordorigin="5347,18254" coordsize="58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<o:lock v:ext="edit" aspectratio="t"/>
              <v:line id="Line 497" o:spid="_x0000_s1029" style="position:absolute;visibility:visible" from="5347,18361" to="5931,1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yfCsUAAADdAAAADwAAAGRycy9kb3ducmV2LnhtbESP3WoCMRSE7wu+QzhC72pWC1VXo0h/&#10;oOJF8ecBjpvjZnVzsiSpbn16Iwi9HGbmG2Y6b20tzuRD5VhBv5eBIC6crrhUsNt+vYxAhIissXZM&#10;Cv4owHzWeZpirt2F13TexFIkCIccFZgYm1zKUBiyGHquIU7ewXmLMUlfSu3xkuC2loMse5MWK04L&#10;Bht6N1ScNr9WwdLvV6f+tTRyz0v/Wf98jIM9KvXcbRcTEJHa+B9+tL+1gsFo+A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yfCsUAAADdAAAADwAAAAAAAAAA&#10;AAAAAAChAgAAZHJzL2Rvd25yZXYueG1sUEsFBgAAAAAEAAQA+QAAAJMDAAAAAA==&#10;" strokeweight="1pt">
                <o:lock v:ext="edit" aspectratio="t"/>
              </v:line>
              <v:line id="Line 498" o:spid="_x0000_s1030" style="position:absolute;flip:y;visibility:visible" from="5543,18255" to="5544,1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5/q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y8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vn+rxwAAAN0AAAAPAAAAAAAA&#10;AAAAAAAAAKECAABkcnMvZG93bnJldi54bWxQSwUGAAAAAAQABAD5AAAAlQMAAAAA&#10;" strokeweight="1pt">
                <o:lock v:ext="edit" aspectratio="t"/>
              </v:line>
              <v:line id="Line 499" o:spid="_x0000_s1031" style="position:absolute;visibility:visible" from="5543,18255" to="5701,1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mi5cUAAADdAAAADwAAAGRycy9kb3ducmV2LnhtbESP3WoCMRSE7wu+QzhC72pWoVVXo0h/&#10;oOJF8ecBjpvjZnVzsiSpbn16Iwi9HGbmG2Y6b20tzuRD5VhBv5eBIC6crrhUsNt+vYxAhIissXZM&#10;Cv4owHzWeZpirt2F13TexFIkCIccFZgYm1zKUBiyGHquIU7ewXmLMUlfSu3xkuC2loMse5MWK04L&#10;Bht6N1ScNr9WwdLvV6f+tTRyz0v/Wf98jIM9KvXcbRcTEJHa+B9+tL+1gsFo+A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mi5cUAAADdAAAADwAAAAAAAAAA&#10;AAAAAAChAgAAZHJzL2Rvd25yZXYueG1sUEsFBgAAAAAEAAQA+QAAAJMDAAAAAA==&#10;" strokeweight="1pt">
                <o:lock v:ext="edit" aspectratio="t"/>
              </v:line>
              <v:line id="Line 500" o:spid="_x0000_s1032" style="position:absolute;visibility:visible" from="5543,18361" to="5544,1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8ksYAAADdAAAADwAAAGRycy9kb3ducmV2LnhtbESPwW7CMBBE75X4B2uReisOHICmOFEF&#10;rVTEARX4gCXexinxOrJdSPl6jFSpx9HMvNEsyt624kw+NI4VjEcZCOLK6YZrBYf9+9McRIjIGlvH&#10;pOCXApTF4GGBuXYX/qTzLtYiQTjkqMDE2OVShsqQxTByHXHyvpy3GJP0tdQeLwluWznJsqm02HBa&#10;MNjR0lB12v1YBWt/3JzG19rII6/9W7tdPQf7rdTjsH99ARGpj//hv/aHVjCZz6Z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LPJLGAAAA3QAAAA8AAAAAAAAA&#10;AAAAAAAAoQIAAGRycy9kb3ducmV2LnhtbFBLBQYAAAAABAAEAPkAAACUAwAAAAA=&#10;" strokeweight="1pt">
                <o:lock v:ext="edit" aspectratio="t"/>
              </v:line>
              <v:line id="Line 501" o:spid="_x0000_s1033" style="position:absolute;flip:y;visibility:visible" from="5543,18361" to="5701,1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h3M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dPFfA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s4dzGAAAA3QAAAA8AAAAAAAAA&#10;AAAAAAAAoQIAAGRycy9kb3ducmV2LnhtbFBLBQYAAAAABAAEAPkAAACUAwAAAAA=&#10;" strokeweight="1pt">
                <o:lock v:ext="edit" aspectratio="t"/>
              </v:line>
              <v:line id="Line 502" o:spid="_x0000_s1034" style="position:absolute;flip:y;visibility:visible" from="5701,18255" to="5702,1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1rs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T5c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83WuxAAAAN0AAAAPAAAAAAAAAAAA&#10;AAAAAKECAABkcnMvZG93bnJldi54bWxQSwUGAAAAAAQABAD5AAAAkgMAAAAA&#10;" strokeweight="1pt">
                <o:lock v:ext="edit" aspectratio="t"/>
              </v:line>
              <v:line id="Line 503" o:spid="_x0000_s1035" style="position:absolute;visibility:visible" from="5701,18361" to="5702,1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So4MYAAADdAAAADwAAAGRycy9kb3ducmV2LnhtbESPwW7CMBBE75X6D9ZW6q04cKAQcCLU&#10;glTEoYL2A5Z4iQPxOrINpP36GqkSx9HMvNHMy9624kI+NI4VDAcZCOLK6YZrBd9fq5cJiBCRNbaO&#10;ScEPBSiLx4c55tpdeUuXXaxFgnDIUYGJsculDJUhi2HgOuLkHZy3GJP0tdQerwluWznKsrG02HBa&#10;MNjRm6HqtDtbBWu/35yGv7WRe177Zfv5Pg32qNTzU7+YgYjUx3v4v/2hFYwmr1O4vU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UqODGAAAA3QAAAA8AAAAAAAAA&#10;AAAAAAAAoQIAAGRycy9kb3ducmV2LnhtbFBLBQYAAAAABAAEAPkAAACUAwAAAAA=&#10;" strokeweight="1pt">
                <o:lock v:ext="edit" aspectratio="t"/>
              </v:line>
              <v:line id="Line 504" o:spid="_x0000_s1036" style="position:absolute;visibility:visible" from="5380,18302" to="5411,1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txWsIAAADdAAAADwAAAGRycy9kb3ducmV2LnhtbERPS27CMBDdV+IO1iCxKw4sUBriIERb&#10;CcSiKnCAIZ7GKfE4sl0InL5eVOry6f3L1WA7cSUfWscKZtMMBHHtdMuNgtPx/TkHESKyxs4xKbhT&#10;gFU1eiqx0O7Gn3Q9xEakEA4FKjAx9oWUoTZkMUxdT5y4L+ctxgR9I7XHWwq3nZxn2UJabDk1GOxp&#10;Y6i+HH6sgp0/7y+zR2PkmXf+rft4fQn2W6nJeFgvQUQa4r/4z73VCuZ5nvanN+kJ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txWsIAAADdAAAADwAAAAAAAAAAAAAA&#10;AAChAgAAZHJzL2Rvd25yZXYueG1sUEsFBgAAAAAEAAQA+QAAAJADAAAAAA==&#10;" strokeweight="1pt">
                <o:lock v:ext="edit" aspectratio="t"/>
              </v:line>
              <v:shape id="Freeform 505" o:spid="_x0000_s1037" style="position:absolute;left:5371;top:18254;width:49;height:72;visibility:visible;mso-wrap-style:square;v-text-anchor:top" coordsize="19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zjMUA&#10;AADdAAAADwAAAGRycy9kb3ducmV2LnhtbESPwWrDMBBE74X8g9hAbo1sQ4JxIxtTalIoKdTtByzW&#10;1jK1VsZSEufvo0Khx2Fm3jCHarGjuNDsB8cK0m0CgrhzeuBewddn85iD8AFZ4+iYFNzIQ1WuHg5Y&#10;aHflD7q0oRcRwr5ABSaEqZDSd4Ys+q2biKP37WaLIcq5l3rGa4TbUWZJspcWB44LBid6NtT9tGer&#10;4O3cHN/roz0Npm+7XZ422UudKrVZL/UTiEBL+A//tV+1gizPU/h9E5+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HOMxQAAAN0AAAAPAAAAAAAAAAAAAAAAAJgCAABkcnMv&#10;ZG93bnJldi54bWxQSwUGAAAAAAQABAD1AAAAigMAAAAA&#10;" path="m,286l98,r98,286e" filled="f" strokeweight="1pt">
                <v:path arrowok="t" o:connecttype="custom" o:connectlocs="0,72;25,0;49,72" o:connectangles="0,0,0"/>
                <o:lock v:ext="edit" aspectratio="t"/>
              </v:shape>
              <v:line id="Line 506" o:spid="_x0000_s1038" style="position:absolute;flip:x y;visibility:visible" from="5881,18297" to="5908,18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as8UAAADdAAAADwAAAGRycy9kb3ducmV2LnhtbESPT2sCMRTE7wW/Q3iFXkrNdg/LsjWK&#10;iC09ePFP74/NM7u4eVmTVFc/vREEj8PM/IaZzAbbiRP50DpW8DnOQBDXTrdsFOy23x8liBCRNXaO&#10;ScGFAsymo5cJVtqdeU2nTTQiQThUqKCJsa+kDHVDFsPY9cTJ2ztvMSbpjdQezwluO5lnWSEttpwW&#10;Guxp0VB92PxbBdslHd/9fLE/sFkdi+Lvx8RrrtTb6zD/AhFpiM/wo/2rFeRlmcP9TX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Kas8UAAADdAAAADwAAAAAAAAAA&#10;AAAAAAChAgAAZHJzL2Rvd25yZXYueG1sUEsFBgAAAAAEAAQA+QAAAJMDAAAAAA==&#10;" strokeweight="1pt">
                <o:lock v:ext="edit" aspectratio="t"/>
              </v:line>
              <v:line id="Line 507" o:spid="_x0000_s1039" style="position:absolute;flip:x;visibility:visible" from="5865,18266" to="5908,18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KX+MYAAADdAAAADwAAAGRycy9kb3ducmV2LnhtbESPS2vCQBSF9wX/w3CFbopOtCAxZhJE&#10;KJRCF1VB3V0y1zzM3AmZ0aT/vlModHk4j4+T5qNpxYN6V1tWsJhHIIgLq2suFRwPb7MYhPPIGlvL&#10;pOCbHOTZ5CnFRNuBv+ix96UII+wSVFB53yVSuqIig25uO+LgXW1v0AfZl1L3OIRx08plFK2kwZoD&#10;ocKOdhUVt/3dBEizKy+fDRWn9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Cl/jGAAAA3QAAAA8AAAAAAAAA&#10;AAAAAAAAoQIAAGRycy9kb3ducmV2LnhtbFBLBQYAAAAABAAEAPkAAACUAwAAAAA=&#10;" strokeweight="1pt">
                <o:lock v:ext="edit" aspectratio="t"/>
              </v:line>
              <v:line id="Line 508" o:spid="_x0000_s1040" style="position:absolute;visibility:visible" from="5865,18266" to="5866,18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3WcYAAADdAAAADwAAAGRycy9kb3ducmV2LnhtbESP3WoCMRSE7wt9h3AK3tWsIrJujVL6&#10;A0ovxLUPcNwcN6ubkyVJdfXpG6HQy2FmvmHmy9624kw+NI4VjIYZCOLK6YZrBd+7z+ccRIjIGlvH&#10;pOBKAZaLx4c5FtpdeEvnMtYiQTgUqMDE2BVShsqQxTB0HXHyDs5bjEn6WmqPlwS3rRxn2VRabDgt&#10;GOzozVB1Kn+sgrXff51Gt9rIPa/9R7t5nwV7VGrw1L++gIjUx//wX3ulFYzzfAL3N+k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Ad1nGAAAA3QAAAA8AAAAAAAAA&#10;AAAAAAAAoQIAAGRycy9kb3ducmV2LnhtbFBLBQYAAAAABAAEAPkAAACUAwAAAAA=&#10;" strokeweight="1pt">
                <o:lock v:ext="edit" aspectratio="t"/>
              </v:line>
            </v:group>
          </v:group>
        </w:pict>
      </w:r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 а)</w:t>
      </w:r>
    </w:p>
    <w:p w:rsid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5E2E" w:rsidRDefault="00F45E2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5E2E" w:rsidRDefault="00F45E2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5E2E" w:rsidRPr="000B28AA" w:rsidRDefault="00F45E2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2502" o:spid="_x0000_s4745" style="position:absolute;left:0;text-align:left;margin-left:27pt;margin-top:8.5pt;width:420.6pt;height:173.2pt;z-index:251680768" coordorigin="1617,3515" coordsize="8412,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">
            <v:group id="Group 2397" o:spid="_x0000_s4746" style="position:absolute;left:1694;top:3515;width:8335;height:1811" coordorigin="1694,3515" coordsize="8335,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<v:shape id="Freeform 2398" o:spid="_x0000_s4759" style="position:absolute;left:6316;top:4372;width:150;height:80;visibility:visible;mso-wrap-style:square;v-text-anchor:top" coordsize="59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Ra8YA&#10;AADdAAAADwAAAGRycy9kb3ducmV2LnhtbESPQWvCQBSE74L/YXlCb7rR1hJTNyJCi/RQrK3g8ZF9&#10;TUKyb2N2m6T/visIHoeZ+YZZbwZTi45aV1pWMJ9FIIgzq0vOFXx/vU5jEM4ja6wtk4I/crBJx6M1&#10;Jtr2/End0eciQNglqKDwvkmkdFlBBt3MNsTB+7GtQR9km0vdYh/gppaLKHqWBksOCwU2tCsoq46/&#10;RkEVD93q8WIO+/fT2yl2NZ1d/6HUw2TYvoDwNPh7+NbeawWLZfwE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7Ra8YAAADdAAAADwAAAAAAAAAAAAAAAACYAgAAZHJz&#10;L2Rvd25yZXYueG1sUEsFBgAAAAAEAAQA9QAAAIsDAAAAAA==&#10;" path="m599,318r-4,-67l577,185,544,127,500,77,446,38,384,11,318,,251,2,186,20,127,53,77,97,38,151,11,213,,279e" filled="f" strokeweight="1pt">
                <v:path arrowok="t" o:connecttype="custom" o:connectlocs="150,80;149,63;144,47;136,32;125,19;112,10;96,3;80,0;63,1;47,5;32,13;19,24;10,38;3,54;0,70" o:connectangles="0,0,0,0,0,0,0,0,0,0,0,0,0,0,0"/>
              </v:shape>
              <v:shape id="Freeform 2399" o:spid="_x0000_s4758" style="position:absolute;left:6166;top:4367;width:150;height:75;visibility:visible;mso-wrap-style:square;v-text-anchor:top" coordsize="60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r88YA&#10;AADdAAAADwAAAGRycy9kb3ducmV2LnhtbESPX2vCMBTF3wf7DuEO9jZTBUU6o1TBbaAvamE+Xptr&#10;W2xuShK126c3guDj4fz5cSazzjTiQs7XlhX0ewkI4sLqmksF+W75MQbhA7LGxjIp+CMPs+nrywRT&#10;ba+8ocs2lCKOsE9RQRVCm0rpi4oM+p5tiaN3tM5giNKVUju8xnHTyEGSjKTBmiOhwpYWFRWn7dlE&#10;7vc52xz2Wf71K/P9fPS/Wrv5Sqn3ty77BBGoC8/wo/2jFQyG4y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Cr88YAAADdAAAADwAAAAAAAAAAAAAAAACYAgAAZHJz&#10;L2Rvd25yZXYueG1sUEsFBgAAAAAEAAQA9QAAAIsDAAAAAA==&#10;" path="m600,302r-8,-66l571,173,537,116,490,68,434,32,373,9,306,,240,6,177,27,119,61,71,106,34,162,10,223,,289e" filled="f" strokeweight="1pt">
                <v:path arrowok="t" o:connecttype="custom" o:connectlocs="150,75;148,59;143,43;134,29;123,17;109,8;93,2;77,0;60,1;44,7;30,15;18,26;9,40;3,55;0,72" o:connectangles="0,0,0,0,0,0,0,0,0,0,0,0,0,0,0"/>
              </v:shape>
              <v:shape id="Freeform 2400" o:spid="_x0000_s4757" style="position:absolute;left:6466;top:4378;width:149;height:77;visibility:visible;mso-wrap-style:square;v-text-anchor:top" coordsize="59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4E8cA&#10;AADdAAAADwAAAGRycy9kb3ducmV2LnhtbESPT2vCQBTE7wW/w/IEL6KbCtUYXUUKtj0pxj94fGSf&#10;STT7NmS3mn77bkHocZiZ3zDzZWsqcafGlZYVvA4jEMSZ1SXnCg779SAG4TyyxsoyKfghB8tF52WO&#10;ibYP3tE99bkIEHYJKii8rxMpXVaQQTe0NXHwLrYx6INscqkbfAS4qeQoisbSYMlhocCa3gvKbum3&#10;CZRoGl83/fh2nNRuc1mVH5/n7UmpXrddzUB4av1/+Nn+0gpGb/E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DeBPHAAAA3QAAAA8AAAAAAAAAAAAAAAAAmAIAAGRy&#10;cy9kb3ducmV2LnhtbFBLBQYAAAAABAAEAPUAAACMAwAAAAA=&#10;" path="m598,305r-6,-67l570,175,536,117,490,69,434,33,371,9,304,,237,6,174,28,116,62,68,108,31,164,7,227,,294e" filled="f" strokeweight="1pt">
                <v:path arrowok="t" o:connecttype="custom" o:connectlocs="149,77;148,60;142,44;134,30;122,17;108,8;92,2;76,0;59,2;43,7;29,16;17,27;8,41;2,57;0,74" o:connectangles="0,0,0,0,0,0,0,0,0,0,0,0,0,0,0"/>
              </v:shape>
              <v:line id="Line 2401" o:spid="_x0000_s4756" style="position:absolute;visibility:visible" from="6615,4455" to="6985,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TmcUAAADdAAAADwAAAGRycy9kb3ducmV2LnhtbESP3WoCMRSE7wu+QzhC72pWoVVXo0h/&#10;oOJF8ecBjpvjZnVzsiSpbn16Iwi9HGbmG2Y6b20tzuRD5VhBv5eBIC6crrhUsNt+vYxAhIissXZM&#10;Cv4owHzWeZpirt2F13TexFIkCIccFZgYm1zKUBiyGHquIU7ewXmLMUlfSu3xkuC2loMse5MWK04L&#10;Bht6N1ScNr9WwdLvV6f+tTRyz0v/Wf98jIM9KvXcbRcTEJHa+B9+tL+1gsHra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ITmcUAAADdAAAADwAAAAAAAAAA&#10;AAAAAAChAgAAZHJzL2Rvd25yZXYueG1sUEsFBgAAAAAEAAQA+QAAAJMDAAAAAA==&#10;" strokeweight="1pt"/>
              <v:line id="Line 2402" o:spid="_x0000_s4755" style="position:absolute;flip:x;visibility:visible" from="6058,4439" to="6166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/P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W/z7DAAAA3QAAAA8AAAAAAAAAAAAA&#10;AAAAoQIAAGRycy9kb3ducmV2LnhtbFBLBQYAAAAABAAEAPkAAACRAwAAAAA=&#10;" strokeweight="1pt"/>
              <v:line id="Line 2403" o:spid="_x0000_s4754" style="position:absolute;flip:x y;visibility:visible" from="6058,5036" to="7002,5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ydcUAAADdAAAADwAAAGRycy9kb3ducmV2LnhtbESPQWsCMRSE74X+h/AKvRTNdsFFt0YR&#10;sdKDl2p7f2ye2cXNy5pEXfvrjVDwOMzMN8x03ttWnMmHxrGC92EGgrhyumGj4Gf3ORiDCBFZY+uY&#10;FFwpwHz2/DTFUrsLf9N5G41IEA4lKqhj7EopQ1WTxTB0HXHy9s5bjEl6I7XHS4LbVuZZVkiLDaeF&#10;Gjta1lQdtierYLei45tfLPcHNptjUfyuTfzLlXp96RcfICL18RH+b39pBfloPIH7m/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bydcUAAADdAAAADwAAAAAAAAAA&#10;AAAAAAChAgAAZHJzL2Rvd25yZXYueG1sUEsFBgAAAAAEAAQA+QAAAJMDAAAAAA==&#10;" strokeweight="1pt"/>
              <v:shape id="Freeform 2404" o:spid="_x0000_s4753" style="position:absolute;left:6734;top:4426;width:57;height:57;visibility:visible;mso-wrap-style:square;v-text-anchor:top" coordsize="23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vTMEA&#10;AADdAAAADwAAAGRycy9kb3ducmV2LnhtbERPy4rCMBTdC/5DuMLsNLUwoh3TMgjDdCc+OutLc/tg&#10;mpvaRK1/bxaCy8N5b7PRdOJGg2stK1guIhDEpdUt1wrOp5/5GoTzyBo7y6TgQQ6ydDrZYqLtnQ90&#10;O/pahBB2CSpovO8TKV3ZkEG3sD1x4Co7GPQBDrXUA95DuOlkHEUrabDl0NBgT7uGyv/j1Sjo9mW8&#10;/L0aV6ypyB+HvypvL5VSH7Px+wuEp9G/xS93rhXEn5uwP7wJT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b0zBAAAA3QAAAA8AAAAAAAAAAAAAAAAAmAIAAGRycy9kb3du&#10;cmV2LnhtbFBLBQYAAAAABAAEAPUAAACGAwAAAAA=&#10;" path="m231,115l225,80,208,48,183,22,151,5,115,,79,5,48,22,23,48,6,80,,115r6,35l23,183r25,25l79,225r36,5l151,225r32,-17l208,183r17,-33l231,115xe" filled="f" strokeweight="1pt">
                <v:path arrowok="t" o:connecttype="custom" o:connectlocs="57,29;56,20;51,12;45,5;37,1;28,0;19,1;12,5;6,12;1,20;0,29;1,37;6,45;12,52;19,56;28,57;37,56;45,52;51,45;56,37;57,29" o:connectangles="0,0,0,0,0,0,0,0,0,0,0,0,0,0,0,0,0,0,0,0,0"/>
              </v:shape>
              <v:line id="Line 2405" o:spid="_x0000_s4752" style="position:absolute;visibility:visible" from="6663,4687" to="6879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4q8UAAADdAAAADwAAAGRycy9kb3ducmV2LnhtbESP3WoCMRSE7wu+QzhC72p2hRZdjSJq&#10;odKL4s8DHDfHzermZElS3fbpm4Lg5TAz3zDTeWcbcSUfascK8kEGgrh0uuZKwWH//jICESKyxsYx&#10;KfihAPNZ72mKhXY33tJ1FyuRIBwKVGBibAspQ2nIYhi4ljh5J+ctxiR9JbXHW4LbRg6z7E1arDkt&#10;GGxpaai87L6tgo0/fl7y38rII2/8uvlajYM9K/Xc7xYTEJG6+Ajf2x9awfB1nM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64q8UAAADdAAAADwAAAAAAAAAA&#10;AAAAAAChAgAAZHJzL2Rvd25yZXYueG1sUEsFBgAAAAAEAAQA+QAAAJMDAAAAAA==&#10;" strokeweight="1pt"/>
              <v:line id="Line 2406" o:spid="_x0000_s4751" style="position:absolute;visibility:visible" from="6762,4762" to="6763,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m3MYAAADdAAAADwAAAGRycy9kb3ducmV2LnhtbESP0WoCMRRE3wv9h3ALvtWsC0rdGqVU&#10;CxUfims/4Lq5blY3N0uS6tavN4WCj8PMnGFmi9624kw+NI4VjIYZCOLK6YZrBd+7j+cXECEia2wd&#10;k4JfCrCYPz7MsNDuwls6l7EWCcKhQAUmxq6QMlSGLIah64iTd3DeYkzS11J7vCS4bWWeZRNpseG0&#10;YLCjd0PVqfyxCtZ+vzmNrrWRe177Vfu1nAZ7VGrw1L+9gojUx3v4v/2pFeTja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MJtzGAAAA3QAAAA8AAAAAAAAA&#10;AAAAAAAAoQIAAGRycy9kb3ducmV2LnhtbFBLBQYAAAAABAAEAPkAAACUAwAAAAA=&#10;" strokeweight="1pt"/>
              <v:line id="Line 2407" o:spid="_x0000_s4750" style="position:absolute;visibility:visible" from="6762,4483" to="6763,4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DR8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xhP5x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Ag0fGAAAA3QAAAA8AAAAAAAAA&#10;AAAAAAAAoQIAAGRycy9kb3ducmV2LnhtbFBLBQYAAAAABAAEAPkAAACUAwAAAAA=&#10;" strokeweight="1pt"/>
              <v:shape id="Freeform 2408" o:spid="_x0000_s4749" style="position:absolute;left:6449;top:4551;width:97;height:143;visibility:visible;mso-wrap-style:square;v-text-anchor:top" coordsize="388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/g8cA&#10;AADdAAAADwAAAGRycy9kb3ducmV2LnhtbESPQWsCMRSE7wX/Q3hCL0WzFVd0axTbUiuKiFZ6fmxe&#10;dxc3L0sSdf33plDocZiZb5jpvDW1uJDzlWUFz/0EBHFudcWFguPXR28MwgdkjbVlUnAjD/NZ52GK&#10;mbZX3tPlEAoRIewzVFCG0GRS+rwkg75vG+Lo/VhnMETpCqkdXiPc1HKQJCNpsOK4UGJDbyXlp8PZ&#10;KEhf+ZPf16ltlufNcTfeLldP7lupx267eAERqA3/4b/2SisYpJMh/L6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3/4PHAAAA3QAAAA8AAAAAAAAAAAAAAAAAmAIAAGRy&#10;cy9kb3ducmV2LnhtbFBLBQYAAAAABAAEAPUAAACMAwAAAAA=&#10;" path="m388,137l382,82,367,55,353,28,316,,228,,177,28,148,55,118,82,81,137,38,220,,356r,82l8,493r29,55l74,575r88,l213,548r58,-55l307,438e" filled="f" strokeweight="1pt">
                <v:path arrowok="t" o:connecttype="custom" o:connectlocs="97,34;96,20;92,14;88,7;79,0;57,0;44,7;37,14;30,20;20,34;10,55;0,89;0,109;2,123;9,136;19,143;41,143;53,136;68,123;77,109" o:connectangles="0,0,0,0,0,0,0,0,0,0,0,0,0,0,0,0,0,0,0,0"/>
              </v:shape>
              <v:shape id="Freeform 2409" o:spid="_x0000_s4748" style="position:absolute;left:6555;top:4599;width:91;height:95;visibility:visible;mso-wrap-style:square;v-text-anchor:top" coordsize="3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/6cUA&#10;AADdAAAADwAAAGRycy9kb3ducmV2LnhtbESPQWvCQBSE74X+h+UVvNVNBa2NrlKUSHroIak/4JF9&#10;JiHZtyG7muTfu4LQ4zAz3zDb/WhacaPe1ZYVfMwjEMSF1TWXCs5/yfsahPPIGlvLpGAiB/vd68sW&#10;Y20HzuiW+1IECLsYFVTed7GUrqjIoJvbjjh4F9sb9EH2pdQ9DgFuWrmIopU0WHNYqLCjQ0VFk1+N&#10;gtPP8ZMG2SRtmk6/mcFzsbKNUrO38XsDwtPo/8PPdqoVLJZfS3i8C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n/pxQAAAN0AAAAPAAAAAAAAAAAAAAAAAJgCAABkcnMv&#10;ZG93bnJldi54bWxQSwUGAAAAAAQABAD1AAAAigMAAAAA&#10;" path="m300,l168,,117,28,59,82,15,164,,220r,81l29,356r36,27l197,383r51,-27l307,301r44,-81l366,164r,-82l337,28,300,xe" filled="f" strokeweight="1pt">
                <v:path arrowok="t" o:connecttype="custom" o:connectlocs="75,0;42,0;29,7;15,20;4,41;0,55;0,75;7,88;16,95;49,95;62,88;76,75;87,55;91,41;91,20;84,7;75,0" o:connectangles="0,0,0,0,0,0,0,0,0,0,0,0,0,0,0,0,0"/>
              </v:shape>
              <v:line id="Line 2410" o:spid="_x0000_s4747" style="position:absolute;flip:x;visibility:visible" from="6575,4599" to="6613,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YC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XFgKxwAAAN0AAAAPAAAAAAAA&#10;AAAAAAAAAKECAABkcnMvZG93bnJldi54bWxQSwUGAAAAAAQABAD5AAAAlQMAAAAA&#10;" strokeweight="1pt"/>
              <v:shape id="Freeform 2411" o:spid="_x0000_s1041" style="position:absolute;left:6328;top:4106;width:66;height:143;visibility:visible;mso-wrap-style:square;v-text-anchor:top" coordsize="264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kp8cA&#10;AADdAAAADwAAAGRycy9kb3ducmV2LnhtbESPQWsCMRSE7wX/Q3iCl6LZLmrr1iilIHqoaLXi9bl5&#10;3SzdvCybqNt/bwpCj8PMfMNM562txIUaXzpW8DRIQBDnTpdcKPjaL/ovIHxA1lg5JgW/5GE+6zxM&#10;MdPuyp902YVCRAj7DBWYEOpMSp8bsugHriaO3rdrLIYom0LqBq8RbiuZJslYWiw5Lhis6d1Q/rM7&#10;WwXbMDyaw6NZlnL9Yc/pWNJptFGq123fXkEEasN/+N5eaQXpaPIM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xZKfHAAAA3QAAAA8AAAAAAAAAAAAAAAAAmAIAAGRy&#10;cy9kb3ducmV2LnhtbFBLBQYAAAAABAAEAPUAAACMAwAAAAA=&#10;" path="m154,l,574r264,e" filled="f" strokeweight="1pt">
                <v:path arrowok="t" o:connecttype="custom" o:connectlocs="39,0;0,143;66,143" o:connectangles="0,0,0"/>
              </v:shape>
              <v:shape id="Freeform 2412" o:spid="_x0000_s1042" style="position:absolute;left:6449;top:4154;width:91;height:95;visibility:visible;mso-wrap-style:square;v-text-anchor:top" coordsize="367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tcIA&#10;AADdAAAADwAAAGRycy9kb3ducmV2LnhtbERPzUrDQBC+C77DMoI3u7Gi1NhtaQNCwYMk7QMM2TEb&#10;zM6G3W2avn3nIHj8+P7X29kPaqKY+sAGnhcFKOI22J47A6fj59MKVMrIFofAZOBKCbab+7s1ljZc&#10;uKapyZ2SEE4lGnA5j6XWqXXkMS3CSCzcT4ges8DYaRvxIuF+0MuieNMee5YGhyNVjtrf5uylpP7a&#10;981LkavvbledprOL+2ttzOPDvPsAlWnO/+I/98EaWL6+y1x5I09Ab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Um1wgAAAN0AAAAPAAAAAAAAAAAAAAAAAJgCAABkcnMvZG93&#10;bnJldi54bWxQSwUGAAAAAAQABAD1AAAAhwMAAAAA&#10;" path="m301,l170,,118,26,60,82,15,164,,218r,82l29,355r37,27l197,382r52,-27l307,300r44,-82l367,164r,-82l338,26,301,xe" filled="f" strokeweight="1pt">
                <v:path arrowok="t" o:connecttype="custom" o:connectlocs="75,0;42,0;29,6;15,20;4,41;0,54;0,75;7,88;16,95;49,95;62,88;76,75;87,54;91,41;91,20;84,6;75,0" o:connectangles="0,0,0,0,0,0,0,0,0,0,0,0,0,0,0,0,0"/>
              </v:shape>
              <v:line id="Line 2413" o:spid="_x0000_s1043" style="position:absolute;flip:x;visibility:visible" from="6469,4154" to="6507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PMeM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DzHjGAAAA3QAAAA8AAAAAAAAA&#10;AAAAAAAAoQIAAGRycy9kb3ducmV2LnhtbFBLBQYAAAAABAAEAPkAAACUAwAAAAA=&#10;" strokeweight="1pt"/>
              <v:shape id="Freeform 2414" o:spid="_x0000_s1044" style="position:absolute;left:6753;top:5008;width:18;height:2;visibility:visible;mso-wrap-style:square;v-text-anchor:top" coordsize="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6ocEA&#10;AADdAAAADwAAAGRycy9kb3ducmV2LnhtbERPzUrDQBC+C77DMoI3s9segqTdhBAolCKibR9gyE6T&#10;0OxsyK5t9Omdg+Dx4/vfVosf1Y3mOAS2sMoMKOI2uIE7C+fT7uUVVEzIDsfAZOGbIlTl48MWCxfu&#10;/Em3Y+qUhHAs0EKf0lRoHduePMYsTMTCXcLsMQmcO+1mvEu4H/XamFx7HFgaepyo6am9Hr+8Bf0W&#10;6rzZY314//jZmebSHU6yxz4/LfUGVKIl/Yv/3HtnYZ0b2S9v5Ano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eqHBAAAA3QAAAA8AAAAAAAAAAAAAAAAAmAIAAGRycy9kb3du&#10;cmV2LnhtbFBLBQYAAAAABAAEAPUAAACGAwAAAAA=&#10;" path="m35,l,5r71,l35,xe" fillcolor="black" strokeweight="1pt">
                <v:path arrowok="t" o:connecttype="custom" o:connectlocs="9,0;0,2;18,2;9,0" o:connectangles="0,0,0,0"/>
              </v:shape>
              <v:shape id="Freeform 2415" o:spid="_x0000_s1045" style="position:absolute;left:6745;top:5010;width:34;height:4;visibility:visible;mso-wrap-style:square;v-text-anchor:top" coordsize="1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LBMUA&#10;AADdAAAADwAAAGRycy9kb3ducmV2LnhtbESPUWvCMBSF3wf7D+EO9jZTyyhSjTIGwmAbzCo+X5tr&#10;E21uSpPV7t8vguDj4ZzzHc5iNbpWDNQH61nBdJKBIK69ttwo2G3XLzMQISJrbD2Tgj8KsFo+Piyw&#10;1P7CGxqq2IgE4VCiAhNjV0oZakMOw8R3xMk7+t5hTLJvpO7xkuCulXmWFdKh5bRgsKN3Q/W5+nUK&#10;for9YdCn/MvsXj+/Dc2sWdtKqeen8W0OItIY7+Fb+0MryItsCt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AsExQAAAN0AAAAPAAAAAAAAAAAAAAAAAJgCAABkcnMv&#10;ZG93bnJldi54bWxQSwUGAAAAAAQABAD1AAAAigMAAAAA&#10;" path="m32,l,16r135,l32,xe" fillcolor="black" strokeweight="1pt">
                <v:path arrowok="t" o:connecttype="custom" o:connectlocs="8,0;0,4;34,4;8,0" o:connectangles="0,0,0,0"/>
              </v:shape>
              <v:shape id="Freeform 2416" o:spid="_x0000_s1046" style="position:absolute;left:6753;top:5010;width:26;height:4;visibility:visible;mso-wrap-style:square;v-text-anchor:top" coordsize="10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y7MUA&#10;AADdAAAADwAAAGRycy9kb3ducmV2LnhtbESPS4vCQBCE74L/YWhhL6KTBAkSHUV8gIcFWR94bTJt&#10;Esz0hMyo2X+/Iwh7LKrqK2q+7EwtntS6yrKCeByBIM6trrhQcD7tRlMQziNrrC2Tgl9ysFz0e3PM&#10;tH3xDz2PvhABwi5DBaX3TSaly0sy6Ma2IQ7ezbYGfZBtIXWLrwA3tUyiKJUGKw4LJTa0Lim/Hx8m&#10;UOLDLfWX6j45b/bDdNtcuu9rrNTXoFvNQHjq/H/4095rBUkaJfB+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/LsxQAAAN0AAAAPAAAAAAAAAAAAAAAAAJgCAABkcnMv&#10;ZG93bnJldi54bWxQSwUGAAAAAAQABAD1AAAAigMAAAAA&#10;" path="m,l71,r32,16l,xe" fillcolor="black" strokeweight="1pt">
                <v:path arrowok="t" o:connecttype="custom" o:connectlocs="0,0;18,0;26,4;0,0" o:connectangles="0,0,0,0"/>
              </v:shape>
              <v:shape id="Freeform 2417" o:spid="_x0000_s1047" style="position:absolute;left:6738;top:5014;width:47;height:6;visibility:visible;mso-wrap-style:square;v-text-anchor:top" coordsize="18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Aa8UA&#10;AADdAAAADwAAAGRycy9kb3ducmV2LnhtbESPW4vCMBSE3xf8D+EIvq2JF0SrUcS1IPu0XsDXY3Ns&#10;i81JabK2/vvNwsI+DjPzDbPadLYST2p86VjDaKhAEGfOlJxruJzT9zkIH5ANVo5Jw4s8bNa9txUm&#10;xrV8pOcp5CJC2CeooQihTqT0WUEW/dDVxNG7u8ZiiLLJpWmwjXBbybFSM2mx5LhQYE27grLH6dtq&#10;+Pq8LdQ0vX48pG/T/eTu7OJ60HrQ77ZLEIG68B/+ax+MhvFMTe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8BrxQAAAN0AAAAPAAAAAAAAAAAAAAAAAJgCAABkcnMv&#10;ZG93bnJldi54bWxQSwUGAAAAAAQABAD1AAAAigMAAAAA&#10;" path="m26,l,25r187,l26,xe" fillcolor="black" strokeweight="1pt">
                <v:path arrowok="t" o:connecttype="custom" o:connectlocs="7,0;0,6;47,6;7,0" o:connectangles="0,0,0,0"/>
              </v:shape>
              <v:shape id="Freeform 2418" o:spid="_x0000_s1048" style="position:absolute;left:6745;top:5014;width:40;height:6;visibility:visible;mso-wrap-style:square;v-text-anchor:top" coordsize="16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RlMQA&#10;AADdAAAADwAAAGRycy9kb3ducmV2LnhtbESPQWvCQBSE7wX/w/IEb3WjyFJSV1GhUAQPSW3Pj+xr&#10;Et19G7JrjP++Wyj0OMzMN8x6OzorBupD61nDYp6BIK68abnWcP54e34BESKyQeuZNDwowHYzeVpj&#10;bvydCxrKWIsE4ZCjhibGLpcyVA05DHPfESfv2/cOY5J9LU2P9wR3Vi6zTEmHLaeFBjs6NFRdy5vT&#10;cHCXUt2KvT19fbqFVQMei5PSejYdd68gIo3xP/zXfjcalipbwe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UZTEAAAA3QAAAA8AAAAAAAAAAAAAAAAAmAIAAGRycy9k&#10;b3ducmV2LnhtbFBLBQYAAAAABAAEAPUAAACJAwAAAAA=&#10;" path="m,l135,r26,25l,xe" fillcolor="black" strokeweight="1pt">
                <v:path arrowok="t" o:connecttype="custom" o:connectlocs="0,0;34,0;40,6;0,0" o:connectangles="0,0,0,0"/>
              </v:shape>
              <v:shape id="Freeform 2419" o:spid="_x0000_s1049" style="position:absolute;left:6735;top:5020;width:54;height:8;visibility:visible;mso-wrap-style:square;v-text-anchor:top" coordsize="2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u/8cA&#10;AADdAAAADwAAAGRycy9kb3ducmV2LnhtbESPQWvCQBSE7wX/w/KE3uqmolJSVxE1oAehptLS2yP7&#10;uknNvg3ZbYz/visIPQ4z8w0zX/a2Fh21vnKs4HmUgCAunK7YKDi9Z08vIHxA1lg7JgVX8rBcDB7m&#10;mGp34SN1eTAiQtinqKAMoUml9EVJFv3INcTR+3atxRBla6Ru8RLhtpbjJJlJixXHhRIbWpdUnPNf&#10;qyBbddvj5+HHZKeizrdf+7fNx8Qo9TjsV68gAvXhP3xv77SC8SyZwu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7v/HAAAA3QAAAA8AAAAAAAAAAAAAAAAAmAIAAGRy&#10;cy9kb3ducmV2LnhtbFBLBQYAAAAABAAEAPUAAACMAwAAAAA=&#10;" path="m15,l,33r218,l15,xe" fillcolor="black" strokeweight="1pt">
                <v:path arrowok="t" o:connecttype="custom" o:connectlocs="4,0;0,8;54,8;4,0" o:connectangles="0,0,0,0"/>
              </v:shape>
              <v:shape id="Freeform 2420" o:spid="_x0000_s1050" style="position:absolute;left:6738;top:5020;width:51;height:8;visibility:visible;mso-wrap-style:square;v-text-anchor:top" coordsize="20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06sQA&#10;AADdAAAADwAAAGRycy9kb3ducmV2LnhtbESPT2sCMRTE70K/Q3iF3jSplaWsRhGhYEHxXy/eHpvn&#10;7uLmZdmkGr+9EQSPw8z8hpnMom3EhTpfO9bwOVAgiAtnai41/B1++t8gfEA22DgmDTfyMJu+9SaY&#10;G3flHV32oRQJwj5HDVUIbS6lLyqy6AeuJU7eyXUWQ5JdKU2H1wS3jRwqlUmLNaeFCltaVFSc9/9W&#10;wyKLS7ldbY6jdWSjvvzRH8yv1h/vcT4GESiGV/jZXhoNw0xl8HiTn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+dOrEAAAA3QAAAA8AAAAAAAAAAAAAAAAAmAIAAGRycy9k&#10;b3ducmV2LnhtbFBLBQYAAAAABAAEAPUAAACJAwAAAAA=&#10;" path="m,l187,r16,33l,xe" fillcolor="black" strokeweight="1pt">
                <v:path arrowok="t" o:connecttype="custom" o:connectlocs="0,0;47,0;51,8;0,0" o:connectangles="0,0,0,0"/>
              </v:shape>
              <v:shape id="Freeform 2421" o:spid="_x0000_s1051" style="position:absolute;left:6733;top:5028;width:58;height:9;visibility:visible;mso-wrap-style:square;v-text-anchor:top" coordsize="2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PocIA&#10;AADdAAAADwAAAGRycy9kb3ducmV2LnhtbESPzWpCMRSE90LfIRyhO010YeVqFBEKLV3V+gCHm3N/&#10;9ObkksSYvn0jCF0OM/MNs91nO4hEPvSONSzmCgRx7UzPrYbzz/tsDSJEZIODY9LwSwH2u5fJFivj&#10;7vxN6RRbUSAcKtTQxThWUoa6I4th7kbi4jXOW4xF+lYaj/cCt4NcKrWSFnsuCx2OdOyovp5uVkN9&#10;uKQmf/pGZvOVbileB1worV+n+bABESnH//Cz/WE0LFfqDR5vy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I+hwgAAAN0AAAAPAAAAAAAAAAAAAAAAAJgCAABkcnMvZG93&#10;bnJldi54bWxQSwUGAAAAAAQABAD1AAAAhwMAAAAA&#10;" path="m7,l,35r230,l7,xe" fillcolor="black" strokeweight="1pt">
                <v:path arrowok="t" o:connecttype="custom" o:connectlocs="2,0;0,9;58,9;2,0" o:connectangles="0,0,0,0"/>
              </v:shape>
              <v:shape id="Freeform 2422" o:spid="_x0000_s1052" style="position:absolute;left:6735;top:5028;width:56;height:9;visibility:visible;mso-wrap-style:square;v-text-anchor:top" coordsize="2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Lu8AA&#10;AADdAAAADwAAAGRycy9kb3ducmV2LnhtbERPzYrCMBC+L/gOYQRva1oPRapRVCi4elrXBxibsS02&#10;k9LE2n1757Cwx4/vf70dXasG6kPj2UA6T0ARl942XBm4/hSfS1AhIltsPZOBXwqw3Uw+1phb/+Jv&#10;Gi6xUhLCIUcDdYxdrnUoa3IY5r4jFu7ue4dRYF9p2+NLwl2rF0mSaYcNS0ONHR1qKh+Xp5Pe+zLN&#10;hnRfFF/6cDs1w+16rM7GzKbjbgUq0hj/xX/uozWwyBKZK2/kCe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YLu8AAAADdAAAADwAAAAAAAAAAAAAAAACYAgAAZHJzL2Rvd25y&#10;ZXYueG1sUEsFBgAAAAAEAAQA9QAAAIUDAAAAAA==&#10;" path="m,l218,r5,35l,xe" fillcolor="black" strokeweight="1pt">
                <v:path arrowok="t" o:connecttype="custom" o:connectlocs="0,0;55,0;56,9;0,0" o:connectangles="0,0,0,0"/>
              </v:shape>
              <v:shape id="Freeform 2423" o:spid="_x0000_s1053" style="position:absolute;left:6733;top:5037;width:56;height:9;visibility:visible;mso-wrap-style:square;v-text-anchor:top" coordsize="2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c+8YA&#10;AADdAAAADwAAAGRycy9kb3ducmV2LnhtbESPzWrDMBCE74W8g9hAbo0cH4zjRAn5oSa5FJqGnLfW&#10;1nZrrYyl2m6fvioEehxm5htmvR1NI3rqXG1ZwWIegSAurK65VHB9fXpMQTiPrLGxTAq+ycF2M3lY&#10;Y6btwC/UX3wpAoRdhgoq79tMSldUZNDNbUscvHfbGfRBdqXUHQ4BbhoZR1EiDdYcFips6VBR8Xn5&#10;MgrSGw9WnvHn4/mcHse33Nx2+1yp2XTcrUB4Gv1/+N4+aQVxEi3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Bc+8YAAADdAAAADwAAAAAAAAAAAAAAAACYAgAAZHJz&#10;L2Rvd25yZXYueG1sUEsFBgAAAAAEAAQA9QAAAIsDAAAAAA==&#10;" path="m,l7,36r218,l,xe" fillcolor="black" strokeweight="1pt">
                <v:path arrowok="t" o:connecttype="custom" o:connectlocs="0,0;2,9;56,9;0,0" o:connectangles="0,0,0,0"/>
              </v:shape>
              <v:shape id="Freeform 2424" o:spid="_x0000_s1054" style="position:absolute;left:6733;top:5037;width:58;height:9;visibility:visible;mso-wrap-style:square;v-text-anchor:top" coordsize="2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H28EA&#10;AADdAAAADwAAAGRycy9kb3ducmV2LnhtbERPz2uDMBS+D/Y/hDfYZayxHqR1xlIGg56Uufb+ME8j&#10;NS9i0mr/++Uw2PHj+10cVjuKO81+cKxgu0lAELdOD9wrOP98ve9A+ICscXRMCh7k4VA+PxWYa7fw&#10;N92b0IsYwj5HBSaEKZfSt4Ys+o2biCPXudliiHDupZ5xieF2lGmSZNLiwLHB4ESfhtprc7MKqK4u&#10;Vdeafe12co9d9Xam5qbU68t6/AARaA3/4j/3SStIs23cH9/EJ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tx9vBAAAA3QAAAA8AAAAAAAAAAAAAAAAAmAIAAGRycy9kb3du&#10;cmV2LnhtbFBLBQYAAAAABAAEAPUAAACGAwAAAAA=&#10;" path="m,l230,r-5,36l,xe" fillcolor="black" strokeweight="1pt">
                <v:path arrowok="t" o:connecttype="custom" o:connectlocs="0,0;58,0;57,9;0,0" o:connectangles="0,0,0,0"/>
              </v:shape>
              <v:shape id="Freeform 2425" o:spid="_x0000_s1055" style="position:absolute;left:6735;top:5046;width:50;height:8;visibility:visible;mso-wrap-style:square;v-text-anchor:top" coordsize="20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7iMQA&#10;AADdAAAADwAAAGRycy9kb3ducmV2LnhtbESPQWvCQBSE70L/w/IKvYjuJgcpqauIjejVVKHHR/aZ&#10;DWbfhuxW47/vCoUeh5n5hlmuR9eJGw2h9awhmysQxLU3LTcaTl+72TuIEJENdp5Jw4MCrFcvkyUW&#10;xt/5SLcqNiJBOBSowcbYF1KG2pLDMPc9cfIufnAYkxwaaQa8J7jrZK7UQjpsOS1Y7Glrqb5WP07D&#10;cbev7F6NG1OqzzOWj/x7Wjqt317HzQeISGP8D/+1D0ZDvsgyeL5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O4jEAAAA3QAAAA8AAAAAAAAAAAAAAAAAmAIAAGRycy9k&#10;b3ducmV2LnhtbFBLBQYAAAAABAAEAPUAAACJAwAAAAA=&#10;" path="m,l15,31r187,l,xe" fillcolor="black" strokeweight="1pt">
                <v:path arrowok="t" o:connecttype="custom" o:connectlocs="0,0;4,8;50,8;0,0" o:connectangles="0,0,0,0"/>
              </v:shape>
              <v:shape id="Freeform 2426" o:spid="_x0000_s1056" style="position:absolute;left:6735;top:5046;width:54;height:8;visibility:visible;mso-wrap-style:square;v-text-anchor:top" coordsize="21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UFcMA&#10;AADdAAAADwAAAGRycy9kb3ducmV2LnhtbESPzWrDMBCE74G+g9hCL6GRbYJpnSihFAq9Nj+H3BZr&#10;a5lYK2NtE/Xtq0Igx2FmvmHW2+QHdaEp9oENlIsCFHEbbM+dgcP+4/kFVBRki0NgMvBLEbabh9ka&#10;Gxuu/EWXnXQqQzg2aMCJjI3WsXXkMS7CSJy97zB5lCynTtsJrxnuB10VRa099pwXHI707qg97368&#10;AVvPT3gs06vrkyRx5bJ2aWnM02N6W4ESSnIP39qf1kBVlxX8v8lP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3UFcMAAADdAAAADwAAAAAAAAAAAAAAAACYAgAAZHJzL2Rv&#10;d25yZXYueG1sUEsFBgAAAAAEAAQA9QAAAIgDAAAAAA==&#10;" path="m,l218,,202,31,,xe" fillcolor="black" strokeweight="1pt">
                <v:path arrowok="t" o:connecttype="custom" o:connectlocs="0,0;54,0;50,8;0,0" o:connectangles="0,0,0,0"/>
              </v:shape>
              <v:shape id="Freeform 2427" o:spid="_x0000_s1057" style="position:absolute;left:6738;top:5054;width:41;height:6;visibility:visible;mso-wrap-style:square;v-text-anchor:top" coordsize="16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0MMQA&#10;AADdAAAADwAAAGRycy9kb3ducmV2LnhtbESPzWrDMBCE74W+g9hCLiWR7UIwbpRgSgO5lfw8wGJt&#10;bTfelZHUxHn7qBDocZiZb5jVZuJBXciH3omBfJGBImmc7aU1cDpu5yWoEFEsDk7IwI0CbNbPTyus&#10;rLvKni6H2KoEkVChgS7GsdI6NB0xhoUbSZL37TxjTNK32nq8JjgPusiypWbsJS10ONJHR8358MsG&#10;jl+tj+X0WvP5h/PPsuZdURfGzF6m+h1UpCn+hx/tnTVQLPM3+Hu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NDDEAAAA3QAAAA8AAAAAAAAAAAAAAAAAmAIAAGRycy9k&#10;b3ducmV2LnhtbFBLBQYAAAAABAAEAPUAAACJAwAAAAA=&#10;" path="m,l26,27r135,l,xe" fillcolor="black" strokeweight="1pt">
                <v:path arrowok="t" o:connecttype="custom" o:connectlocs="0,0;7,6;41,6;0,0" o:connectangles="0,0,0,0"/>
              </v:shape>
              <v:shape id="Freeform 2428" o:spid="_x0000_s1058" style="position:absolute;left:6738;top:5054;width:47;height:6;visibility:visible;mso-wrap-style:square;v-text-anchor:top" coordsize="18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7rMUA&#10;AADdAAAADwAAAGRycy9kb3ducmV2LnhtbESPQWuDQBSE74X8h+UVcmtWQ5Bgs0obSOgllZhArg/3&#10;RW3dt+Ju1f77bqHQ4zAz3zC7fDadGGlwrWUF8SoCQVxZ3XKt4Ho5PG1BOI+ssbNMCr7JQZ4tHnaY&#10;ajvxmcbS1yJA2KWooPG+T6V0VUMG3cr2xMG728GgD3KopR5wCnDTyXUUJdJgy2GhwZ72DVWf5ZdR&#10;sInf94fqtS/K4nY8ddGdb/KDlVo+zi/PIDzN/j/8137TCtZJvIH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XusxQAAAN0AAAAPAAAAAAAAAAAAAAAAAJgCAABkcnMv&#10;ZG93bnJldi54bWxQSwUGAAAAAAQABAD1AAAAigMAAAAA&#10;" path="m,l187,,161,27,,xe" fillcolor="black" strokeweight="1pt">
                <v:path arrowok="t" o:connecttype="custom" o:connectlocs="0,0;47,0;40,6;0,0" o:connectangles="0,0,0,0"/>
              </v:shape>
              <v:shape id="Freeform 2429" o:spid="_x0000_s1059" style="position:absolute;left:6745;top:5060;width:26;height:5;visibility:visible;mso-wrap-style:square;v-text-anchor:top" coordsize="10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8RcYA&#10;AADdAAAADwAAAGRycy9kb3ducmV2LnhtbESPT4vCMBTE78J+h/AWvMiaVrQsXaMs/gEPgthV9vpo&#10;nm2xeSlN1PrtjSB4HGbmN8x03plaXKl1lWUF8TACQZxbXXGh4PC3/voG4TyyxtoyKbiTg/nsozfF&#10;VNsb7+ma+UIECLsUFZTeN6mULi/JoBvahjh4J9sa9EG2hdQt3gLc1HIURYk0WHFYKLGhRUn5ObuY&#10;QIl3p8Qfq/P4sNwMklVz7Lb/sVL9z+73B4Snzr/Dr/ZGKxgl8QS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8RcYAAADdAAAADwAAAAAAAAAAAAAAAACYAgAAZHJz&#10;L2Rvd25yZXYueG1sUEsFBgAAAAAEAAQA9QAAAIsDAAAAAA==&#10;" path="m,l32,16r71,l,xe" fillcolor="black" strokeweight="1pt">
                <v:path arrowok="t" o:connecttype="custom" o:connectlocs="0,0;8,5;26,5;0,0" o:connectangles="0,0,0,0"/>
              </v:shape>
              <v:shape id="Freeform 2430" o:spid="_x0000_s1060" style="position:absolute;left:6745;top:5060;width:34;height:5;visibility:visible;mso-wrap-style:square;v-text-anchor:top" coordsize="13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FrcUA&#10;AADdAAAADwAAAGRycy9kb3ducmV2LnhtbESPUWvCMBSF3wf7D+EO9jZTyyhSjTIGwmAbzCo+X5tr&#10;E21uSpPV7t8vguDj4ZzzHc5iNbpWDNQH61nBdJKBIK69ttwo2G3XLzMQISJrbD2Tgj8KsFo+Piyw&#10;1P7CGxqq2IgE4VCiAhNjV0oZakMOw8R3xMk7+t5hTLJvpO7xkuCulXmWFdKh5bRgsKN3Q/W5+nUK&#10;for9YdCn/MvsXj+/Dc2sWdtKqeen8W0OItIY7+Fb+0MryItpAd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AWtxQAAAN0AAAAPAAAAAAAAAAAAAAAAAJgCAABkcnMv&#10;ZG93bnJldi54bWxQSwUGAAAAAAQABAD1AAAAigMAAAAA&#10;" path="m,l135,,103,16,,xe" fillcolor="black" strokeweight="1pt">
                <v:path arrowok="t" o:connecttype="custom" o:connectlocs="0,0;34,0;26,5;0,0" o:connectangles="0,0,0,0"/>
              </v:shape>
              <v:shape id="Freeform 2431" o:spid="_x0000_s1061" style="position:absolute;left:6753;top:5065;width:18;height:1;visibility:visible;mso-wrap-style:square;v-text-anchor:top" coordsize="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0CMEA&#10;AADdAAAADwAAAGRycy9kb3ducmV2LnhtbERP3WqDMBS+H/Qdwinsbo31whbXtIhQKDJG/x7gYE5V&#10;Zk7EpGr79M1gsMuP73+zm0wrBupdY1nBchGBIC6tbrhScL3sP9YgnEfW2FomBQ9ysNvO3jaYajvy&#10;iYazr0QIYZeigtr7LpXSlTUZdAvbEQfuZnuDPsC+krrHMYSbVsZRlEiDDYeGGjvKayp/znejQH7Z&#10;LMkPmBXfx+c+ym9VcQl71Pt8yj5BeJr8v/jPfdAK4mS5gt834Qn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vdAjBAAAA3QAAAA8AAAAAAAAAAAAAAAAAmAIAAGRycy9kb3du&#10;cmV2LnhtbFBLBQYAAAAABAAEAPUAAACGAwAAAAA=&#10;" path="m,l71,,35,5,,xe" fillcolor="black" strokeweight="1pt">
                <v:path arrowok="t" o:connecttype="custom" o:connectlocs="0,0;18,0;9,1;0,0" o:connectangles="0,0,0,0"/>
              </v:shape>
              <v:shape id="Freeform 2432" o:spid="_x0000_s1062" style="position:absolute;left:6733;top:5008;width:58;height:58;visibility:visible;mso-wrap-style:square;v-text-anchor:top" coordsize="23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5bn8MA&#10;AADdAAAADwAAAGRycy9kb3ducmV2LnhtbERPTWvCQBC9F/oflin0VjdKkZK6ihVKK8VDowi9Ddkx&#10;G83OhuxE03/vHgSPj/c9Wwy+UWfqYh3YwHiUgSIug625MrDbfr68gYqCbLEJTAb+KcJi/vgww9yG&#10;C//SuZBKpRCOORpwIm2udSwdeYyj0BIn7hA6j5JgV2nb4SWF+0ZPsmyqPdacGhy2tHJUnoreGzju&#10;X7eRfj5Wa9fK37rupf8qNsY8Pw3Ld1BCg9zFN/e3NTCZjtPc9CY9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5bn8MAAADdAAAADwAAAAAAAAAAAAAAAACYAgAAZHJzL2Rv&#10;d25yZXYueG1sUEsFBgAAAAAEAAQA9QAAAIgDAAAAAA==&#10;" path="m230,114l225,79,209,46,183,21,151,5,115,,80,5,48,21,22,46,7,79,,114r7,36l22,181r26,27l80,224r35,5l151,224r32,-16l209,181r16,-31l230,114xe" filled="f" strokeweight="1pt">
                <v:path arrowok="t" o:connecttype="custom" o:connectlocs="58,29;57,20;53,12;46,5;38,1;29,0;20,1;12,5;6,12;2,20;0,29;2,38;6,46;12,53;20,57;29,58;38,57;46,53;53,46;57,38;58,29" o:connectangles="0,0,0,0,0,0,0,0,0,0,0,0,0,0,0,0,0,0,0,0,0"/>
              </v:shape>
              <v:shape id="Freeform 2433" o:spid="_x0000_s1063" style="position:absolute;left:6754;top:4426;width:18;height:1;visibility:visible;mso-wrap-style:square;v-text-anchor:top" coordsize="7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6BcUA&#10;AADdAAAADwAAAGRycy9kb3ducmV2LnhtbESPT4vCMBTE74LfITzBm6YKlrUaRQRhL+L6B8Tbs3m2&#10;xealNllbv/1GWPA4zMxvmPmyNaV4Uu0KywpGwwgEcWp1wZmC03Ez+ALhPLLG0jIpeJGD5aLbmWOi&#10;bcN7eh58JgKEXYIKcu+rREqX5mTQDW1FHLybrQ36IOtM6hqbADelHEdRLA0WHBZyrGidU3o//BoF&#10;k8taylP0aCbtdTv9Oe5idy4fSvV77WoGwlPrP+H/9rdWMI5HU3i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7oFxQAAAN0AAAAPAAAAAAAAAAAAAAAAAJgCAABkcnMv&#10;ZG93bnJldi54bWxQSwUGAAAAAAQABAD1AAAAigMAAAAA&#10;" path="m36,l,5r72,l36,xe" fillcolor="black" strokeweight="1pt">
                <v:path arrowok="t" o:connecttype="custom" o:connectlocs="9,0;0,1;18,1;9,0" o:connectangles="0,0,0,0"/>
              </v:shape>
              <v:shape id="Freeform 2434" o:spid="_x0000_s1064" style="position:absolute;left:6746;top:4427;width:33;height:4;visibility:visible;mso-wrap-style:square;v-text-anchor:top" coordsize="13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lS8AA&#10;AADdAAAADwAAAGRycy9kb3ducmV2LnhtbERPy2oCMRTdC/5DuEJ3mjEFW0ajiLTU7YzS2V4mdx44&#10;uRmSVKd/3yyELg/nvTtMdhB38qF3rGG9ykAQ18703Gq4Xj6X7yBCRDY4OCYNvxTgsJ/Pdpgb9+CC&#10;7mVsRQrhkKOGLsYxlzLUHVkMKzcSJ65x3mJM0LfSeHykcDtIlWUbabHn1NDhSKeO6lv5YzVIp+Sl&#10;OpW+Uh9fb6r4fi2aptL6ZTEdtyAiTfFf/HSfjQa1UWl/epOe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RlS8AAAADdAAAADwAAAAAAAAAAAAAAAACYAgAAZHJzL2Rvd25y&#10;ZXYueG1sUEsFBgAAAAAEAAQA9QAAAIUDAAAAAA==&#10;" path="m31,l,17r135,l31,xe" fillcolor="black" strokeweight="1pt">
                <v:path arrowok="t" o:connecttype="custom" o:connectlocs="8,0;0,4;33,4;8,0" o:connectangles="0,0,0,0"/>
              </v:shape>
              <v:shape id="Freeform 2435" o:spid="_x0000_s1065" style="position:absolute;left:6754;top:4427;width:25;height:4;visibility:visible;mso-wrap-style:square;v-text-anchor:top" coordsize="10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C/MMA&#10;AADdAAAADwAAAGRycy9kb3ducmV2LnhtbESP0UoDMRRE34X+Q7gF32zShS1lbVpEEXwQoVs/4Lq5&#10;ZqPJzZLEdv17Iwg+DjNzhtkd5uDFmVJ2kTWsVwoE8RCNY6vh9fR4swWRC7JBH5k0fFOGw35xtcPO&#10;xAsf6dwXKyqEc4caxlKmTso8jBQwr+JEXL33mAKWKpOVJuGlwoOXjVIbGdBxXRhxovuRhs/+K2j4&#10;UK1/Mf7ZtkfV9i7JN/vgktbXy/nuFkShufyH/9pPRkOzadbw+6Y+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fC/MMAAADdAAAADwAAAAAAAAAAAAAAAACYAgAAZHJzL2Rv&#10;d25yZXYueG1sUEsFBgAAAAAEAAQA9QAAAIgDAAAAAA==&#10;" path="m,l72,r32,17l,xe" fillcolor="black" strokeweight="1pt">
                <v:path arrowok="t" o:connecttype="custom" o:connectlocs="0,0;17,0;25,4;0,0" o:connectangles="0,0,0,0"/>
              </v:shape>
              <v:shape id="Freeform 2436" o:spid="_x0000_s1066" style="position:absolute;left:6739;top:4431;width:47;height:7;visibility:visible;mso-wrap-style:square;v-text-anchor:top" coordsize="18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tVsEA&#10;AADdAAAADwAAAGRycy9kb3ducmV2LnhtbESPS4vCMBSF9wP+h3AH3I1puyhSjTLICF36AreX5toW&#10;m5tOEm3990YQXB7O4+Ms16PpxJ2cby0rSGcJCOLK6pZrBafj9mcOwgdkjZ1lUvAgD+vV5GuJhbYD&#10;7+l+CLWII+wLVNCE0BdS+qohg35me+LoXawzGKJ0tdQOhzhuOpklSS4NthwJDfa0aai6Hm4mcs/7&#10;fFseUz4Nblem/7zZ/ZWtUtPv8XcBItAYPuF3u9QKsjzL4PU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hLVbBAAAA3QAAAA8AAAAAAAAAAAAAAAAAmAIAAGRycy9kb3du&#10;cmV2LnhtbFBLBQYAAAAABAAEAPUAAACGAwAAAAA=&#10;" path="m25,l,26r185,l25,xe" fillcolor="black" strokeweight="1pt">
                <v:path arrowok="t" o:connecttype="custom" o:connectlocs="6,0;0,7;47,7;6,0" o:connectangles="0,0,0,0"/>
              </v:shape>
              <v:shape id="Freeform 2437" o:spid="_x0000_s1067" style="position:absolute;left:6746;top:4431;width:40;height:7;visibility:visible;mso-wrap-style:square;v-text-anchor:top" coordsize="16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Xh4cUA&#10;AADdAAAADwAAAGRycy9kb3ducmV2LnhtbESPzWrDMBCE74W+g9hCb41sNxjXjRJEoSH0lp9Dj4u1&#10;tU2slZEUx337qhDIcZiZb5jVZraDmMiH3rGCfJGBIG6c6blVcDp+vlQgQkQ2ODgmBb8UYLN+fFhh&#10;bdyV9zQdYisShEONCroYx1rK0HRkMSzcSJy8H+ctxiR9K43Ha4LbQRZZVkqLPaeFDkf66Kg5Hy5W&#10;wZSX22q7O79dcq2N1+Fby6+lUs9Ps34HEWmO9/CtvTMKirJ4hf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eHhxQAAAN0AAAAPAAAAAAAAAAAAAAAAAJgCAABkcnMv&#10;ZG93bnJldi54bWxQSwUGAAAAAAQABAD1AAAAigMAAAAA&#10;" path="m,l135,r25,26l,xe" fillcolor="black" strokeweight="1pt">
                <v:path arrowok="t" o:connecttype="custom" o:connectlocs="0,0;34,0;40,7;0,0" o:connectangles="0,0,0,0"/>
              </v:shape>
              <v:shape id="Freeform 2438" o:spid="_x0000_s1068" style="position:absolute;left:6735;top:4438;width:55;height:8;visibility:visible;mso-wrap-style:square;v-text-anchor:top" coordsize="2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KYscA&#10;AADdAAAADwAAAGRycy9kb3ducmV2LnhtbESPzWrDMBCE74W+g9hCbo1cE9LgRAmlSUrJKT/tIbdF&#10;2lom1spYiu326aNCocdhZr5hFqvB1aKjNlSeFTyNMxDE2puKSwUfp+3jDESIyAZrz6TgmwKslvd3&#10;CyyM7/lA3TGWIkE4FKjAxtgUUgZtyWEY+4Y4eV++dRiTbEtpWuwT3NUyz7KpdFhxWrDY0KslfTle&#10;nYI96f12/bzrzj+b9UWbz6G3b1ap0cPwMgcRaYj/4b/2u1GQT/MJ/L5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WSmLHAAAA3QAAAA8AAAAAAAAAAAAAAAAAmAIAAGRy&#10;cy9kb3ducmV2LnhtbFBLBQYAAAAABAAEAPUAAACMAwAAAAA=&#10;" path="m17,l,32r219,l17,xe" fillcolor="black" strokeweight="1pt">
                <v:path arrowok="t" o:connecttype="custom" o:connectlocs="4,0;0,8;55,8;4,0" o:connectangles="0,0,0,0"/>
              </v:shape>
              <v:shape id="Freeform 2439" o:spid="_x0000_s1069" style="position:absolute;left:6739;top:4438;width:51;height:8;visibility:visible;mso-wrap-style:square;v-text-anchor:top" coordsize="20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CUMMA&#10;AADdAAAADwAAAGRycy9kb3ducmV2LnhtbESPwW7CMBBE70j9B2sr9QYOgSKaYhAgIXEt8AGreEkC&#10;8TrExrh/j5Eq9TiamTeaxSqaVgTqXWNZwXiUgSAurW64UnA67oZzEM4ja2wtk4JfcrBavg0WWGj7&#10;4B8KB1+JBGFXoILa+66Q0pU1GXQj2xEn72x7gz7JvpK6x0eCm1bmWTaTBhtOCzV2tK2pvB7uRsGU&#10;o73dz5sY1pdtmOwDfl38TamP97j+BuEp+v/wX3uvFeSz/BNeb9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CUMMAAADdAAAADwAAAAAAAAAAAAAAAACYAgAAZHJzL2Rv&#10;d25yZXYueG1sUEsFBgAAAAAEAAQA9QAAAIgDAAAAAA==&#10;" path="m,l185,r17,32l,xe" fillcolor="black" strokeweight="1pt">
                <v:path arrowok="t" o:connecttype="custom" o:connectlocs="0,0;47,0;51,8;0,0" o:connectangles="0,0,0,0"/>
              </v:shape>
              <v:shape id="Freeform 2440" o:spid="_x0000_s1070" style="position:absolute;left:6734;top:4446;width:57;height:9;visibility:visible;mso-wrap-style:square;v-text-anchor:top" coordsize="2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3YMMA&#10;AADdAAAADwAAAGRycy9kb3ducmV2LnhtbESPX0vDQBDE3wW/w7GCb3ZjCMHGXksVBF/tn/cltyZp&#10;c3vh7myufnpPEHwcZuY3zGqT7Kgu7MPgRMPjogDF0jozSKfhsH97eAIVIomh0QlruHKAzfr2ZkWN&#10;cbN88GUXO5UhEhrS0Mc4NYih7dlSWLiJJXufzluKWfoOjac5w+2IZVHUaGmQvNDTxK89t+fdl9VQ&#10;vWxP1XWZ9gc/p3DECpffNWp9f5e2z6Aip/gf/mu/Gw1lXdbw+yY/A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3YMMAAADdAAAADwAAAAAAAAAAAAAAAACYAgAAZHJzL2Rv&#10;d25yZXYueG1sUEsFBgAAAAAEAAQA9QAAAIgDAAAAAA==&#10;" path="m6,l,35r231,l6,xe" fillcolor="black" strokeweight="1pt">
                <v:path arrowok="t" o:connecttype="custom" o:connectlocs="1,0;0,9;57,9;1,0" o:connectangles="0,0,0,0"/>
              </v:shape>
              <v:shape id="Freeform 2441" o:spid="_x0000_s1071" style="position:absolute;left:6735;top:4446;width:56;height:9;visibility:visible;mso-wrap-style:square;v-text-anchor:top" coordsize="2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e2cYA&#10;AADdAAAADwAAAGRycy9kb3ducmV2LnhtbESPQWvCQBSE7wX/w/KE3urGhKqkriLSQA9eqoJ4e2Rf&#10;k5Ds25BdN+m/7xYKPQ4z8w2z3U+mE4EG11hWsFwkIIhLqxuuFFwvxcsGhPPIGjvLpOCbHOx3s6ct&#10;5tqO/Enh7CsRIexyVFB73+dSurImg25he+LofdnBoI9yqKQecIxw08k0SVbSYMNxocaejjWV7flh&#10;FAS8nHTfPrL3trhl8n4qwqtbKvU8nw5vIDxN/j/81/7QCtJVuob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0e2cYAAADdAAAADwAAAAAAAAAAAAAAAACYAgAAZHJz&#10;L2Rvd25yZXYueG1sUEsFBgAAAAAEAAQA9QAAAIsDAAAAAA==&#10;" path="m,l219,r6,35l,xe" fillcolor="black" strokeweight="1pt">
                <v:path arrowok="t" o:connecttype="custom" o:connectlocs="0,0;55,0;56,9;0,0" o:connectangles="0,0,0,0"/>
              </v:shape>
              <v:shape id="Freeform 2442" o:spid="_x0000_s1072" style="position:absolute;left:6734;top:4455;width:56;height:9;visibility:visible;mso-wrap-style:square;v-text-anchor:top" coordsize="2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Kq8IA&#10;AADdAAAADwAAAGRycy9kb3ducmV2LnhtbERPy2qDQBTdB/oPwy1kl4wPKsVmIqFUyMJNTaB0d3Fu&#10;VHTuiDMx9u87i0KXh/M+FKsZxUKz6y0riPcRCOLG6p5bBddLuXsF4TyyxtEyKfghB8XxaXPAXNsH&#10;f9JS+1aEEHY5Kui8n3IpXdORQbe3E3HgbnY26AOcW6lnfIRwM8okijJpsOfQ0OFE7x01Q303Cha8&#10;VHoa7unHUH6l8rsqlxcXK7V9Xk9vIDyt/l/85z5rBUmWhLnhTXgC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oqrwgAAAN0AAAAPAAAAAAAAAAAAAAAAAJgCAABkcnMvZG93&#10;bnJldi54bWxQSwUGAAAAAAQABAD1AAAAhwMAAAAA&#10;" path="m,l6,35r219,l,xe" fillcolor="black" strokeweight="1pt">
                <v:path arrowok="t" o:connecttype="custom" o:connectlocs="0,0;1,9;56,9;0,0" o:connectangles="0,0,0,0"/>
              </v:shape>
              <v:shape id="Freeform 2443" o:spid="_x0000_s1073" style="position:absolute;left:6734;top:4455;width:57;height:9;visibility:visible;mso-wrap-style:square;v-text-anchor:top" coordsize="2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jEsMA&#10;AADdAAAADwAAAGRycy9kb3ducmV2LnhtbESPX0vEMBDE3wW/Q1jBN29rKcXWyx2nIPjq/XlfmrWt&#10;NpuSxGvOT28EwcdhZn7DrLfJTurMPoxONNyvClAsnTOj9BqOh5e7B1AhkhianLCGCwfYbq6v1tQa&#10;t8gbn/exVxkioSUNQ4xzixi6gS2FlZtZsvfuvKWYpe/ReFoy3E5YFkWNlkbJCwPN/Dxw97n/shqq&#10;p91HdWnS4eiXFE5YYfNdo9a3N2n3CCpyiv/hv/ar0VDWZQO/b/ITw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+jEsMAAADdAAAADwAAAAAAAAAAAAAAAACYAgAAZHJzL2Rv&#10;d25yZXYueG1sUEsFBgAAAAAEAAQA9QAAAIgDAAAAAA==&#10;" path="m,l231,r-6,35l,xe" fillcolor="black" strokeweight="1pt">
                <v:path arrowok="t" o:connecttype="custom" o:connectlocs="0,0;57,0;56,9;0,0" o:connectangles="0,0,0,0"/>
              </v:shape>
              <v:shape id="Freeform 2444" o:spid="_x0000_s1074" style="position:absolute;left:6735;top:4464;width:51;height:8;visibility:visible;mso-wrap-style:square;v-text-anchor:top" coordsize="20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+TA8EA&#10;AADdAAAADwAAAGRycy9kb3ducmV2LnhtbERPy4rCMBTdD/gP4QruxtQKTqlGEVGZ5YyKuLw2tw9t&#10;bkoTtfr1ZjEwy8N5zxadqcWdWldZVjAaRiCIM6srLhQc9pvPBITzyBpry6TgSQ4W897HDFNtH/xL&#10;950vRAhhl6KC0vsmldJlJRl0Q9sQBy63rUEfYFtI3eIjhJtaxlE0kQYrDg0lNrQqKbvubkbB8dKs&#10;TmuTvbxOfrZx/vySeXxWatDvllMQnjr/L/5zf2sF8WQc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/kwPBAAAA3QAAAA8AAAAAAAAAAAAAAAAAmAIAAGRycy9kb3du&#10;cmV2LnhtbFBLBQYAAAAABAAEAPUAAACGAwAAAAA=&#10;" path="m,l17,33r185,l,xe" fillcolor="black" strokeweight="1pt">
                <v:path arrowok="t" o:connecttype="custom" o:connectlocs="0,0;4,8;51,8;0,0" o:connectangles="0,0,0,0"/>
              </v:shape>
              <v:shape id="Freeform 2445" o:spid="_x0000_s1075" style="position:absolute;left:6735;top:4464;width:55;height:8;visibility:visible;mso-wrap-style:square;v-text-anchor:top" coordsize="21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dhMYA&#10;AADdAAAADwAAAGRycy9kb3ducmV2LnhtbESPW2sCMRSE3wv+h3CEvhTNqlRkNcpSlEopghd8PiRn&#10;L7g5WTaprv56Uyj0cZiZb5jFqrO1uFLrK8cKRsMEBLF2puJCwem4GcxA+IBssHZMCu7kYbXsvSww&#10;Ne7Ge7oeQiEihH2KCsoQmlRKr0uy6IeuIY5e7lqLIcq2kKbFW4TbWo6TZCotVhwXSmzooyR9OfxY&#10;Bebz3c0yvcvP+fZt/dhk319mrZV67XfZHESgLvyH/9pbo2A8nYzg9018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KdhMYAAADdAAAADwAAAAAAAAAAAAAAAACYAgAAZHJz&#10;L2Rvd25yZXYueG1sUEsFBgAAAAAEAAQA9QAAAIsDAAAAAA==&#10;" path="m,l219,,202,33,,xe" fillcolor="black" strokeweight="1pt">
                <v:path arrowok="t" o:connecttype="custom" o:connectlocs="0,0;55,0;51,8;0,0" o:connectangles="0,0,0,0"/>
              </v:shape>
              <v:shape id="Freeform 2446" o:spid="_x0000_s1076" style="position:absolute;left:6739;top:4472;width:40;height:6;visibility:visible;mso-wrap-style:square;v-text-anchor:top" coordsize="16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RSsUA&#10;AADdAAAADwAAAGRycy9kb3ducmV2LnhtbESPQWvCQBSE7wX/w/KE3urGFIOkrlIEi1A8aLx4e2Rf&#10;k9Tdt2l2Nem/dwXB4zAz3zCL1WCNuFLnG8cKppMEBHHpdMOVgmOxeZuD8AFZo3FMCv7Jw2o5ellg&#10;rl3Pe7oeQiUihH2OCuoQ2lxKX9Zk0U9cSxy9H9dZDFF2ldQd9hFujUyTJJMWG44LNba0rqk8Hy5W&#10;Qbbb/Z3OX5vvPsxc4SojzW8plXodD58fIAIN4Rl+tLdaQZq9p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hFKxQAAAN0AAAAPAAAAAAAAAAAAAAAAAJgCAABkcnMv&#10;ZG93bnJldi54bWxQSwUGAAAAAAQABAD1AAAAigMAAAAA&#10;" path="m,l25,25r135,l,xe" fillcolor="black" strokeweight="1pt">
                <v:path arrowok="t" o:connecttype="custom" o:connectlocs="0,0;6,6;40,6;0,0" o:connectangles="0,0,0,0"/>
              </v:shape>
              <v:shape id="Freeform 2447" o:spid="_x0000_s1077" style="position:absolute;left:6739;top:4472;width:47;height:6;visibility:visible;mso-wrap-style:square;v-text-anchor:top" coordsize="18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hDsYA&#10;AADdAAAADwAAAGRycy9kb3ducmV2LnhtbESPUWvCQBCE3wv9D8cWfKsXFaRET9HSaksftNEfsOTW&#10;JJrbS3OrSf99r1Do4zAz3zDzZe9qdaM2VJ4NjIYJKOLc24oLA8fD6+MTqCDIFmvPZOCbAiwX93dz&#10;TK3v+JNumRQqQjikaKAUaVKtQ16SwzD0DXH0Tr51KFG2hbYtdhHuaj1Okql2WHFcKLGh55LyS3Z1&#10;BnD9stl90Hl0Xu0pk25bvMvX3pjBQ7+agRLq5T/8136zBsbTyQR+38Qn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8hDsYAAADdAAAADwAAAAAAAAAAAAAAAACYAgAAZHJz&#10;L2Rvd25yZXYueG1sUEsFBgAAAAAEAAQA9QAAAIsDAAAAAA==&#10;" path="m,l185,,160,25,,xe" fillcolor="black" strokeweight="1pt">
                <v:path arrowok="t" o:connecttype="custom" o:connectlocs="0,0;47,0;41,6;0,0" o:connectangles="0,0,0,0"/>
              </v:shape>
              <v:shape id="Freeform 2448" o:spid="_x0000_s1078" style="position:absolute;left:6746;top:4478;width:26;height:4;visibility:visible;mso-wrap-style:square;v-text-anchor:top" coordsize="10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h7cgA&#10;AADdAAAADwAAAGRycy9kb3ducmV2LnhtbESPQWvCQBSE70L/w/IKvelGK6GmrqKBglQQTCvt8ZF9&#10;zYZm34bsNqb99a4g9DjMzDfMcj3YRvTU+dqxgukkAUFcOl1zpeD97WX8BMIHZI2NY1LwSx7Wq7vR&#10;EjPtznykvgiViBD2GSowIbSZlL40ZNFPXEscvS/XWQxRdpXUHZ4j3DZyliSptFhzXDDYUm6o/C5+&#10;rILXbbHf/JlTuu0Xh8Mu+cjnn9NcqYf7YfMMItAQ/sO39k4rmKWPc7i+iU9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RWHtyAAAAN0AAAAPAAAAAAAAAAAAAAAAAJgCAABk&#10;cnMvZG93bnJldi54bWxQSwUGAAAAAAQABAD1AAAAjQMAAAAA&#10;" path="m,l31,17r72,l,xe" fillcolor="black" strokeweight="1pt">
                <v:path arrowok="t" o:connecttype="custom" o:connectlocs="0,0;8,4;26,4;0,0" o:connectangles="0,0,0,0"/>
              </v:shape>
              <v:shape id="Freeform 2449" o:spid="_x0000_s1079" style="position:absolute;left:6746;top:4478;width:33;height:4;visibility:visible;mso-wrap-style:square;v-text-anchor:top" coordsize="13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QDsQA&#10;AADdAAAADwAAAGRycy9kb3ducmV2LnhtbESPzWrDMBCE74G+g9hCb4lchSTFjRJKaGmvdkJ9Xaz1&#10;D7VWRlIT9+2rQCDHYWa+Ybb7yQ7iTD70jjU8LzIQxLUzPbcaTseP+QuIEJENDo5Jwx8F2O8eZlvM&#10;jbtwQecytiJBOOSooYtxzKUMdUcWw8KNxMlrnLcYk/StNB4vCW4HqbJsLS32nBY6HOnQUf1T/loN&#10;0il5rA6lr9T750YV38uiaSqtnx6nt1cQkaZ4D9/aX0aDWi9XcH2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UA7EAAAA3QAAAA8AAAAAAAAAAAAAAAAAmAIAAGRycy9k&#10;b3ducmV2LnhtbFBLBQYAAAAABAAEAPUAAACJAwAAAAA=&#10;" path="m,l135,,103,17,,xe" fillcolor="black" strokeweight="1pt">
                <v:path arrowok="t" o:connecttype="custom" o:connectlocs="0,0;33,0;25,4;0,0" o:connectangles="0,0,0,0"/>
              </v:shape>
              <v:shape id="Freeform 2450" o:spid="_x0000_s1080" style="position:absolute;left:6754;top:4482;width:18;height:1;visibility:visible;mso-wrap-style:square;v-text-anchor:top" coordsize="7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yF8UA&#10;AADdAAAADwAAAGRycy9kb3ducmV2LnhtbESPT4vCMBTE74LfITxhb5quYnGrUUQQvCzrP1i8PZtn&#10;W7Z5qU3W1m9vBMHjMDO/YWaL1pTiRrUrLCv4HEQgiFOrC84UHA/r/gSE88gaS8uk4E4OFvNuZ4aJ&#10;tg3v6Lb3mQgQdgkqyL2vEildmpNBN7AVcfAutjbog6wzqWtsAtyUchhFsTRYcFjIsaJVTunf/t8o&#10;GJ9WUh6jazNuz99f28NP7H7Lq1IfvXY5BeGp9e/wq73RCob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XIXxQAAAN0AAAAPAAAAAAAAAAAAAAAAAJgCAABkcnMv&#10;ZG93bnJldi54bWxQSwUGAAAAAAQABAD1AAAAigMAAAAA&#10;" path="m,l72,,36,5,,xe" fillcolor="black" strokeweight="1pt">
                <v:path arrowok="t" o:connecttype="custom" o:connectlocs="0,0;18,0;9,1;0,0" o:connectangles="0,0,0,0"/>
              </v:shape>
              <v:shape id="Freeform 2451" o:spid="_x0000_s1081" style="position:absolute;left:6734;top:4426;width:57;height:57;visibility:visible;mso-wrap-style:square;v-text-anchor:top" coordsize="23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JfsMA&#10;AADdAAAADwAAAGRycy9kb3ducmV2LnhtbESPS4vCQBCE7wv7H4YWvK0TI6hknQQRxNzE57nJdB5s&#10;piebGTX++50FwWNRVV9Rq2wwrbhT7xrLCqaTCARxYXXDlYLzafu1BOE8ssbWMil4koMs/fxYYaLt&#10;gw90P/pKBAi7BBXU3neJlK6oyaCb2I44eKXtDfog+0rqHh8BbloZR9FcGmw4LNTY0aam4ud4Mwra&#10;fRFPdzfjLku65M/Dtcyb31Kp8WhYf4PwNPh3+NXOtYJ4PlvA/5v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/JfsMAAADdAAAADwAAAAAAAAAAAAAAAACYAgAAZHJzL2Rv&#10;d25yZXYueG1sUEsFBgAAAAAEAAQA9QAAAIgDAAAAAA==&#10;" path="m231,115l225,80,208,48,183,22,151,5,115,,79,5,48,22,23,48,6,80,,115r6,35l23,183r25,25l79,225r36,5l151,225r32,-17l208,183r17,-33l231,115xe" filled="f" strokeweight="1pt">
                <v:path arrowok="t" o:connecttype="custom" o:connectlocs="57,29;56,20;51,12;45,5;37,1;28,0;19,1;12,5;6,12;1,20;0,29;1,37;6,45;12,52;19,56;28,57;37,56;45,52;51,45;56,37;57,29" o:connectangles="0,0,0,0,0,0,0,0,0,0,0,0,0,0,0,0,0,0,0,0,0"/>
              </v:shape>
              <v:line id="Line 2452" o:spid="_x0000_s1082" style="position:absolute;flip:x;visibility:visible" from="6162,4336" to="6611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xXpc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6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MV6XDAAAA3QAAAA8AAAAAAAAAAAAA&#10;AAAAoQIAAGRycy9kb3ducmV2LnhtbFBLBQYAAAAABAAEAPkAAACRAwAAAAA=&#10;" strokeweight="1pt"/>
              <v:line id="Line 2453" o:spid="_x0000_s1083" style="position:absolute;visibility:visible" from="6663,4762" to="6879,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K6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wm4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riuvGAAAA3QAAAA8AAAAAAAAA&#10;AAAAAAAAoQIAAGRycy9kb3ducmV2LnhtbFBLBQYAAAAABAAEAPkAAACUAwAAAAA=&#10;" strokeweight="1pt"/>
              <v:rect id="Rectangle 2454" o:spid="_x0000_s1084" style="position:absolute;left:5901;top:4058;width:1269;height:1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VGsMA&#10;AADdAAAADwAAAGRycy9kb3ducmV2LnhtbERPy4rCMBTdD8w/hDvgZtDUV9GOUQZBEBeCVcTlpbm2&#10;xeamJFHr308WAy4P571YdaYRD3K+tqxgOEhAEBdW11wqOB03/RkIH5A1NpZJwYs8rJafHwvMtH3y&#10;gR55KEUMYZ+hgiqENpPSFxUZ9APbEkfuap3BEKErpXb4jOGmkaMkSaXBmmNDhS2tKypu+d0o2E2m&#10;ySWch/Y4u43ne9d8n9PdXaneV/f7AyJQF97if/dWKxilk7g/vo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lVGsMAAADdAAAADwAAAAAAAAAAAAAAAACYAgAAZHJzL2Rv&#10;d25yZXYueG1sUEsFBgAAAAAEAAQA9QAAAIgDAAAAAA==&#10;" filled="f" strokeweight="1pt"/>
              <v:line id="Line 2455" o:spid="_x0000_s1085" style="position:absolute;visibility:visible" from="8848,4224" to="10000,4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1kM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cPRaw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b9ZDGAAAA3QAAAA8AAAAAAAAA&#10;AAAAAAAAoQIAAGRycy9kb3ducmV2LnhtbFBLBQYAAAAABAAEAPkAAACUAwAAAAA=&#10;" strokeweight="1pt"/>
              <v:line id="Line 2456" o:spid="_x0000_s1086" style="position:absolute;visibility:visible" from="8839,5125" to="9991,5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r58UAAADdAAAADwAAAGRycy9kb3ducmV2LnhtbESP0WoCMRRE3wv+Q7gF32rWRUS3Rim2&#10;hYoPovYDrpvrZnVzsySpbv16IxT6OMzMGWa26GwjLuRD7VjBcJCBIC6drrlS8L3/fJmACBFZY+OY&#10;FPxSgMW89zTDQrsrb+myi5VIEA4FKjAxtoWUoTRkMQxcS5y8o/MWY5K+ktrjNcFtI/MsG0uLNacF&#10;gy0tDZXn3Y9VsPKH9Xl4q4w88Mp/NJv3abAnpfrP3dsriEhd/A//tb+0gnw8y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lr58UAAADdAAAADwAAAAAAAAAA&#10;AAAAAAChAgAAZHJzL2Rvd25yZXYueG1sUEsFBgAAAAAEAAQA+QAAAJMDAAAAAA==&#10;" strokeweight="1pt"/>
              <v:line id="Line 2457" o:spid="_x0000_s1087" style="position:absolute;visibility:visible" from="3838,4252" to="4235,4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XOfM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MBy9vs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XOfMUAAADdAAAADwAAAAAAAAAA&#10;AAAAAAChAgAAZHJzL2Rvd25yZXYueG1sUEsFBgAAAAAEAAQA+QAAAJMDAAAAAA==&#10;" strokeweight="1pt"/>
              <v:line id="Line 2458" o:spid="_x0000_s1088" style="position:absolute;flip:y;visibility:visible" from="9459,4019" to="9655,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cu3c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mk8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cu3cUAAADdAAAADwAAAAAAAAAA&#10;AAAAAAChAgAAZHJzL2Rvd25yZXYueG1sUEsFBgAAAAAEAAQA+QAAAJMDAAAAAA==&#10;" strokeweight="1pt"/>
              <v:line id="Line 2459" o:spid="_x0000_s1089" style="position:absolute;flip:x;visibility:visible" from="9552,3921" to="9553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uLRs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Tp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y4tGxwAAAN0AAAAPAAAAAAAA&#10;AAAAAAAAAKECAABkcnMvZG93bnJldi54bWxQSwUGAAAAAAQABAD5AAAAlQMAAAAA&#10;" strokeweight="1pt"/>
              <v:line id="Line 2460" o:spid="_x0000_s1090" style="position:absolute;visibility:visible" from="9704,5228" to="9945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Jt5MUAAADdAAAADwAAAGRycy9kb3ducmV2LnhtbESP0WoCMRRE3wv+Q7gF3zSryKJboxS1&#10;UOmDqP2A6+a6Wd3cLEmq2359UxD6OMzMGWa+7GwjbuRD7VjBaJiBIC6drrlS8Hl8G0xBhIissXFM&#10;Cr4pwHLRe5pjod2d93Q7xEokCIcCFZgY20LKUBqyGIauJU7e2XmLMUlfSe3xnuC2keMsy6XFmtOC&#10;wZZWhsrr4csq2PrTx3X0Uxl54q3fNLv1LNiLUv3n7vUFRKQu/ocf7XetYJxPcv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Jt5MUAAADdAAAADwAAAAAAAAAA&#10;AAAAAAChAgAAZHJzL2Rvd25yZXYueG1sUEsFBgAAAAAEAAQA+QAAAJMDAAAAAA==&#10;" strokeweight="1pt"/>
              <v:shape id="Freeform 2461" o:spid="_x0000_s1091" style="position:absolute;left:1694;top:4586;width:96;height:180;visibility:visible;mso-wrap-style:square;v-text-anchor:top" coordsize="384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nZ8UA&#10;AADdAAAADwAAAGRycy9kb3ducmV2LnhtbESPQWsCMRSE70L/Q3gFb5rtItpuN4qtVjwJ2l56e2ze&#10;bpZuXpYk6vbfm0LB4zAz3zDlarCduJAPrWMFT9MMBHHldMuNgq/Pj8kziBCRNXaOScEvBVgtH0Yl&#10;Ftpd+UiXU2xEgnAoUIGJsS+kDJUhi2HqeuLk1c5bjEn6RmqP1wS3ncyzbC4ttpwWDPb0bqj6OZ2t&#10;gkwu8m21WaM/G7ur35D6l++DUuPHYf0KItIQ7+H/9l4ryOezBfy9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KdnxQAAAN0AAAAPAAAAAAAAAAAAAAAAAJgCAABkcnMv&#10;ZG93bnJldi54bWxQSwUGAAAAAAQABAD1AAAAigMAAAAA&#10;" path="m384,599l288,719r-192,l,599,,120,96,,288,r96,120e" filled="f" strokeweight="1pt">
                <v:path arrowok="t" o:connecttype="custom" o:connectlocs="96,150;72,180;24,180;0,150;0,30;24,0;72,0;96,30" o:connectangles="0,0,0,0,0,0,0,0"/>
              </v:shape>
              <v:shape id="Freeform 2462" o:spid="_x0000_s1092" style="position:absolute;left:1838;top:4646;width:96;height:120;visibility:visible;mso-wrap-style:square;v-text-anchor:top" coordsize="383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tCsMA&#10;AADdAAAADwAAAGRycy9kb3ducmV2LnhtbERPTWuDQBC9F/oflink1qw1khaTVUKg0JNQG2iPgztR&#10;qzsr7iZqfn32UOjx8b73+Wx6caXRtZYVvKwjEMSV1S3XCk5f789vIJxH1thbJgULOcizx4c9ptpO&#10;/EnX0tcihLBLUUHj/ZBK6aqGDLq1HYgDd7ajQR/gWEs94hTCTS/jKNpKgy2HhgYHOjZUdeXFKNh0&#10;ZfWTFKYuLlH/vRTJrXy1v0qtnubDDoSn2f+L/9wfWkG8TcLc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CtCsMAAADdAAAADwAAAAAAAAAAAAAAAACYAgAAZHJzL2Rv&#10;d25yZXYueG1sUEsFBgAAAAAEAAQA9QAAAIgDAAAAAA==&#10;" path="m,240r287,l383,120,287,,96,,,120,,360,96,480r191,e" filled="f" strokeweight="1pt">
                <v:path arrowok="t" o:connecttype="custom" o:connectlocs="0,60;72,60;96,30;72,0;24,0;0,30;0,90;24,120;72,120" o:connectangles="0,0,0,0,0,0,0,0,0"/>
              </v:shape>
              <v:shape id="Freeform 2463" o:spid="_x0000_s1093" style="position:absolute;left:1982;top:4646;width:96;height:120;visibility:visible;mso-wrap-style:square;v-text-anchor:top" coordsize="38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/usUA&#10;AADdAAAADwAAAGRycy9kb3ducmV2LnhtbESPT4vCMBTE74LfITzBm039g7hdo4ggeFgWrHrY29vm&#10;2Rabl9rE2v32G0HwOMzMb5jlujOVaKlxpWUF4ygGQZxZXXKu4HTcjRYgnEfWWFkmBX/kYL3q95aY&#10;aPvgA7Wpz0WAsEtQQeF9nUjpsoIMusjWxMG72MagD7LJpW7wEeCmkpM4nkuDJYeFAmvaFpRd07tR&#10;cLOz29fx94e+p+5Qtjs5TnV6Vmo46DafIDx1/h1+tfdawWQ++4Dn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v+6xQAAAN0AAAAPAAAAAAAAAAAAAAAAAJgCAABkcnMv&#10;ZG93bnJldi54bWxQSwUGAAAAAAQABAD1AAAAigMAAAAA&#10;" path="m192,480l192,,,,384,e" filled="f" strokeweight="1pt">
                <v:path arrowok="t" o:connecttype="custom" o:connectlocs="48,120;48,0;0,0;96,0" o:connectangles="0,0,0,0"/>
              </v:shape>
              <v:shape id="Freeform 2464" o:spid="_x0000_s1094" style="position:absolute;left:2126;top:4646;width:72;height:120;visibility:visible;mso-wrap-style:square;v-text-anchor:top" coordsize="28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ps8MA&#10;AADdAAAADwAAAGRycy9kb3ducmV2LnhtbERPTWuDQBC9B/Iflgn0EuqaxNpgswmhWOgllNrieXCn&#10;KnVnxV2N/ffZQyHHx/s+nGbTiYkG11pWsIliEMSV1S3XCr6/3h73IJxH1thZJgV/5OB0XC4OmGl7&#10;5U+aCl+LEMIuQwWN930mpasaMugi2xMH7scOBn2AQy31gNcQbjq5jeNUGmw5NDTY02tD1W8xGgXV&#10;5MaEnnd5+ZEXl2Q9mpH2pVIPq/n8AsLT7O/if/e7VrBNn8L+8CY8AX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ps8MAAADdAAAADwAAAAAAAAAAAAAAAACYAgAAZHJzL2Rv&#10;d25yZXYueG1sUEsFBgAAAAAEAAQA9QAAAIgDAAAAAA==&#10;" path="m,480l,,,240r192,l288,360,192,480,,480xe" filled="f" strokeweight="1pt">
                <v:path arrowok="t" o:connecttype="custom" o:connectlocs="0,120;0,0;0,60;48,60;72,90;48,120;0,120" o:connectangles="0,0,0,0,0,0,0"/>
              </v:shape>
              <v:line id="Line 2465" o:spid="_x0000_s1095" style="position:absolute;flip:y;visibility:visible" from="9084,4565" to="9085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kbm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k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KRuYxwAAAN0AAAAPAAAAAAAA&#10;AAAAAAAAAKECAABkcnMvZG93bnJldi54bWxQSwUGAAAAAAQABAD5AAAAlQMAAAAA&#10;" strokeweight="1pt"/>
              <v:line id="Line 2466" o:spid="_x0000_s1096" style="position:absolute;visibility:visible" from="9084,4655" to="9168,4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9OsUAAADdAAAADwAAAGRycy9kb3ducmV2LnhtbESP0WoCMRRE3wv+Q7gF32rWBUW3Rim2&#10;hYoPovYDrpvrZnVzsySpbv16IxT6OMzMGWa26GwjLuRD7VjBcJCBIC6drrlS8L3/fJmACBFZY+OY&#10;FPxSgMW89zTDQrsrb+myi5VIEA4FKjAxtoWUoTRkMQxcS5y8o/MWY5K+ktrjNcFtI/MsG0uLNacF&#10;gy0tDZXn3Y9VsPKH9Xl4q4w88Mp/NJv3abAnpfrP3dsriEhd/A//tb+0gnw8y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D9OsUAAADdAAAADwAAAAAAAAAA&#10;AAAAAAChAgAAZHJzL2Rvd25yZXYueG1sUEsFBgAAAAAEAAQA+QAAAJMDAAAAAA==&#10;" strokeweight="1pt"/>
              <v:line id="Line 2467" o:spid="_x0000_s1097" style="position:absolute;visibility:visible" from="9168,4565" to="9169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xYoc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MBy9vs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xYocUAAADdAAAADwAAAAAAAAAA&#10;AAAAAAChAgAAZHJzL2Rvd25yZXYueG1sUEsFBgAAAAAEAAQA+QAAAJMDAAAAAA==&#10;" strokeweight="1pt"/>
              <v:shape id="Freeform 2468" o:spid="_x0000_s1098" style="position:absolute;left:9210;top:4625;width:84;height:120;visibility:visible;mso-wrap-style:square;v-text-anchor:top" coordsize="33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v1sgA&#10;AADdAAAADwAAAGRycy9kb3ducmV2LnhtbESPQWvCQBSE70L/w/IKvZlN0yoldRWxlBYKirYVvL1m&#10;X7PR7NuQXTX213cFweMwM98wo0lna3Gg1leOFdwnKQjiwumKSwVfn6/9JxA+IGusHZOCE3mYjG96&#10;I8y1O/KSDqtQighhn6MCE0KTS+kLQxZ94hri6P261mKIsi2lbvEY4baWWZoOpcWK44LBhmaGit1q&#10;bxWsK/OBD/T2kg42+5+tzOaLv++5Une33fQZRKAuXMOX9rtWkA0Hj3B+E5+AH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4e/WyAAAAN0AAAAPAAAAAAAAAAAAAAAAAJgCAABk&#10;cnMvZG93bnJldi54bWxQSwUGAAAAAAQABAD1AAAAjQMAAAAA&#10;" path="m,360l,120,84,,252,r84,120l336,r,479l336,360,252,479r-168,l,360xe" filled="f" strokeweight="1pt">
                <v:path arrowok="t" o:connecttype="custom" o:connectlocs="0,90;0,30;21,0;63,0;84,30;84,0;84,120;84,90;63,120;21,120;0,90" o:connectangles="0,0,0,0,0,0,0,0,0,0,0"/>
              </v:shape>
              <v:shape id="Freeform 2469" o:spid="_x0000_s1099" style="position:absolute;left:9336;top:4625;width:63;height:120;visibility:visible;mso-wrap-style:square;v-text-anchor:top" coordsize="251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yksQA&#10;AADdAAAADwAAAGRycy9kb3ducmV2LnhtbESPQYvCMBSE74L/ITzBm6YKinSNooLiwYPrLuv10bxt&#10;yjYvtYlt/fdGWPA4zMw3zHLd2VI0VPvCsYLJOAFBnDldcK7g+2s/WoDwAVlj6ZgUPMjDetXvLTHV&#10;ruVPai4hFxHCPkUFJoQqldJnhiz6sauIo/fraoshyjqXusY2wm0pp0kylxYLjgsGK9oZyv4ud6ug&#10;PTXtdd/dNrdwPJTn5Lr92Rmj1HDQbT5ABOrCO/zfPmoF0/lsB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sMpLEAAAA3QAAAA8AAAAAAAAAAAAAAAAAmAIAAGRycy9k&#10;b3ducmV2LnhtbFBLBQYAAAAABAAEAPUAAACJAwAAAAA=&#10;" path="m,479l,,251,e" filled="f" strokeweight="1pt">
                <v:path arrowok="t" o:connecttype="custom" o:connectlocs="0,120;0,0;63,0" o:connectangles="0,0,0"/>
              </v:shape>
              <v:shape id="Freeform 2470" o:spid="_x0000_s1100" style="position:absolute;left:9441;top:4625;width:84;height:120;visibility:visible;mso-wrap-style:square;v-text-anchor:top" coordsize="33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QrMYA&#10;AADdAAAADwAAAGRycy9kb3ducmV2LnhtbESP3WoCMRSE7wu+QzhC72riQpeyGkX8AUEpVMXrw+a4&#10;G9ycLJuoa5++KRR6OczMN8x03rtG3KkL1rOG8UiBIC69sVxpOB03bx8gQkQ22HgmDU8KMJ8NXqZY&#10;GP/gL7ofYiUShEOBGuoY20LKUNbkMIx8S5y8i+8cxiS7SpoOHwnuGpkplUuHltNCjS0tayqvh5vT&#10;0KrV9/q83132tl9vbp/2vChVpvXrsF9MQETq43/4r701GrL8PYf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hQrMYAAADdAAAADwAAAAAAAAAAAAAAAACYAgAAZHJz&#10;L2Rvd25yZXYueG1sUEsFBgAAAAAEAAQA9QAAAIsDAAAAAA==&#10;" path="m,479l,,252,r84,120l336,240,252,360,,360e" filled="f" strokeweight="1pt">
                <v:path arrowok="t" o:connecttype="custom" o:connectlocs="0,120;0,0;63,0;84,30;84,60;63,90;0,90" o:connectangles="0,0,0,0,0,0,0"/>
              </v:shape>
              <v:shape id="Freeform 2471" o:spid="_x0000_s1101" style="position:absolute;left:9567;top:4625;width:84;height:120;visibility:visible;mso-wrap-style:square;v-text-anchor:top" coordsize="33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1N8UA&#10;AADdAAAADwAAAGRycy9kb3ducmV2LnhtbESPQWsCMRSE74L/ITyhN026UJWtUaRVKCiCWjw/Ns/d&#10;0M3Lsom69dc3BcHjMDPfMLNF52pxpTZYzxpeRwoEceGN5VLD93E9nIIIEdlg7Zk0/FKAxbzfm2Fu&#10;/I33dD3EUiQIhxw1VDE2uZShqMhhGPmGOHln3zqMSbalNC3eEtzVMlNqLB1aTgsVNvRRUfFzuDgN&#10;jfq8r07bzXlru9X6srOnZaEyrV8G3fIdRKQuPsOP9pfRkI3fJvD/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PU3xQAAAN0AAAAPAAAAAAAAAAAAAAAAAJgCAABkcnMv&#10;ZG93bnJldi54bWxQSwUGAAAAAAQABAD1AAAAigMAAAAA&#10;" path="m,360l84,479r168,l336,360,336,r,240l168,240,,e" filled="f" strokeweight="1pt">
                <v:path arrowok="t" o:connecttype="custom" o:connectlocs="0,90;21,120;63,120;84,90;84,0;84,60;42,60;0,0" o:connectangles="0,0,0,0,0,0,0,0"/>
              </v:shape>
              <v:shape id="Freeform 2472" o:spid="_x0000_s1102" style="position:absolute;left:9693;top:4625;width:84;height:60;visibility:visible;mso-wrap-style:square;v-text-anchor:top" coordsize="3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GqcMA&#10;AADdAAAADwAAAGRycy9kb3ducmV2LnhtbERPz2vCMBS+C/4P4Qm7aWqhZXRGGQNlsMPQ1YO3R/PW&#10;dGteYpPZ7r83h8GOH9/vzW6yvbjREDrHCtarDARx43THrYL6Y798BBEissbeMSn4pQC77Xy2wUq7&#10;kY90O8VWpBAOFSowMfpKytAYshhWzhMn7tMNFmOCQyv1gGMKt73Ms6yUFjtODQY9vRhqvk8/VsFh&#10;fPf66+2sS1Nfi3PIL664eKUeFtPzE4hIU/wX/7lftYK8LNLc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YGqcMAAADdAAAADwAAAAAAAAAAAAAAAACYAgAAZHJzL2Rv&#10;d25yZXYueG1sUEsFBgAAAAAEAAQA9QAAAIgDAAAAAA==&#10;" path="m,120l83,,251,r85,120l251,240r-83,e" filled="f" strokeweight="1pt">
                <v:path arrowok="t" o:connecttype="custom" o:connectlocs="0,30;21,0;63,0;84,30;63,60;42,60" o:connectangles="0,0,0,0,0,0"/>
              </v:shape>
              <v:shape id="Freeform 2473" o:spid="_x0000_s1103" style="position:absolute;left:9693;top:4685;width:84;height:60;visibility:visible;mso-wrap-style:square;v-text-anchor:top" coordsize="33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Mt8YA&#10;AADdAAAADwAAAGRycy9kb3ducmV2LnhtbESPzWvCQBTE7wX/h+UJvemmQv2IriIhggex1vbQ4yP7&#10;TEKzb0N28+F/7wqFHoeZ+Q2z2Q2mEh01rrSs4G0agSDOrC45V/D9dZgsQTiPrLGyTAru5GC3Hb1s&#10;MNa250/qrj4XAcIuRgWF93UspcsKMuimtiYO3s02Bn2QTS51g32Am0rOomguDZYcFgqsKSko+722&#10;RkG7SnXi0oXpy5NxP8uB7MflrNTreNivQXga/H/4r33UCmbz9xU834Qn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FMt8YAAADdAAAADwAAAAAAAAAAAAAAAACYAgAAZHJz&#10;L2Rvd25yZXYueG1sUEsFBgAAAAAEAAQA9QAAAIsDAAAAAA==&#10;" path="m251,r85,120l251,239r-168,l,120e" filled="f" strokeweight="1pt">
                <v:path arrowok="t" o:connecttype="custom" o:connectlocs="63,0;84,30;63,60;21,60;0,30" o:connectangles="0,0,0,0,0"/>
              </v:shape>
              <v:shape id="Freeform 2474" o:spid="_x0000_s1104" style="position:absolute;left:9819;top:4625;width:84;height:120;visibility:visible;mso-wrap-style:square;v-text-anchor:top" coordsize="33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n/sIA&#10;AADdAAAADwAAAGRycy9kb3ducmV2LnhtbERPy4rCMBTdD/gP4QqzGxO7KEM1ivgAYUQYFdeX5toG&#10;m5vSRK1+vVkMzPJw3tN57xpxpy5YzxrGIwWCuPTGcqXhdNx8fYMIEdlg45k0PCnAfDb4mGJh/IN/&#10;6X6IlUghHArUUMfYFlKGsiaHYeRb4sRdfOcwJthV0nT4SOGukZlSuXRoOTXU2NKypvJ6uDkNrVq9&#10;1ufdz2Vn+/XmtrfnRakyrT+H/WICIlIf/8V/7q3RkOV52p/ep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af+wgAAAN0AAAAPAAAAAAAAAAAAAAAAAJgCAABkcnMvZG93&#10;bnJldi54bWxQSwUGAAAAAAQABAD1AAAAhwMAAAAA&#10;" path="m,479l,,,240r168,l336,e" filled="f" strokeweight="1pt">
                <v:path arrowok="t" o:connecttype="custom" o:connectlocs="0,120;0,0;0,60;42,60;84,0" o:connectangles="0,0,0,0,0"/>
              </v:shape>
              <v:line id="Line 2475" o:spid="_x0000_s1105" style="position:absolute;visibility:visible" from="9861,4685" to="9903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6p8MUAAADdAAAADwAAAGRycy9kb3ducmV2LnhtbESPQWsCMRSE7wX/Q3iCt5pdD0u7GkXU&#10;gtJDqfUHPDfPzermZUlSXf31TaHQ4zAz3zCzRW9bcSUfGscK8nEGgrhyuuFaweHr7fkFRIjIGlvH&#10;pOBOARbzwdMMS+1u/EnXfaxFgnAoUYGJsSulDJUhi2HsOuLknZy3GJP0tdQebwluWznJskJabDgt&#10;GOxoZai67L+tgp0/vl/yR23kkXd+036sX4M9KzUa9sspiEh9/A//tbdawaQo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6p8MUAAADdAAAADwAAAAAAAAAA&#10;AAAAAAChAgAAZHJzL2Rvd25yZXYueG1sUEsFBgAAAAAEAAQA+QAAAJMDAAAAAA==&#10;" strokeweight="1pt"/>
              <v:shape id="Freeform 2476" o:spid="_x0000_s1106" style="position:absolute;left:9945;top:4625;width:84;height:120;visibility:visible;mso-wrap-style:square;v-text-anchor:top" coordsize="33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YhMgA&#10;AADdAAAADwAAAGRycy9kb3ducmV2LnhtbESPX0vDMBTF3wW/Q7iCby61YhndsiGKKAgT6x/Y211z&#10;11Sbm5Jka+enNwNhj4dzzu9w5svRdmJPPrSOFVxPMhDEtdMtNwo+3h+vpiBCRNbYOSYFBwqwXJyf&#10;zbHUbuA32lexEQnCoUQFJsa+lDLUhiyGieuJk7d13mJM0jdSexwS3HYyz7JCWmw5LRjs6d5Q/VPt&#10;rIKv1rzgDT09ZLfr3eZb5qvX38+VUpcX490MRKQxnsL/7WetIC+KHI5v0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BiEyAAAAN0AAAAPAAAAAAAAAAAAAAAAAJgCAABk&#10;cnMvZG93bnJldi54bWxQSwUGAAAAAAQABAD1AAAAjQMAAAAA&#10;" path="m,360l,120,85,,253,r83,120l336,r,479l336,360,253,479r-168,l,360xe" filled="f" strokeweight="1pt">
                <v:path arrowok="t" o:connecttype="custom" o:connectlocs="0,90;0,30;21,0;63,0;84,30;84,0;84,120;84,90;63,120;21,120;0,90" o:connectangles="0,0,0,0,0,0,0,0,0,0,0"/>
              </v:shape>
              <v:line id="Line 2477" o:spid="_x0000_s1107" style="position:absolute;visibility:visible" from="2975,3564" to="3155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CSHMUAAADdAAAADwAAAGRycy9kb3ducmV2LnhtbESP0WoCMRRE3wv+Q7gF3zSrwqJboxS1&#10;UOmDqP2A6+a6Wd3cLEmq2359UxD6OMzMGWa+7GwjbuRD7VjBaJiBIC6drrlS8Hl8G0xBhIissXFM&#10;Cr4pwHLRe5pjod2d93Q7xEokCIcCFZgY20LKUBqyGIauJU7e2XmLMUlfSe3xnuC2keMsy6XFmtOC&#10;wZZWhsrr4csq2PrTx3X0Uxl54q3fNLv1LNiLUv3n7vUFRKQu/ocf7XetYJznE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CSHMUAAADdAAAADwAAAAAAAAAA&#10;AAAAAAChAgAAZHJzL2Rvd25yZXYueG1sUEsFBgAAAAAEAAQA+QAAAJMDAAAAAA==&#10;" strokeweight="1pt"/>
              <v:line id="Line 2478" o:spid="_x0000_s1108" style="position:absolute;visibility:visible" from="3065,3564" to="3066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kKaMUAAADdAAAADwAAAGRycy9kb3ducmV2LnhtbESP0WoCMRRE3wv+Q7gF3zSryKJboxS1&#10;UOmDqP2A6+a6Wd3cLEmq2359UxD6OMzMGWa+7GwjbuRD7VjBaJiBIC6drrlS8Hl8G0xBhIissXFM&#10;Cr4pwHLRe5pjod2d93Q7xEokCIcCFZgY20LKUBqyGIauJU7e2XmLMUlfSe3xnuC2keMsy6XFmtOC&#10;wZZWhsrr4csq2PrTx3X0Uxl54q3fNLv1LNiLUv3n7vUFRKQu/ocf7XetYJznE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kKaMUAAADdAAAADwAAAAAAAAAA&#10;AAAAAAChAgAAZHJzL2Rvd25yZXYueG1sUEsFBgAAAAAEAAQA+QAAAJMDAAAAAA==&#10;" strokeweight="1pt"/>
              <v:shape id="Freeform 2479" o:spid="_x0000_s1109" style="position:absolute;left:3245;top:3654;width:180;height:180;visibility:visible;mso-wrap-style:square;v-text-anchor:top" coordsize="72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cKscA&#10;AADdAAAADwAAAGRycy9kb3ducmV2LnhtbESPQWvCQBSE7wX/w/KE3upGwSCpqxRFiMVLbWnx9pp9&#10;TWKzb5fsGmN/vSsIPQ4z8w0zX/amER21vrasYDxKQBAXVtdcKvh43zzNQPiArLGxTAou5GG5GDzM&#10;MdP2zG/U7UMpIoR9hgqqEFwmpS8qMuhH1hFH78e2BkOUbSl1i+cIN42cJEkqDdYcFyp0tKqo+N2f&#10;jIKv0y4fb9fd8bN83aS5OxyO339Oqcdh//IMIlAf/sP3dq4VTNJ0C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DHCrHAAAA3QAAAA8AAAAAAAAAAAAAAAAAmAIAAGRy&#10;cy9kb3ducmV2LnhtbFBLBQYAAAAABAAEAPUAAACMAwAAAAA=&#10;" path="m,719l,,540,,720,180r,179l540,539,,539e" filled="f" strokeweight="1pt">
                <v:path arrowok="t" o:connecttype="custom" o:connectlocs="0,180;0,0;135,0;180,45;180,90;135,135;0,135" o:connectangles="0,0,0,0,0,0,0"/>
              </v:shape>
              <v:shape id="Freeform 2480" o:spid="_x0000_s1110" style="position:absolute;left:2947;top:4492;width:54;height:108;visibility:visible;mso-wrap-style:square;v-text-anchor:top" coordsize="217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mwMQA&#10;AADdAAAADwAAAGRycy9kb3ducmV2LnhtbESP3WrCQBCF7wu+wzIFb0rdGOwiqatYf8CrgtEHGLLT&#10;JJidTbOrxrd3BcHLw/n5OLNFbxtxoc7XjjWMRwkI4sKZmksNx8P2cwrCB2SDjWPScCMPi/ngbYaZ&#10;cVfe0yUPpYgj7DPUUIXQZlL6oiKLfuRa4uj9uc5iiLIrpenwGsdtI9MkUdJizZFQYUuriopTfrYR&#10;cvigza3+mpzWa/KpylX68/uv9fC9X36DCNSHV/jZ3hkNqVIKHm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JsDEAAAA3QAAAA8AAAAAAAAAAAAAAAAAmAIAAGRycy9k&#10;b3ducmV2LnhtbFBLBQYAAAAABAAEAPUAAACJAwAAAAA=&#10;" path="m,435r55,-8l108,406r45,-36l188,326r21,-53l217,218r-8,-57l188,109,153,64,108,30,55,7,,e" filled="f" strokeweight="1pt">
                <v:path arrowok="t" o:connecttype="custom" o:connectlocs="0,108;14,106;27,101;38,92;47,81;52,68;54,54;52,40;47,27;38,16;27,7;14,2;0,0" o:connectangles="0,0,0,0,0,0,0,0,0,0,0,0,0"/>
              </v:shape>
              <v:shape id="Freeform 2481" o:spid="_x0000_s1111" style="position:absolute;left:2947;top:4709;width:54;height:108;visibility:visible;mso-wrap-style:square;v-text-anchor:top" coordsize="21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s6scA&#10;AADdAAAADwAAAGRycy9kb3ducmV2LnhtbESPT2vCQBTE7wW/w/IEL0E32hIluoqUSi314j/E2yP7&#10;TILZtyG7avz23UKhx2FmfsPMFq2pxJ0aV1pWMBzEIIgzq0vOFRz2q/4EhPPIGivLpOBJDhbzzssM&#10;U20fvKX7zuciQNilqKDwvk6ldFlBBt3A1sTBu9jGoA+yyaVu8BHgppKjOE6kwZLDQoE1vReUXXc3&#10;o+D2ev6Ijvnl601+Jofo+h2dNpaU6nXb5RSEp9b/h//aa61glCRj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rOrHAAAA3QAAAA8AAAAAAAAAAAAAAAAAmAIAAGRy&#10;cy9kb3ducmV2LnhtbFBLBQYAAAAABAAEAPUAAACMAwAAAAA=&#10;" path="m,434r55,-7l108,405r45,-34l188,326r21,-53l217,217r-8,-56l188,109,153,64,108,29,55,8,,e" filled="f" strokeweight="1pt">
                <v:path arrowok="t" o:connecttype="custom" o:connectlocs="0,108;14,106;27,101;38,92;47,81;52,68;54,54;52,40;47,27;38,16;27,7;14,2;0,0" o:connectangles="0,0,0,0,0,0,0,0,0,0,0,0,0"/>
              </v:shape>
              <v:shape id="Freeform 2482" o:spid="_x0000_s1112" style="position:absolute;left:2947;top:4600;width:54;height:109;visibility:visible;mso-wrap-style:square;v-text-anchor:top" coordsize="217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nFcMA&#10;AADdAAAADwAAAGRycy9kb3ducmV2LnhtbERPz2vCMBS+D/wfwhN2m6k9dFqNIrKJlzHsJnh8NM+m&#10;2LzUJtr63y+HgceP7/dyPdhG3KnztWMF00kCgrh0uuZKwe/P59sMhA/IGhvHpOBBHtar0csSc+16&#10;PtC9CJWIIexzVGBCaHMpfWnIop+4ljhyZ9dZDBF2ldQd9jHcNjJNkkxarDk2GGxpa6i8FDeroP2a&#10;707fZm5wf0ivj/fjJR36D6Vex8NmASLQEJ7if/deK0izLM6N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bnFcMAAADdAAAADwAAAAAAAAAAAAAAAACYAgAAZHJzL2Rv&#10;d25yZXYueG1sUEsFBgAAAAAEAAQA9QAAAIgDAAAAAA==&#10;" path="m,433r55,-7l108,404r45,-35l188,325r21,-53l217,217r-8,-57l188,108,153,63,108,29,55,7,,e" filled="f" strokeweight="1pt">
                <v:path arrowok="t" o:connecttype="custom" o:connectlocs="0,109;14,107;27,102;38,93;47,82;52,68;54,55;52,40;47,27;38,16;27,7;14,2;0,0" o:connectangles="0,0,0,0,0,0,0,0,0,0,0,0,0"/>
              </v:shape>
              <v:shape id="Freeform 2483" o:spid="_x0000_s1113" style="position:absolute;left:2947;top:4817;width:54;height:109;visibility:visible;mso-wrap-style:square;v-text-anchor:top" coordsize="21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dA8cA&#10;AADdAAAADwAAAGRycy9kb3ducmV2LnhtbESPT2vCQBTE7wW/w/IEL0E32hI0uoqUSi314j/E2yP7&#10;TILZtyG7avz23UKhx2FmfsPMFq2pxJ0aV1pWMBzEIIgzq0vOFRz2q/4YhPPIGivLpOBJDhbzzssM&#10;U20fvKX7zuciQNilqKDwvk6ldFlBBt3A1sTBu9jGoA+yyaVu8BHgppKjOE6kwZLDQoE1vReUXXc3&#10;o+D2ev6Ijvnl601+Jofo+h2dNpaU6nXb5RSEp9b/h//aa61glCQT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6nQPHAAAA3QAAAA8AAAAAAAAAAAAAAAAAmAIAAGRy&#10;cy9kb3ducmV2LnhtbFBLBQYAAAAABAAEAPUAAACMAwAAAAA=&#10;" path="m,434r55,-7l108,405r45,-34l188,326r21,-52l217,217r-8,-55l188,109,153,63,108,29,55,8,,e" filled="f" strokeweight="1pt">
                <v:path arrowok="t" o:connecttype="custom" o:connectlocs="0,109;14,107;27,102;38,93;47,82;52,69;54,55;52,41;47,27;38,16;27,7;14,2;0,0" o:connectangles="0,0,0,0,0,0,0,0,0,0,0,0,0"/>
              </v:shape>
              <v:line id="Line 2484" o:spid="_x0000_s1114" style="position:absolute;flip:x;visibility:visible" from="2824,4492" to="2947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iY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j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4mPDAAAA3QAAAA8AAAAAAAAAAAAA&#10;AAAAoQIAAGRycy9kb3ducmV2LnhtbFBLBQYAAAAABAAEAPkAAACRAwAAAAA=&#10;" strokeweight="1pt"/>
              <v:line id="Line 2485" o:spid="_x0000_s1115" style="position:absolute;flip:x;visibility:visible" from="2824,4926" to="2947,4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H+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TF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Ef4xwAAAN0AAAAPAAAAAAAA&#10;AAAAAAAAAKECAABkcnMvZG93bnJldi54bWxQSwUGAAAAAAQABAD5AAAAlQMAAAAA&#10;" strokeweight="1pt"/>
              <v:line id="Line 2486" o:spid="_x0000_s1116" style="position:absolute;visibility:visible" from="3071,4385" to="3072,5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WhWsYAAADdAAAADwAAAGRycy9kb3ducmV2LnhtbESPzW7CMBCE75V4B2uReisOOUAJGIRo&#10;kYp6qPh5gCVe4kC8jmwDoU9fV6rU42hmvtHMFp1txI18qB0rGA4yEMSl0zVXCg779csriBCRNTaO&#10;ScGDAizmvacZFtrdeUu3XaxEgnAoUIGJsS2kDKUhi2HgWuLknZy3GJP0ldQe7wluG5ln2UharDkt&#10;GGxpZai87K5WwcYfPy/D78rII2/8e/P1Ngn2rNRzv1tOQUTq4n/4r/2hFeSjcQ6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loVrGAAAA3QAAAA8AAAAAAAAA&#10;AAAAAAAAoQIAAGRycy9kb3ducmV2LnhtbFBLBQYAAAAABAAEAPkAAACUAwAAAAA=&#10;" strokeweight="1pt"/>
              <v:shape id="Freeform 2487" o:spid="_x0000_s1117" style="position:absolute;left:3157;top:4939;width:54;height:109;visibility:visible;mso-wrap-style:square;v-text-anchor:top" coordsize="21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8NMgA&#10;AADdAAAADwAAAGRycy9kb3ducmV2LnhtbESPQWvCQBSE74L/YXkFL6HZVCUtaVaRotiil1pL6e2R&#10;fSbB7NuQXTX9965Q8DjMzDdMPu9NI87Uudqygqc4AUFcWF1zqWD/tXp8AeE8ssbGMin4Iwfz2XCQ&#10;Y6bthT/pvPOlCBB2GSqovG8zKV1RkUEX25Y4eAfbGfRBdqXUHV4C3DRynCSpNFhzWKiwpbeKiuPu&#10;ZBScJr/L6Ls8fEzlOt1Hx030s7Wk1OihX7yC8NT7e/i//a4VjNPnC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zw0yAAAAN0AAAAPAAAAAAAAAAAAAAAAAJgCAABk&#10;cnMvZG93bnJldi54bWxQSwUGAAAAAAQABAD1AAAAjQMAAAAA&#10;" path="m217,l160,8,108,29,63,63,29,109,7,161,,217r7,57l29,326r34,45l108,405r52,22l217,434e" filled="f" strokeweight="1pt">
                <v:path arrowok="t" o:connecttype="custom" o:connectlocs="54,0;40,2;27,7;16,16;7,27;2,40;0,55;2,69;7,82;16,93;27,102;40,107;54,109" o:connectangles="0,0,0,0,0,0,0,0,0,0,0,0,0"/>
              </v:shape>
              <v:shape id="Freeform 2488" o:spid="_x0000_s1118" style="position:absolute;left:3157;top:4722;width:54;height:109;visibility:visible;mso-wrap-style:square;v-text-anchor:top" coordsize="21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kQMgA&#10;AADdAAAADwAAAGRycy9kb3ducmV2LnhtbESPQWvCQBSE74L/YXkFL6HZaCUtaVYRUazYS61FvD2y&#10;zySYfRuyq6b/vlso9DjMzDdMPu9NI27UudqygnGcgCAurK65VHD4XD++gHAeWWNjmRR8k4P5bDjI&#10;MdP2zh902/tSBAi7DBVU3reZlK6oyKCLbUscvLPtDPogu1LqDu8Bbho5SZJUGqw5LFTY0rKi4rK/&#10;GgXXp9Mq+irP26ncpIfosouO75aUGj30i1cQnnr/H/5rv2kFk/R5Cr9vw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oqRAyAAAAN0AAAAPAAAAAAAAAAAAAAAAAJgCAABk&#10;cnMvZG93bnJldi54bWxQSwUGAAAAAAQABAD1AAAAjQMAAAAA&#10;" path="m217,l160,6,108,29,63,63,29,108,7,160,,217r7,55l29,325r34,44l108,405r52,21l217,434e" filled="f" strokeweight="1pt">
                <v:path arrowok="t" o:connecttype="custom" o:connectlocs="54,0;40,2;27,7;16,16;7,27;2,40;0,55;2,68;7,82;16,93;27,102;40,107;54,109" o:connectangles="0,0,0,0,0,0,0,0,0,0,0,0,0"/>
              </v:shape>
              <v:shape id="Freeform 2489" o:spid="_x0000_s1119" style="position:absolute;left:3157;top:4505;width:55;height:109;visibility:visible;mso-wrap-style:square;v-text-anchor:top" coordsize="219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hTMEA&#10;AADdAAAADwAAAGRycy9kb3ducmV2LnhtbERPy4rCMBTdD/gP4QruxtTiqHSMIoKgG8HHQnd3mjtt&#10;meamJLHWv58Igsvz5syXnalFS85XlhWMhgkI4tzqigsF59PmcwbCB2SNtWVS8CAPy0XvY46Ztnc+&#10;UHsMhYgl7DNUUIbQZFL6vCSDfmgb4qj9WmcwROgKqR3eY7mpZZokE2mw4rhQYkPrkvK/480o0G49&#10;2p32bY37H33ddpv0Mo68GvS71TeIQF14m1/prVaQTqZf8HwTn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z4UzBAAAA3QAAAA8AAAAAAAAAAAAAAAAAmAIAAGRycy9kb3du&#10;cmV2LnhtbFBLBQYAAAAABAAEAPUAAACGAwAAAAA=&#10;" path="m219,l163,7,110,28,64,62,30,107,7,160,,215r7,57l29,325r34,46l108,405r52,21l217,434e" filled="f" strokeweight="1pt">
                <v:path arrowok="t" o:connecttype="custom" o:connectlocs="55,0;41,2;28,7;16,16;8,27;2,40;0,54;2,68;7,82;16,93;27,102;40,107;54,109" o:connectangles="0,0,0,0,0,0,0,0,0,0,0,0,0"/>
              </v:shape>
              <v:shape id="Freeform 2490" o:spid="_x0000_s1120" style="position:absolute;left:3157;top:4831;width:54;height:108;visibility:visible;mso-wrap-style:square;v-text-anchor:top" coordsize="217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AIcUA&#10;AADdAAAADwAAAGRycy9kb3ducmV2LnhtbESPQWvCQBSE7wX/w/IEb3VjDrFGVxGp4qUUrYLHR/aZ&#10;DWbfptnVxH/fLRR6HGbmG2ax6m0tHtT6yrGCyTgBQVw4XXGp4PS1fX0D4QOyxtoxKXiSh9Vy8LLA&#10;XLuOD/Q4hlJECPscFZgQmlxKXxiy6MeuIY7e1bUWQ5RtKXWLXYTbWqZJkkmLFccFgw1tDBW3490q&#10;aD5mu8unmRncH9Lv5/R8S/vuXanRsF/PQQTqw3/4r73XCtJsmsH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EAhxQAAAN0AAAAPAAAAAAAAAAAAAAAAAJgCAABkcnMv&#10;ZG93bnJldi54bWxQSwUGAAAAAAQABAD1AAAAigMAAAAA&#10;" path="m217,l160,7,108,29,63,63,29,108,7,160,,216r7,56l29,325r34,45l108,404r52,22l217,433e" filled="f" strokeweight="1pt">
                <v:path arrowok="t" o:connecttype="custom" o:connectlocs="54,0;40,2;27,7;16,16;7,27;2,40;0,54;2,68;7,81;16,92;27,101;40,106;54,108" o:connectangles="0,0,0,0,0,0,0,0,0,0,0,0,0"/>
              </v:shape>
              <v:shape id="Freeform 2491" o:spid="_x0000_s1121" style="position:absolute;left:3152;top:4614;width:59;height:108;visibility:visible;mso-wrap-style:square;v-text-anchor:top" coordsize="237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hvsYA&#10;AADdAAAADwAAAGRycy9kb3ducmV2LnhtbESPQWsCMRSE7wX/Q3iFXkSzVVDZGkUKhRat4OrB3h6b&#10;52Zp8rJsoq7/3hSEHoeZ+YaZLztnxYXaUHtW8DrMQBCXXtdcKTjsPwYzECEia7SeScGNAiwXvac5&#10;5tpfeUeXIlYiQTjkqMDE2ORShtKQwzD0DXHyTr51GJNsK6lbvCa4s3KUZRPpsOa0YLChd0Plb3F2&#10;CnS/sj8bWxxPa7M/d9vvZhzHX0q9PHerNxCRuvgffrQ/tYLRZDqFv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hvsYAAADdAAAADwAAAAAAAAAAAAAAAACYAgAAZHJz&#10;L2Rvd25yZXYueG1sUEsFBgAAAAAEAAQA9QAAAIsDAAAAAA==&#10;" path="m237,l181,2,128,19,80,46,41,87,15,136,,189r,57l15,298r26,50l80,387r48,29l181,432r56,3e" filled="f" strokeweight="1pt">
                <v:path arrowok="t" o:connecttype="custom" o:connectlocs="59,0;45,0;32,5;20,11;10,22;4,34;0,47;0,61;4,74;10,86;20,96;32,103;45,107;59,108" o:connectangles="0,0,0,0,0,0,0,0,0,0,0,0,0,0"/>
              </v:shape>
              <v:shape id="Freeform 2492" o:spid="_x0000_s1122" style="position:absolute;left:3156;top:4397;width:55;height:108;visibility:visible;mso-wrap-style:square;v-text-anchor:top" coordsize="21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uRcQA&#10;AADdAAAADwAAAGRycy9kb3ducmV2LnhtbERPy2rCQBTdC/2H4RbcBJ1oJUrqKEUUK3bji9LdJXNN&#10;gpk7ITNq/HtnIXR5OO/pvDWVuFHjSssKBv0YBHFmdcm5guNh1ZuAcB5ZY2WZFDzIwXz21pliqu2d&#10;d3Tb+1yEEHYpKii8r1MpXVaQQde3NXHgzrYx6ANscqkbvIdwU8lhHCfSYMmhocCaFgVll/3VKLh+&#10;/C2jU37ejOQ6OUaXbfT7Y0mp7nv79QnCU+v/xS/3t1YwTMZhbng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vrkXEAAAA3QAAAA8AAAAAAAAAAAAAAAAAmAIAAGRycy9k&#10;b3ducmV2LnhtbFBLBQYAAAAABAAEAPUAAACJAwAAAAA=&#10;" path="m217,l161,7,109,29,63,63,29,108,8,161,,217r8,57l29,325r34,46l109,405r52,21l217,434e" filled="f" strokeweight="1pt">
                <v:path arrowok="t" o:connecttype="custom" o:connectlocs="55,0;41,2;28,7;16,16;7,27;2,40;0,54;2,68;7,81;16,92;28,101;41,106;55,108" o:connectangles="0,0,0,0,0,0,0,0,0,0,0,0,0"/>
              </v:shape>
              <v:line id="Line 2493" o:spid="_x0000_s1123" style="position:absolute;visibility:visible" from="3211,4234" to="3555,4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zK8YAAADdAAAADwAAAGRycy9kb3ducmV2LnhtbESPwW7CMBBE75X4B2uReisOHKCkOFEF&#10;rVTEARX4gCXexinxOrJdSPl6jFSpx9HMvNEsyt624kw+NI4VjEcZCOLK6YZrBYf9+9MziBCRNbaO&#10;ScEvBSiLwcMCc+0u/EnnXaxFgnDIUYGJsculDJUhi2HkOuLkfTlvMSbpa6k9XhLctnKSZVNpseG0&#10;YLCjpaHqtPuxCtb+uDmNr7WRR177t3a7mgf7rdTjsH99ARGpj//hv/aHVjCZzuZ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BMyvGAAAA3QAAAA8AAAAAAAAA&#10;AAAAAAAAoQIAAGRycy9kb3ducmV2LnhtbFBLBQYAAAAABAAEAPkAAACUAwAAAAA=&#10;" strokeweight="1pt"/>
              <v:line id="Line 2494" o:spid="_x0000_s1124" style="position:absolute;flip:y;visibility:visible" from="3211,4234" to="3212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SRM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A8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FkkTDAAAA3QAAAA8AAAAAAAAAAAAA&#10;AAAAoQIAAGRycy9kb3ducmV2LnhtbFBLBQYAAAAABAAEAPkAAACRAwAAAAA=&#10;" strokeweight="1pt"/>
              <v:line id="Line 2495" o:spid="_x0000_s1125" style="position:absolute;visibility:visible" from="3211,5048" to="3212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PCsUAAADdAAAADwAAAGRycy9kb3ducmV2LnhtbESP3WoCMRSE7wu+QziCdzW7XohdjSL+&#10;QKUXpeoDHDfHzermZElSXfv0TaHg5TAz3zCzRWcbcSMfascK8mEGgrh0uuZKwfGwfZ2ACBFZY+OY&#10;FDwowGLee5lhod2dv+i2j5VIEA4FKjAxtoWUoTRkMQxdS5y8s/MWY5K+ktrjPcFtI0dZNpYWa04L&#10;BltaGSqv+2+rYOdPH9f8pzLyxDu/aT7Xb8FelBr0u+UURKQuPsP/7XetYDSe5P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JPCsUAAADdAAAADwAAAAAAAAAA&#10;AAAAAAChAgAAZHJzL2Rvd25yZXYueG1sUEsFBgAAAAAEAAQA+QAAAJMDAAAAAA==&#10;" strokeweight="1pt"/>
              <v:line id="Line 2496" o:spid="_x0000_s1126" style="position:absolute;flip:x;visibility:visible" from="3211,5173" to="3555,5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pqM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aZb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bqajGAAAA3QAAAA8AAAAAAAAA&#10;AAAAAAAAoQIAAGRycy9kb3ducmV2LnhtbFBLBQYAAAAABAAEAPkAAACUAwAAAAA=&#10;" strokeweight="1pt"/>
              <v:rect id="Rectangle 2497" o:spid="_x0000_s1127" style="position:absolute;left:2571;top:4058;width:1269;height:1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x98YA&#10;AADdAAAADwAAAGRycy9kb3ducmV2LnhtbESPT4vCMBTE7wt+h/AEL7Km/ivdrlGWBUE8COoie3w0&#10;b9ti81KSqPXbG0HY4zAzv2EWq8404krO15YVjEcJCOLC6ppLBT/H9XsGwgdkjY1lUnAnD6tl722B&#10;ubY33tP1EEoRIexzVFCF0OZS+qIig35kW+Lo/VlnMETpSqkd3iLcNHKSJKk0WHNcqLCl74qK8+Fi&#10;FGxn8+Q3nMb2mJ2nHzvXDE/p9qLUoN99fYII1IX/8Ku90QomaTaF5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Jx98YAAADdAAAADwAAAAAAAAAAAAAAAACYAgAAZHJz&#10;L2Rvd25yZXYueG1sUEsFBgAAAAAEAAQA9QAAAIsDAAAAAA==&#10;" filled="f" strokeweight="1pt"/>
              <v:shape id="Freeform 2498" o:spid="_x0000_s1128" style="position:absolute;left:4761;top:3669;width:180;height:135;visibility:visible;mso-wrap-style:square;v-text-anchor:top" coordsize="7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0nbcYA&#10;AADdAAAADwAAAGRycy9kb3ducmV2LnhtbESPQWsCMRSE70L/Q3iCN80qorIapRQUD1KpiujtsXnd&#10;Xdy8LElct/56Uyj0OMzMN8xi1ZpKNOR8aVnBcJCAIM6sLjlXcDqu+zMQPiBrrCyTgh/ysFq+dRaY&#10;avvgL2oOIRcRwj5FBUUIdSqlzwoy6Ae2Jo7et3UGQ5Qul9rhI8JNJUdJMpEGS44LBdb0UVB2O9yN&#10;gut0eyPXTDf74+ddji/73fV5zpTqddv3OYhAbfgP/7W3WsFoMhvD75v4BO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0nbcYAAADdAAAADwAAAAAAAAAAAAAAAACYAgAAZHJz&#10;L2Rvd25yZXYueG1sUEsFBgAAAAAEAAQA9QAAAIsDAAAAAA==&#10;" path="m,540r539,l720,360r,-179l539,,179,e" filled="f" strokeweight="1pt">
                <v:path arrowok="t" o:connecttype="custom" o:connectlocs="0,135;135,135;180,90;180,45;135,0;45,0" o:connectangles="0,0,0,0,0,0"/>
              </v:shape>
              <v:shape id="Freeform 2499" o:spid="_x0000_s1129" style="position:absolute;left:4761;top:3534;width:180;height:135;visibility:visible;mso-wrap-style:square;v-text-anchor:top" coordsize="720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KAcQA&#10;AADdAAAADwAAAGRycy9kb3ducmV2LnhtbESPQWsCMRSE74L/ITyhF9FshYpsjdIuiL0VV70/Ns9N&#10;cPOybKKu/vqmIHgcZuYbZrnuXSOu1AXrWcH7NANBXHltuVZw2G8mCxAhImtsPJOCOwVYr4aDJeba&#10;33hH1zLWIkE45KjAxNjmUobKkMMw9S1x8k6+cxiT7GqpO7wluGvkLMvm0qHltGCwpcJQdS4vTkFx&#10;2qCpdkV/tI/t+fFb3sfNt1XqbdR/fYKI1MdX+Nn+0Qpm88UH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6ygHEAAAA3QAAAA8AAAAAAAAAAAAAAAAAmAIAAGRycy9k&#10;b3ducmV2LnhtbFBLBQYAAAAABAAEAPUAAACJAwAAAAA=&#10;" path="m539,538l720,359r,-180l539,,,e" filled="f" strokeweight="1pt">
                <v:path arrowok="t" o:connecttype="custom" o:connectlocs="135,135;180,90;180,45;135,0;0,0" o:connectangles="0,0,0,0,0"/>
              </v:shape>
              <v:line id="Line 2500" o:spid="_x0000_s1130" style="position:absolute;visibility:visible" from="4806,3534" to="4807,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XfsUAAADdAAAADwAAAGRycy9kb3ducmV2LnhtbESP3WoCMRSE7wu+QzhC72pWLxa7GkX8&#10;gUovStUHOG6Om9XNyZKkuu3TN4Lg5TAz3zDTeWcbcSUfascKhoMMBHHpdM2VgsN+8zYGESKyxsYx&#10;KfilAPNZ72WKhXY3/qbrLlYiQTgUqMDE2BZShtKQxTBwLXHyTs5bjEn6SmqPtwS3jRxlWS4t1pwW&#10;DLa0NFRedj9WwdYfPy/Dv8rII2/9uvlavQd7Vuq13y0mICJ18Rl+tD+0glE+zuH+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vXfsUAAADdAAAADwAAAAAAAAAA&#10;AAAAAAChAgAAZHJzL2Rvd25yZXYueG1sUEsFBgAAAAAEAAQA+QAAAJMDAAAAAA==&#10;" strokeweight="1pt"/>
              <v:shape id="Freeform 2501" o:spid="_x0000_s1131" style="position:absolute;left:5031;top:3534;width:180;height:270;visibility:visible;mso-wrap-style:square;v-text-anchor:top" coordsize="718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x9MYA&#10;AADdAAAADwAAAGRycy9kb3ducmV2LnhtbESP22rDMBBE3wv5B7GBvDVyDEmDEyWUhFxeesnlA7bW&#10;1ja1VkJSYvfvq0Khj8PMnGGW69604k4+NJYVTMYZCOLS6oYrBdfL7nEOIkRkja1lUvBNAdarwcMS&#10;C207PtH9HCuRIBwKVFDH6AopQ1mTwTC2jjh5n9YbjEn6SmqPXYKbVuZZNpMGG04LNTra1FR+nW9G&#10;wcf+tXs5+HY7PToZtcnf3dumUmo07J8XICL18T/81z5qBfls/gS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Dx9MYAAADdAAAADwAAAAAAAAAAAAAAAACYAgAAZHJz&#10;L2Rvd25yZXYueG1sUEsFBgAAAAAEAAQA9QAAAIsDAAAAAA==&#10;" path="m,1078l,,718,r,179e" filled="f" strokeweight="1pt">
                <v:path arrowok="t" o:connecttype="custom" o:connectlocs="0,270;0,0;180,0;180,45" o:connectangles="0,0,0,0"/>
              </v:shape>
              <v:shape id="Freeform 2502" o:spid="_x0000_s1132" style="position:absolute;left:2744;top:4452;width:79;height:79;visibility:visible;mso-wrap-style:square;v-text-anchor:top" coordsize="3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CycMA&#10;AADdAAAADwAAAGRycy9kb3ducmV2LnhtbERPXWvCMBR9H/gfwhX2tqZKKdI1isqEsYkw3d4vzV3T&#10;2dyUJrbdv18eBj4ezne5mWwrBup941jBIklBEFdON1wr+LwcnlYgfEDW2DomBb/kYbOePZRYaDfy&#10;Bw3nUIsYwr5ABSaErpDSV4Ys+sR1xJH7dr3FEGFfS93jGMNtK5dpmkuLDccGgx3tDVXX880qeB9O&#10;x6/sJ9u1480cLscXdIv6TanH+bR9BhFoCnfxv/tVK1jmqzg3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kCycMAAADdAAAADwAAAAAAAAAAAAAAAACYAgAAZHJzL2Rv&#10;d25yZXYueG1sUEsFBgAAAAAEAAQA9QAAAIgDAAAAAA==&#10;" path="m316,158r-8,-50l285,64,251,30,207,7,158,,110,7,66,30,30,64,8,108,,158r8,47l30,250r36,35l110,308r48,7l207,308r44,-23l285,250r23,-45l316,158xe" filled="f" strokeweight="1pt">
                <v:path arrowok="t" o:connecttype="custom" o:connectlocs="79,40;77,27;71,16;63,8;52,2;40,0;28,2;17,8;8,16;2,27;0,40;2,51;8,63;17,71;28,77;40,79;52,77;63,71;71,63;77,51;79,40" o:connectangles="0,0,0,0,0,0,0,0,0,0,0,0,0,0,0,0,0,0,0,0,0"/>
              </v:shape>
              <v:line id="Line 2503" o:spid="_x0000_s1133" style="position:absolute;flip:y;visibility:visible" from="2736,4448" to="2827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72c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Oli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/O9nGAAAA3QAAAA8AAAAAAAAA&#10;AAAAAAAAoQIAAGRycy9kb3ducmV2LnhtbFBLBQYAAAAABAAEAPkAAACUAwAAAAA=&#10;" strokeweight="1pt"/>
              <v:shape id="Freeform 2504" o:spid="_x0000_s1134" style="position:absolute;left:2744;top:4887;width:79;height:79;visibility:visible;mso-wrap-style:square;v-text-anchor:top" coordsize="31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0TMIA&#10;AADdAAAADwAAAGRycy9kb3ducmV2LnhtbERPy4rCMBTdC/5DuII7TXXho2OUQRCdxRSt4mwvzZ22&#10;2NyEJmr9e7MYmOXhvFebzjTiQa2vLSuYjBMQxIXVNZcKLufdaAHCB2SNjWVS8CIPm3W/t8JU2yef&#10;6JGHUsQQ9ikqqEJwqZS+qMigH1tHHLlf2xoMEbal1C0+Y7hp5DRJZtJgzbGhQkfbiopbfjcKZPa6&#10;Tr73x6/b/Ccsk6xwlyx3Sg0H3ecHiEBd+Bf/uQ9awXS2jPvjm/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/RMwgAAAN0AAAAPAAAAAAAAAAAAAAAAAJgCAABkcnMvZG93&#10;bnJldi54bWxQSwUGAAAAAAQABAD1AAAAhwMAAAAA&#10;" path="m315,157r-7,-49l285,64,250,30,207,7,158,,108,7,64,30,30,64,7,108,,157r7,48l30,249r34,36l108,307r50,8l207,307r43,-22l285,249r23,-44l315,157xe" filled="f" strokeweight="1pt">
                <v:path arrowok="t" o:connecttype="custom" o:connectlocs="79,39;77,27;71,16;63,8;52,2;40,0;27,2;16,8;8,16;2,27;0,39;2,51;8,62;16,71;27,77;40,79;52,77;63,71;71,62;77,51;79,39" o:connectangles="0,0,0,0,0,0,0,0,0,0,0,0,0,0,0,0,0,0,0,0,0"/>
              </v:shape>
              <v:line id="Line 2505" o:spid="_x0000_s1135" style="position:absolute;flip:y;visibility:visible" from="2735,4883" to="2827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ChA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gna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ChAsUAAADdAAAADwAAAAAAAAAA&#10;AAAAAAChAgAAZHJzL2Rvd25yZXYueG1sUEsFBgAAAAAEAAQA+QAAAJMDAAAAAA==&#10;" strokeweight="1pt"/>
              <v:shape id="Freeform 2506" o:spid="_x0000_s1136" style="position:absolute;left:3555;top:5133;width:79;height:78;visibility:visible;mso-wrap-style:square;v-text-anchor:top" coordsize="31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t/MUA&#10;AADdAAAADwAAAGRycy9kb3ducmV2LnhtbESPQWuDQBSE74X+h+UVeinJGklDYl0lBAK9pbG95PZw&#10;X1V034q7idpf3w0Uehxm5hsmzSfTiRsNrrGsYLWMQBCXVjdcKfj6PC62IJxH1thZJgUzOcizx4cU&#10;E21HPtOt8JUIEHYJKqi97xMpXVmTQbe0PXHwvu1g0Ac5VFIPOAa46WQcRRtpsOGwUGNPh5rKtrga&#10;Ba8XR75b/8TzyRQfZ/dyPemWlHp+mvZvIDxN/j/8137XCuLNLob7m/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O38xQAAAN0AAAAPAAAAAAAAAAAAAAAAAJgCAABkcnMv&#10;ZG93bnJldi54bWxQSwUGAAAAAAQABAD1AAAAigMAAAAA&#10;" path="m316,158r-7,-48l286,66,250,31,207,8,158,,109,8,66,31,31,66,8,110,,158r8,49l31,251r35,34l109,308r49,8l207,308r43,-23l286,251r23,-44l316,158xe" filled="f" strokeweight="1pt">
                <v:path arrowok="t" o:connecttype="custom" o:connectlocs="79,39;77,27;72,16;63,8;52,2;40,0;27,2;17,8;8,16;2,27;0,39;2,51;8,62;17,70;27,76;40,78;52,76;63,70;72,62;77,51;79,39" o:connectangles="0,0,0,0,0,0,0,0,0,0,0,0,0,0,0,0,0,0,0,0,0"/>
              </v:shape>
              <v:line id="Line 2507" o:spid="_x0000_s1137" style="position:absolute;flip:y;visibility:visible" from="3547,5129" to="3638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6a7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pruxwAAAN0AAAAPAAAAAAAA&#10;AAAAAAAAAKECAABkcnMvZG93bnJldi54bWxQSwUGAAAAAAQABAD5AAAAlQMAAAAA&#10;" strokeweight="1pt"/>
              <v:shape id="Freeform 2508" o:spid="_x0000_s1138" style="position:absolute;left:3555;top:4193;width:79;height:79;visibility:visible;mso-wrap-style:square;v-text-anchor:top" coordsize="31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aOsYA&#10;AADdAAAADwAAAGRycy9kb3ducmV2LnhtbESPUUvDQBCE3wX/w7FC3+zFUmqNvRYJbfBBaa3+gCW3&#10;TYK5vTS3ttd/3xMEH4eZ+YZZrKLr1ImG0Ho28DDOQBFX3rZcG/j63NzPQQVBtth5JgMXCrBa3t4s&#10;MLf+zB902kutEoRDjgYakT7XOlQNOQxj3xMn7+AHh5LkUGs74DnBXacnWTbTDltOCw32VDRUfe9/&#10;nIG43bwfw7p8K6UieeRDUe5iYczoLr48gxKK8h/+a79aA5PZ0xR+36Qn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WaOsYAAADdAAAADwAAAAAAAAAAAAAAAACYAgAAZHJz&#10;L2Rvd25yZXYueG1sUEsFBgAAAAAEAAQA9QAAAIsDAAAAAA==&#10;" path="m315,158r-8,-48l285,66,250,31,205,9,157,,108,9,64,31,30,66,7,110,,158r7,49l30,251r34,35l108,308r49,8l205,308r45,-22l285,251r22,-44l315,158xe" filled="f" strokeweight="1pt">
                <v:path arrowok="t" o:connecttype="custom" o:connectlocs="79,40;77,28;71,17;63,8;51,2;39,0;27,2;16,8;8,17;2,28;0,40;2,52;8,63;16,72;27,77;39,79;51,77;63,72;71,63;77,52;79,40" o:connectangles="0,0,0,0,0,0,0,0,0,0,0,0,0,0,0,0,0,0,0,0,0"/>
              </v:shape>
              <v:line id="Line 2509" o:spid="_x0000_s1139" style="position:absolute;flip:y;visibility:visible" from="3547,4189" to="3638,4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unA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q6cBxwAAAN0AAAAPAAAAAAAA&#10;AAAAAAAAAKECAABkcnMvZG93bnJldi54bWxQSwUGAAAAAAQABAD5AAAAlQMAAAAA&#10;" strokeweight="1pt"/>
              <v:shape id="Freeform 2510" o:spid="_x0000_s1140" style="position:absolute;left:6254;top:3567;width:180;height:270;visibility:visible;mso-wrap-style:square;v-text-anchor:top" coordsize="720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OLsYA&#10;AADdAAAADwAAAGRycy9kb3ducmV2LnhtbESP0WqDQBRE3wv5h+UG+hKataGVxmSVUijYkJeYfMCN&#10;e6Oie1fcbdS/7xYKfRxm5gyzzybTiTsNrrGs4HkdgSAurW64UnA5fz69gXAeWWNnmRTM5CBLFw97&#10;TLQd+UT3wlciQNglqKD2vk+kdGVNBt3a9sTBu9nBoA9yqKQecAxw08lNFMXSYMNhocaePmoq2+Lb&#10;KGjsi1wdj8bPh6s8FKv81cXtl1KPy+l9B8LT5P/Df+1cK9jE2xh+34Qn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+OLsYAAADdAAAADwAAAAAAAAAAAAAAAACYAgAAZHJz&#10;L2Rvd25yZXYueG1sUEsFBgAAAAAEAAQA9QAAAIsDAAAAAA==&#10;" path="m720,899l541,1078r-360,l,899,,180,181,,541,,720,180e" filled="f" strokeweight="1pt">
                <v:path arrowok="t" o:connecttype="custom" o:connectlocs="180,225;135,270;45,270;0,225;0,45;45,0;135,0;180,45" o:connectangles="0,0,0,0,0,0,0,0"/>
              </v:shape>
              <v:shape id="Freeform 2511" o:spid="_x0000_s1141" style="position:absolute;left:6524;top:3567;width:180;height:270;visibility:visible;mso-wrap-style:square;v-text-anchor:top" coordsize="720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rtcUA&#10;AADdAAAADwAAAGRycy9kb3ducmV2LnhtbESP0YrCMBRE3wX/IdyFfRFNFe1q1yiyIKj4YtcPuDbX&#10;ttjclCbW+vdmYcHHYWbOMMt1ZyrRUuNKywrGowgEcWZ1ybmC8+92OAfhPLLGyjIpeJKD9arfW2Ki&#10;7YNP1KY+FwHCLkEFhfd1IqXLCjLoRrYmDt7VNgZ9kE0udYOPADeVnERRLA2WHBYKrOmnoOyW3o2C&#10;0k7l4Hg0/nm4yEM62M1cfNsr9fnRbb5BeOr8O/zf3mkFk3jxBX9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yu1xQAAAN0AAAAPAAAAAAAAAAAAAAAAAJgCAABkcnMv&#10;ZG93bnJldi54bWxQSwUGAAAAAAQABAD1AAAAigMAAAAA&#10;" path="m360,1078l360,,179,,,180,,540,179,719r360,l720,540r,-360l539,,360,e" filled="f" strokeweight="1pt">
                <v:path arrowok="t" o:connecttype="custom" o:connectlocs="90,270;90,0;45,0;0,45;0,135;45,180;135,180;180,135;180,45;135,0;90,0" o:connectangles="0,0,0,0,0,0,0,0,0,0,0"/>
              </v:shape>
              <v:shape id="Freeform 2512" o:spid="_x0000_s1142" style="position:absolute;left:8124;top:4460;width:255;height:255;visibility:visible;mso-wrap-style:square;v-text-anchor:top" coordsize="1023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ZIMIA&#10;AADdAAAADwAAAGRycy9kb3ducmV2LnhtbERP3WrCMBS+H+wdwhl4N1OLyNYZZYwJ7YU43R7g0ByT&#10;YnNSm8zWtzcXgpcf3/9yPbpWXKgPjWcFs2kGgrj2umGj4O938/oGIkRkja1nUnClAOvV89MSC+0H&#10;3tPlEI1IIRwKVGBj7AopQ23JYZj6jjhxR987jAn2RuoehxTuWpln2UI6bDg1WOzoy1J9Ovw7Bd+b&#10;qiy3ZlYNO2t+TGXO+bw8KzV5GT8/QEQa40N8d5daQb54T3PTm/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VkgwgAAAN0AAAAPAAAAAAAAAAAAAAAAAJgCAABkcnMvZG93&#10;bnJldi54bWxQSwUGAAAAAAQABAD1AAAAhwMAAAAA&#10;" path="m1023,511r-7,-88l993,336,955,255,905,182,842,119,768,69,688,31,602,8,512,,424,8,338,31,257,69r-73,50l120,182,69,255,32,336,8,423,,511r8,88l32,686r37,81l120,839r64,63l257,954r81,38l424,1014r88,8l602,1014r86,-22l768,954r74,-52l905,839r50,-72l993,686r23,-87l1023,511xe" filled="f" strokeweight="1pt">
                <v:path arrowok="t" o:connecttype="custom" o:connectlocs="255,128;253,106;248,84;238,64;226,45;210,30;191,17;171,8;150,2;128,0;106,2;84,8;64,17;46,30;30,45;17,64;8,84;2,106;0,128;2,149;8,171;17,191;30,209;46,225;64,238;84,248;106,253;128,255;150,253;171,248;191,238;210,225;226,209;238,191;248,171;253,149;255,128" o:connectangles="0,0,0,0,0,0,0,0,0,0,0,0,0,0,0,0,0,0,0,0,0,0,0,0,0,0,0,0,0,0,0,0,0,0,0,0,0"/>
              </v:shape>
              <v:line id="Line 2513" o:spid="_x0000_s1143" style="position:absolute;visibility:visible" from="8179,4615" to="8336,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3V0cUAAADdAAAADwAAAGRycy9kb3ducmV2LnhtbESPQWsCMRSE7wX/Q3iCt5rVg7irUURb&#10;qPRQqv6A5+a5Wd28LEmqa3+9KRQ8DjPzDTNfdrYRV/KhdqxgNMxAEJdO11wpOOzfX6cgQkTW2Dgm&#10;BXcKsFz0XuZYaHfjb7ruYiUShEOBCkyMbSFlKA1ZDEPXEifv5LzFmKSvpPZ4S3DbyHGWTaTFmtOC&#10;wZbWhsrL7scq2Prj52X0Wxl55K1/a742ebBnpQb9bjUDEamLz/B/+0MrGE/y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3V0cUAAADdAAAADwAAAAAAAAAA&#10;AAAAAAChAgAAZHJzL2Rvd25yZXYueG1sUEsFBgAAAAAEAAQA+QAAAJMDAAAAAA==&#10;" strokeweight="1pt"/>
              <v:line id="Line 2514" o:spid="_x0000_s1144" style="position:absolute;visibility:visible" from="7935,4430" to="8150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mVsIAAADdAAAADwAAAGRycy9kb3ducmV2LnhtbERPzWoCMRC+C75DGKE3zeqh2q1RxFZQ&#10;PBRtH2DcjJvVzWRJoq4+vTkUPH58/9N5a2txJR8qxwqGgwwEceF0xaWCv99VfwIiRGSNtWNScKcA&#10;81m3M8Vcuxvv6LqPpUghHHJUYGJscilDYchiGLiGOHFH5y3GBH0ptcdbCre1HGXZu7RYcWow2NDS&#10;UHHeX6yCjT9sz8NHaeSBN/67/vn6CPak1FuvXXyCiNTGl/jfvdYKRuMs7U9v0hO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zmVsIAAADdAAAADwAAAAAAAAAAAAAA&#10;AAChAgAAZHJzL2Rvd25yZXYueG1sUEsFBgAAAAAEAAQA+QAAAJADAAAAAA==&#10;" strokeweight="1pt"/>
              <v:line id="Line 2515" o:spid="_x0000_s1145" style="position:absolute;flip:x y;visibility:visible" from="8150,4430" to="8258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TyMUAAADdAAAADwAAAGRycy9kb3ducmV2LnhtbESPQWsCMRSE7wX/Q3iCl6JZ97Atq1FE&#10;rPTgRa33x+aZXdy8rEmq2/76RhB6HGbmG2a+7G0rbuRD41jBdJKBIK6cbtgo+Dp+jN9BhIissXVM&#10;Cn4owHIxeJljqd2d93Q7RCMShEOJCuoYu1LKUNVkMUxcR5y8s/MWY5LeSO3xnuC2lXmWFdJiw2mh&#10;xo7WNVWXw7dVcNzQ9dWv1ucLm921KE5bE39zpUbDfjUDEamP/+Fn+1MryN+yKTze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eTyMUAAADdAAAADwAAAAAAAAAA&#10;AAAAAAChAgAAZHJzL2Rvd25yZXYueG1sUEsFBgAAAAAEAAQA+QAAAJMDAAAAAA==&#10;" strokeweight="1pt"/>
              <v:line id="Line 2516" o:spid="_x0000_s1146" style="position:absolute;flip:x;visibility:visible" from="8365,4430" to="8580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mlb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Kv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mlb8UAAADdAAAADwAAAAAAAAAA&#10;AAAAAAChAgAAZHJzL2Rvd25yZXYueG1sUEsFBgAAAAAEAAQA+QAAAJMDAAAAAA==&#10;" strokeweight="1pt"/>
              <v:line id="Line 2517" o:spid="_x0000_s1147" style="position:absolute;flip:y;visibility:visible" from="8258,4430" to="8365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UA9M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vM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5QD0xwAAAN0AAAAPAAAAAAAA&#10;AAAAAAAAAKECAABkcnMvZG93bnJldi54bWxQSwUGAAAAAAQABAD5AAAAlQMAAAAA&#10;" strokeweight="1pt"/>
              <v:line id="Line 2518" o:spid="_x0000_s1148" style="position:absolute;flip:x y;visibility:visible" from="8215,4582" to="8258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AwUMYAAADdAAAADwAAAGRycy9kb3ducmV2LnhtbESPT2sCMRTE7wW/Q3iCl6JZl7KV1Sgi&#10;VXropf65PzbP7OLmZU1SXfvpm0Khx2FmfsMsVr1txY18aBwrmE4yEMSV0w0bBcfDdjwDESKyxtYx&#10;KXhQgNVy8LTAUrs7f9JtH41IEA4lKqhj7EopQ1WTxTBxHXHyzs5bjEl6I7XHe4LbVuZZVkiLDaeF&#10;Gjva1FRd9l9WweGNrs9+vTlf2Hxci+K0M/E7V2o07NdzEJH6+B/+a79rBflr9gK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gMFDGAAAA3QAAAA8AAAAAAAAA&#10;AAAAAAAAoQIAAGRycy9kb3ducmV2LnhtbFBLBQYAAAAABAAEAPkAAACUAwAAAAA=&#10;" strokeweight="1pt"/>
              <v:line id="Line 2519" o:spid="_x0000_s1149" style="position:absolute;flip:x y;visibility:visible" from="8250,4562" to="8258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yVy8YAAADdAAAADwAAAGRycy9kb3ducmV2LnhtbESPT2sCMRTE7wW/Q3iCl6JZF7qV1Sgi&#10;VXropf65PzbP7OLmZU1SXfvpm0Khx2FmfsMsVr1txY18aBwrmE4yEMSV0w0bBcfDdjwDESKyxtYx&#10;KXhQgNVy8LTAUrs7f9JtH41IEA4lKqhj7EopQ1WTxTBxHXHyzs5bjEl6I7XHe4LbVuZZVkiLDaeF&#10;Gjva1FRd9l9WweGNrs9+vTlf2Hxci+K0M/E7V2o07NdzEJH6+B/+a79rBflr9gK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lcvGAAAA3QAAAA8AAAAAAAAA&#10;AAAAAAAAoQIAAGRycy9kb3ducmV2LnhtbFBLBQYAAAAABAAEAPkAAACUAwAAAAA=&#10;" strokeweight="1pt"/>
              <v:line id="Line 2520" o:spid="_x0000_s1150" style="position:absolute;visibility:visible" from="8258,4615" to="8259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bucYAAADdAAAADwAAAGRycy9kb3ducmV2LnhtbESPwW7CMBBE70j9B2sr9VYcOFAacKKq&#10;UKmoBwTlA5Z4iQPxOrJdSPl6XKkSx9HMvNHMy9624kw+NI4VjIYZCOLK6YZrBbvvj+cpiBCRNbaO&#10;ScEvBSiLh8Ecc+0uvKHzNtYiQTjkqMDE2OVShsqQxTB0HXHyDs5bjEn6WmqPlwS3rRxn2URabDgt&#10;GOzo3VB12v5YBSu//zqNrrWRe175ZbtevAZ7VOrpsX+bgYjUx3v4v/2pFYxfsg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527nGAAAA3QAAAA8AAAAAAAAA&#10;AAAAAAAAoQIAAGRycy9kb3ducmV2LnhtbFBLBQYAAAAABAAEAPkAAACUAwAAAAA=&#10;" strokeweight="1pt"/>
              <v:rect id="Rectangle 2521" o:spid="_x0000_s1151" style="position:absolute;left:7567;top:4058;width:1270;height:1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7M8cA&#10;AADdAAAADwAAAGRycy9kb3ducmV2LnhtbESPT2sCMRTE70K/Q3gFL1IT/1Tt1ihSKIgHoVqkx8fm&#10;dXdx87IkUddvbwTB4zAzv2Hmy9bW4kw+VI41DPoKBHHuTMWFht/999sMRIjIBmvHpOFKAZaLl84c&#10;M+Mu/EPnXSxEgnDIUEMZY5NJGfKSLIa+a4iT9++8xZikL6TxeElwW8uhUhNpseK0UGJDXyXlx93J&#10;atiM39VfPAzcfnYcfWx93TtMNietu6/t6hNEpDY+w4/22mgYTtUU7m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rezPHAAAA3QAAAA8AAAAAAAAAAAAAAAAAmAIAAGRy&#10;cy9kb3ducmV2LnhtbFBLBQYAAAAABAAEAPUAAACMAwAAAAA=&#10;" filled="f" strokeweight="1pt"/>
              <v:shape id="Freeform 2522" o:spid="_x0000_s1152" style="position:absolute;left:7881;top:3515;width:180;height:269;visibility:visible;mso-wrap-style:square;v-text-anchor:top" coordsize="720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xvMEA&#10;AADdAAAADwAAAGRycy9kb3ducmV2LnhtbERPS2rDMBDdF3oHMYXuGrleNKkbJZhAINBN8znAYE0l&#10;p9bItaaOc/toUcjy8f7L9RQ6NdKQ2sgGXmcFKOIm2padgdNx+7IAlQTZYheZDFwpwXr1+LDEysYL&#10;72k8iFM5hFOFBrxIX2mdGk8B0yz2xJn7jkNAyXBw2g54yeGh02VRvOmALecGjz1tPDU/h79gQNy4&#10;q890tr+fdXiXvf/C0jpjnp+m+gOU0CR38b97Zw2U8yLPzW/yE9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nMbzBAAAA3QAAAA8AAAAAAAAAAAAAAAAAmAIAAGRycy9kb3du&#10;cmV2LnhtbFBLBQYAAAAABAAEAPUAAACGAwAAAAA=&#10;" path="m720,899l541,1079r-360,l,899,,181,181,,541,,720,181e" filled="f" strokeweight="1pt">
                <v:path arrowok="t" o:connecttype="custom" o:connectlocs="180,224;135,269;45,269;0,224;0,45;45,0;135,0;180,45" o:connectangles="0,0,0,0,0,0,0,0"/>
              </v:shape>
              <v:line id="Line 2523" o:spid="_x0000_s1153" style="position:absolute;flip:y;visibility:visible" from="8151,3515" to="8152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3H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n0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NNx7GAAAA3QAAAA8AAAAAAAAA&#10;AAAAAAAAoQIAAGRycy9kb3ducmV2LnhtbFBLBQYAAAAABAAEAPkAAACUAwAAAAA=&#10;" strokeweight="1pt"/>
              <v:line id="Line 2524" o:spid="_x0000_s1154" style="position:absolute;visibility:visible" from="8151,3650" to="8331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Vwi8MAAADdAAAADwAAAGRycy9kb3ducmV2LnhtbERPS27CMBDdI/UO1lTqrjhhUdqAE1Vt&#10;kYq6QFAOMMRDHIjHkW0g5fT1Aonl0/vPq8F24kw+tI4V5OMMBHHtdMuNgu3v4vkVRIjIGjvHpOCP&#10;AlTlw2iOhXYXXtN5ExuRQjgUqMDE2BdShtqQxTB2PXHi9s5bjAn6RmqPlxRuOznJshdpseXUYLCn&#10;D0P1cXOyCpZ+93PMr42RO176r271+RbsQamnx+F9BiLSEO/im/tbK5hM87Q/vUlPQJ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FcIvDAAAA3QAAAA8AAAAAAAAAAAAA&#10;AAAAoQIAAGRycy9kb3ducmV2LnhtbFBLBQYAAAAABAAEAPkAAACRAwAAAAA=&#10;" strokeweight="1pt"/>
              <v:line id="Line 2525" o:spid="_x0000_s1155" style="position:absolute;visibility:visible" from="8331,3515" to="8332,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VEMYAAADd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jn8v0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J1RDGAAAA3QAAAA8AAAAAAAAA&#10;AAAAAAAAoQIAAGRycy9kb3ducmV2LnhtbFBLBQYAAAAABAAEAPkAAACUAwAAAAA=&#10;" strokeweight="1pt"/>
              <v:line id="Line 2526" o:spid="_x0000_s1156" style="position:absolute;flip:x;visibility:visible" from="1788,4492" to="2744,4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zs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+4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wM7LGAAAA3QAAAA8AAAAAAAAA&#10;AAAAAAAAoQIAAGRycy9kb3ducmV2LnhtbFBLBQYAAAAABAAEAPkAAACUAwAAAAA=&#10;" strokeweight="1pt"/>
              <v:line id="Line 2527" o:spid="_x0000_s1157" style="position:absolute;flip:x;visibility:visible" from="1788,4921" to="2744,4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WK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JYpxwAAAN0AAAAPAAAAAAAA&#10;AAAAAAAAAKECAABkcnMvZG93bnJldi54bWxQSwUGAAAAAAQABAD5AAAAlQMAAAAA&#10;" strokeweight="1pt"/>
              <v:line id="Line 2528" o:spid="_x0000_s1158" style="position:absolute;flip:y;visibility:visible" from="1788,4438" to="1978,4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UOX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1Q5dxwAAAN0AAAAPAAAAAAAA&#10;AAAAAAAAAKECAABkcnMvZG93bnJldi54bWxQSwUGAAAAAAQABAD5AAAAlQMAAAAA&#10;" strokeweight="1pt"/>
              <v:line id="Line 2529" o:spid="_x0000_s1159" style="position:absolute;visibility:visible" from="1788,4492" to="1978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LTE8YAAADdAAAADwAAAGRycy9kb3ducmV2LnhtbESP3WoCMRSE7wXfIRzBu5pdQW1Xo5T+&#10;gOKF1PoAx83pZuvmZElS3fbpjVDwcpiZb5jFqrONOJMPtWMF+SgDQVw6XXOl4PD5/vAIIkRkjY1j&#10;UvBLAVbLfm+BhXYX/qDzPlYiQTgUqMDE2BZShtKQxTByLXHyvpy3GJP0ldQeLwluGznOsqm0WHNa&#10;MNjSi6HytP+xCjb+uD3lf5WRR974t2b3+hTst1LDQfc8BxGpi/fwf3utFYxn+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y0xPGAAAA3QAAAA8AAAAAAAAA&#10;AAAAAAAAoQIAAGRycy9kb3ducmV2LnhtbFBLBQYAAAAABAAEAPkAAACUAwAAAAA=&#10;" strokeweight="1pt"/>
              <v:line id="Line 2530" o:spid="_x0000_s1160" style="position:absolute;flip:y;visibility:visible" from="1788,4867" to="1978,4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1sc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XMU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SzWxxwAAAN0AAAAPAAAAAAAA&#10;AAAAAAAAAKECAABkcnMvZG93bnJldi54bWxQSwUGAAAAAAQABAD5AAAAlQMAAAAA&#10;" strokeweight="1pt"/>
              <v:line id="Line 2531" o:spid="_x0000_s1161" style="position:absolute;visibility:visible" from="1788,4921" to="1978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o/8YAAADdAAAADwAAAGRycy9kb3ducmV2LnhtbESPzW7CMBCE75V4B2uReitOOJQSMAjx&#10;IxX1UPHzAEu8xIF4HdkG0j59XalSj6OZ+UYznXe2EXfyoXasIB9kIIhLp2uuFBwPm5c3ECEia2wc&#10;k4IvCjCf9Z6mWGj34B3d97ESCcKhQAUmxraQMpSGLIaBa4mTd3beYkzSV1J7fCS4beQwy16lxZrT&#10;gsGWlobK6/5mFWz96eOaf1dGnnjr183nahzsRannfreYgIjUxf/wX/tdKxiO8hH8vklP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s6P/GAAAA3QAAAA8AAAAAAAAA&#10;AAAAAAAAoQIAAGRycy9kb3ducmV2LnhtbFBLBQYAAAAABAAEAPkAAACUAwAAAAA=&#10;" strokeweight="1pt"/>
              <v:line id="Line 2532" o:spid="_x0000_s1162" style="position:absolute;visibility:visible" from="3838,5159" to="4235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8jcMAAADdAAAADwAAAGRycy9kb3ducmV2LnhtbERPS27CMBDdI/UO1lTqrjhhUdqAE1Vt&#10;kYq6QFAOMMRDHIjHkW0g5fT1Aonl0/vPq8F24kw+tI4V5OMMBHHtdMuNgu3v4vkVRIjIGjvHpOCP&#10;AlTlw2iOhXYXXtN5ExuRQjgUqMDE2BdShtqQxTB2PXHi9s5bjAn6RmqPlxRuOznJshdpseXUYLCn&#10;D0P1cXOyCpZ+93PMr42RO176r271+RbsQamnx+F9BiLSEO/im/tbK5hM8zQ3vUlPQJ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zfI3DAAAA3QAAAA8AAAAAAAAAAAAA&#10;AAAAoQIAAGRycy9kb3ducmV2LnhtbFBLBQYAAAAABAAEAPkAAACRAwAAAAA=&#10;" strokeweight="1pt"/>
              <v:line id="Line 2533" o:spid="_x0000_s1163" style="position:absolute;visibility:visible" from="5504,4252" to="5901,4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/ZFsYAAADdAAAADwAAAGRycy9kb3ducmV2LnhtbESPzW7CMBCE75V4B2uReitOOLQQMAgB&#10;lYp6qPh5gCVe4kC8jmwX0j59XQmJ42hmvtFM551txJV8qB0ryAcZCOLS6ZorBYf9+8sIRIjIGhvH&#10;pOCHAsxnvacpFtrdeEvXXaxEgnAoUIGJsS2kDKUhi2HgWuLknZy3GJP0ldQebwluGznMsldpsea0&#10;YLClpaHysvu2Cjb++HnJfysjj7zx6+ZrNQ72rNRzv1tMQETq4iN8b39oBcO3f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/2RbGAAAA3QAAAA8AAAAAAAAA&#10;AAAAAAAAoQIAAGRycy9kb3ducmV2LnhtbFBLBQYAAAAABAAEAPkAAACUAwAAAAA=&#10;" strokeweight="1pt"/>
              <v:line id="Line 2534" o:spid="_x0000_s1164" style="position:absolute;visibility:visible" from="7170,4196" to="7567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6NsMAAADdAAAADwAAAGRycy9kb3ducmV2LnhtbERPS27CMBDdV+odrKnEDhyyAJriRFUB&#10;CdRFBe0Bhngap8TjyDYQOH29qNTl0/svq8F24kI+tI4VTCcZCOLa6ZYbBV+fm/ECRIjIGjvHpOBG&#10;Aary8WGJhXZX3tPlEBuRQjgUqMDE2BdShtqQxTBxPXHivp23GBP0jdQeryncdjLPspm02HJqMNjT&#10;m6H6dDhbBTt/fD9N742RR975dfexeg72R6nR0/D6AiLSEP/Ff+6tVpDP87Q/vUlP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pujbDAAAA3QAAAA8AAAAAAAAAAAAA&#10;AAAAoQIAAGRycy9kb3ducmV2LnhtbFBLBQYAAAAABAAEAPkAAACRAwAAAAA=&#10;" strokeweight="1pt"/>
              <v:line id="Line 2535" o:spid="_x0000_s1165" style="position:absolute;visibility:visible" from="5504,5159" to="5901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frcYAAADdAAAADwAAAGRycy9kb3ducmV2LnhtbESPwW7CMBBE75X4B2uRegMnOdA2YBCC&#10;IhX1UBX4gCVe4kC8jmwX0n59XQmpx9HMvNHMFr1txZV8aBwryMcZCOLK6YZrBYf9ZvQMIkRkja1j&#10;UvBNARbzwcMMS+1u/EnXXaxFgnAoUYGJsSulDJUhi2HsOuLknZy3GJP0tdQebwluW1lk2URabDgt&#10;GOxoZai67L6sgq0/vl/yn9rII2/9a/uxfgn2rNTjsF9OQUTq43/43n7TCoqnIoe/N+kJ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lH63GAAAA3QAAAA8AAAAAAAAA&#10;AAAAAAAAoQIAAGRycy9kb3ducmV2LnhtbFBLBQYAAAAABAAEAPkAAACUAwAAAAA=&#10;" strokeweight="1pt"/>
              <v:line id="Line 2536" o:spid="_x0000_s1166" style="position:absolute;visibility:visible" from="7170,5102" to="7567,5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B2sYAAADdAAAADwAAAGRycy9kb3ducmV2LnhtbESPzW7CMBCE75V4B2uReisOOVBIMaji&#10;RyrqAfHzAEu8jVPidWQbSHl6XKlSj6OZ+UYznXe2EVfyoXasYDjIQBCXTtdcKTge1i9jECEia2wc&#10;k4IfCjCf9Z6mWGh34x1d97ESCcKhQAUmxraQMpSGLIaBa4mT9+W8xZikr6T2eEtw28g8y0bSYs1p&#10;wWBLC0PleX+xCjb+9Hke3isjT7zxq2a7nAT7rdRzv3t/AxGpi//hv/aHVpC/5jn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3gdrGAAAA3QAAAA8AAAAAAAAA&#10;AAAAAAAAoQIAAGRycy9kb3ducmV2LnhtbFBLBQYAAAAABAAEAPkAAACUAwAAAAA=&#10;" strokeweight="1pt"/>
              <v:rect id="Rectangle 2537" o:spid="_x0000_s1167" style="position:absolute;left:4235;top:4058;width:1270;height:1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hUMcA&#10;AADdAAAADwAAAGRycy9kb3ducmV2LnhtbESPW4vCMBSE3xf2P4Qj7Itoal1v1SjLgrD4IHhBfDw0&#10;x7bYnJQkav33mwVhH4eZ+YZZrFpTizs5X1lWMOgnIIhzqysuFBwP694UhA/IGmvLpOBJHlbL97cF&#10;Zto+eEf3fShEhLDPUEEZQpNJ6fOSDPq+bYijd7HOYIjSFVI7fES4qWWaJGNpsOK4UGJD3yXl1/3N&#10;KNh8jpJzOA3sYXodzrau7p7Gm5tSH532aw4iUBv+w6/2j1aQTtIh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lIVDHAAAA3QAAAA8AAAAAAAAAAAAAAAAAmAIAAGRy&#10;cy9kb3ducmV2LnhtbFBLBQYAAAAABAAEAPUAAACMAwAAAAA=&#10;" filled="f" strokeweight="1pt"/>
              <v:line id="Line 2538" o:spid="_x0000_s1168" style="position:absolute;visibility:visible" from="5043,4734" to="5132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K8NcYAAADdAAAADwAAAGRycy9kb3ducmV2LnhtbESP3WoCMRSE7wu+QzhC7zTrUvqzGkX8&#10;gUovpNYHOG5ON1s3J0sSdfXpm4LQy2FmvmEms8424kw+1I4VjIYZCOLS6ZorBfuv9eAVRIjIGhvH&#10;pOBKAWbT3sMEC+0u/EnnXaxEgnAoUIGJsS2kDKUhi2HoWuLkfTtvMSbpK6k9XhLcNjLPsmdpsea0&#10;YLClhaHyuDtZBRt/+DiObpWRB974VbNdvgX7o9Rjv5uPQUTq4n/43n7XCvKX/An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SvDXGAAAA3QAAAA8AAAAAAAAA&#10;AAAAAAAAoQIAAGRycy9kb3ducmV2LnhtbFBLBQYAAAAABAAEAPkAAACUAwAAAAA=&#10;" strokeweight="1pt"/>
              <v:line id="Line 2539" o:spid="_x0000_s1169" style="position:absolute;flip:x y;visibility:visible" from="4951,4822" to="5040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nJq8YAAADdAAAADwAAAGRycy9kb3ducmV2LnhtbESPQWsCMRSE70L/Q3gFL1KzXehatkYR&#10;Uemhl7rt/bF5Zhc3L2sSde2vbwoFj8PMfMPMl4PtxIV8aB0reJ5mIIhrp1s2Cr6q7dMriBCRNXaO&#10;ScGNAiwXD6M5ltpd+ZMu+2hEgnAoUUETY19KGeqGLIap64mTd3DeYkzSG6k9XhPcdjLPskJabDkt&#10;NNjTuqH6uD9bBdWGThO/Wh+ObD5ORfG9M/EnV2r8OKzeQEQa4j38337XCvJZ/gJ/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ZyavGAAAA3QAAAA8AAAAAAAAA&#10;AAAAAAAAoQIAAGRycy9kb3ducmV2LnhtbFBLBQYAAAAABAAEAPkAAACUAwAAAAA=&#10;" strokeweight="1pt"/>
              <v:line id="Line 2540" o:spid="_x0000_s1170" style="position:absolute;flip:x y;visibility:visible" from="5087,4780" to="5132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tX3MUAAADdAAAADwAAAGRycy9kb3ducmV2LnhtbESPT2sCMRTE74V+h/AKXkrNuoetbI0i&#10;ouLBS/1zf2ye2cXNy5pEXfvpG6HQ4zAzv2Ems9624kY+NI4VjIYZCOLK6YaNgsN+9TEGESKyxtYx&#10;KXhQgNn09WWCpXZ3/qbbLhqRIBxKVFDH2JVShqomi2HoOuLknZy3GJP0RmqP9wS3rcyzrJAWG04L&#10;NXa0qKk6765WwX5Jl3c/X5zObLaXojiuTfzJlRq89fMvEJH6+B/+a2+0gvwzL+D5Jj0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tX3MUAAADdAAAADwAAAAAAAAAA&#10;AAAAAAChAgAAZHJzL2Rvd25yZXYueG1sUEsFBgAAAAAEAAQA+QAAAJMDAAAAAA==&#10;" strokeweight="1pt"/>
              <v:line id="Line 2541" o:spid="_x0000_s1171" style="position:absolute;flip:y;visibility:visible" from="4951,4780" to="5087,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tal8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gn8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rWpfGAAAA3QAAAA8AAAAAAAAA&#10;AAAAAAAAoQIAAGRycy9kb3ducmV2LnhtbFBLBQYAAAAABAAEAPkAAACUAwAAAAA=&#10;" strokeweight="1pt"/>
              <v:line id="Line 2542" o:spid="_x0000_s1172" style="position:absolute;flip:y;visibility:visible" from="5040,4780" to="5087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O5c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Ok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M7lxAAAAN0AAAAPAAAAAAAAAAAA&#10;AAAAAKECAABkcnMvZG93bnJldi54bWxQSwUGAAAAAAQABAD5AAAAkgMAAAAA&#10;" strokeweight="1pt"/>
              <v:line id="Line 2543" o:spid="_x0000_s1173" style="position:absolute;flip:x;visibility:visible" from="4881,4651" to="5218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hrfs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eU0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uGt+xwAAAN0AAAAPAAAAAAAA&#10;AAAAAAAAAKECAABkcnMvZG93bnJldi54bWxQSwUGAAAAAAQABAD5AAAAlQMAAAAA&#10;" strokeweight="1pt"/>
              <v:line id="Line 2544" o:spid="_x0000_s1174" style="position:absolute;flip:y;visibility:visible" from="4545,4313" to="4882,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UPs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1Q+xAAAAN0AAAAPAAAAAAAAAAAA&#10;AAAAAKECAABkcnMvZG93bnJldi54bWxQSwUGAAAAAAQABAD5AAAAkgMAAAAA&#10;" strokeweight="1pt"/>
              <v:line id="Line 2545" o:spid="_x0000_s1175" style="position:absolute;visibility:visible" from="4882,4313" to="5218,4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JcM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Yxnk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8iXDGAAAA3QAAAA8AAAAAAAAA&#10;AAAAAAAAoQIAAGRycy9kb3ducmV2LnhtbFBLBQYAAAAABAAEAPkAAACUAwAAAAA=&#10;" strokeweight="1pt"/>
              <v:line id="Line 2546" o:spid="_x0000_s1176" style="position:absolute;flip:x;visibility:visible" from="5218,4651" to="5354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v0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CPv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Fb9LGAAAA3QAAAA8AAAAAAAAA&#10;AAAAAAAAoQIAAGRycy9kb3ducmV2LnhtbFBLBQYAAAAABAAEAPkAAACUAwAAAAA=&#10;" strokeweight="1pt"/>
              <v:line id="Line 2547" o:spid="_x0000_s1177" style="position:absolute;flip:x;visibility:visible" from="4339,4986" to="4881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KSc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0g3qx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cpJxwAAAN0AAAAPAAAAAAAA&#10;AAAAAAAAAKECAABkcnMvZG93bnJldi54bWxQSwUGAAAAAAQABAD5AAAAlQMAAAAA&#10;" strokeweight="1pt"/>
              <v:line id="Line 2548" o:spid="_x0000_s1178" style="position:absolute;flip:x;visibility:visible" from="5050,4485" to="5141,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BSP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YFI9xwAAAN0AAAAPAAAAAAAA&#10;AAAAAAAAAKECAABkcnMvZG93bnJldi54bWxQSwUGAAAAAAQABAD5AAAAlQMAAAAA&#10;" strokeweight="1pt"/>
              <v:line id="Line 2549" o:spid="_x0000_s1179" style="position:absolute;flip:y;visibility:visible" from="4961,4394" to="5053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z3p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LPemxwAAAN0AAAAPAAAAAAAA&#10;AAAAAAAAAKECAABkcnMvZG93bnJldi54bWxQSwUGAAAAAAQABAD5AAAAlQMAAAAA&#10;" strokeweight="1pt"/>
              <v:line id="Line 2550" o:spid="_x0000_s1180" style="position:absolute;flip:y;visibility:visible" from="5050,4529" to="5096,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5p0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5p0cUAAADdAAAADwAAAAAAAAAA&#10;AAAAAAChAgAAZHJzL2Rvd25yZXYueG1sUEsFBgAAAAAEAAQA+QAAAJMDAAAAAA==&#10;" strokeweight="1pt"/>
              <v:line id="Line 2551" o:spid="_x0000_s1181" style="position:absolute;visibility:visible" from="5053,4394" to="5096,4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m0n8UAAADdAAAADwAAAGRycy9kb3ducmV2LnhtbESP3WoCMRSE7wu+QzhC7zSrhaqrUaQ/&#10;UPGiVH2A4+a4Wd2cLEmqW5/eCEIvh5n5hpktWluLM/lQOVYw6GcgiAunKy4V7LafvTGIEJE11o5J&#10;wR8FWMw7TzPMtbvwD503sRQJwiFHBSbGJpcyFIYshr5riJN3cN5iTNKXUnu8JLit5TDLXqXFitOC&#10;wYbeDBWnza9VsPL79WlwLY3c88p/1N/vk2CPSj132+UURKQ2/ocf7S+tYDh6G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m0n8UAAADdAAAADwAAAAAAAAAA&#10;AAAAAAChAgAAZHJzL2Rvd25yZXYueG1sUEsFBgAAAAAEAAQA+QAAAJMDAAAAAA==&#10;" strokeweight="1pt"/>
              <v:line id="Line 2552" o:spid="_x0000_s1182" style="position:absolute;visibility:visible" from="4961,4482" to="5096,4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g7cIAAADdAAAADwAAAGRycy9kb3ducmV2LnhtbERPzWoCMRC+F3yHMEJvNauC1dUoohYq&#10;PZSqDzBuxs3qZrIkqa4+vTkUevz4/meL1tbiSj5UjhX0exkI4sLpiksFh/3H2xhEiMgaa8ek4E4B&#10;FvPOywxz7W78Q9ddLEUK4ZCjAhNjk0sZCkMWQ881xIk7OW8xJuhLqT3eUrit5SDLRtJixanBYEMr&#10;Q8Vl92sVbP3x69J/lEYeees39fd6EuxZqdduu5yCiNTGf/Gf+1MrGLwP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Yg7cIAAADdAAAADwAAAAAAAAAAAAAA&#10;AAChAgAAZHJzL2Rvd25yZXYueG1sUEsFBgAAAAAEAAQA+QAAAJADAAAAAA==&#10;" strokeweight="1pt"/>
              <v:line id="Line 2553" o:spid="_x0000_s1183" style="position:absolute;visibility:visible" from="5333,4436" to="5334,4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qFds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YyfJn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KhXbGAAAA3QAAAA8AAAAAAAAA&#10;AAAAAAAAoQIAAGRycy9kb3ducmV2LnhtbFBLBQYAAAAABAAEAPkAAACUAwAAAAA=&#10;" strokeweight="1pt"/>
              <v:line id="Line 2554" o:spid="_x0000_s1184" style="position:absolute;visibility:visible" from="5254,4515" to="5411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ZflsIAAADdAAAADwAAAGRycy9kb3ducmV2LnhtbERPzWoCMRC+F3yHMEJvNauI1dUoohYq&#10;PZSqDzBuxs3qZrIkqa4+vTkUevz4/meL1tbiSj5UjhX0exkI4sLpiksFh/3H2xhEiMgaa8ek4E4B&#10;FvPOywxz7W78Q9ddLEUK4ZCjAhNjk0sZCkMWQ881xIk7OW8xJuhLqT3eUrit5SDLRtJixanBYEMr&#10;Q8Vl92sVbP3x69J/lEYeees39fd6EuxZqdduu5yCiNTGf/Gf+1MrGLwP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ZflsIAAADdAAAADwAAAAAAAAAAAAAA&#10;AAChAgAAZHJzL2Rvd25yZXYueG1sUEsFBgAAAAAEAAQA+QAAAJADAAAAAA==&#10;" strokeweight="1pt"/>
              <v:line id="Line 2555" o:spid="_x0000_s1185" style="position:absolute;visibility:visible" from="5247,4970" to="5395,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6DcYAAADdAAAADwAAAGRycy9kb3ducmV2LnhtbESP3WoCMRSE7wXfIRzBu5pdEW1Xo5T+&#10;gOKF1PoAx83pZuvmZElS3fbpjVDwcpiZb5jFqrONOJMPtWMF+SgDQVw6XXOl4PD5/vAIIkRkjY1j&#10;UvBLAVbLfm+BhXYX/qDzPlYiQTgUqMDE2BZShtKQxTByLXHyvpy3GJP0ldQeLwluGznOsqm0WHNa&#10;MNjSi6HytP+xCjb+uD3lf5WRR974t2b3+hTst1LDQfc8BxGpi/fwf3utFYxnk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6+g3GAAAA3QAAAA8AAAAAAAAA&#10;AAAAAAAAoQIAAGRycy9kb3ducmV2LnhtbFBLBQYAAAAABAAEAPkAAACUAwAAAAA=&#10;" strokeweight="1pt"/>
              <v:line id="Line 2556" o:spid="_x0000_s1186" style="position:absolute;visibility:visible" from="4545,4649" to="4881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hkesYAAADdAAAADwAAAGRycy9kb3ducmV2LnhtbESP3WoCMRSE7wu+QzhC7zTrUvqzGkX8&#10;gUovpNYHOG5ON1s3J0sSdfXpm4LQy2FmvmEms8424kw+1I4VjIYZCOLS6ZorBfuv9eAVRIjIGhvH&#10;pOBKAWbT3sMEC+0u/EnnXaxEgnAoUIGJsS2kDKUhi2HoWuLkfTtvMSbpK6k9XhLcNjLPsmdpsea0&#10;YLClhaHyuDtZBRt/+DiObpWRB974VbNdvgX7o9Rjv5uPQUTq4n/43n7XCvKXpxz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oZHrGAAAA3QAAAA8AAAAAAAAA&#10;AAAAAAAAoQIAAGRycy9kb3ducmV2LnhtbFBLBQYAAAAABAAEAPkAAACUAwAAAAA=&#10;" strokeweight="1pt"/>
              <v:line id="Line 2557" o:spid="_x0000_s1187" style="position:absolute;visibility:visible" from="4706,4398" to="4795,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TB4c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B8Ho/g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kweHGAAAA3QAAAA8AAAAAAAAA&#10;AAAAAAAAoQIAAGRycy9kb3ducmV2LnhtbFBLBQYAAAAABAAEAPkAAACUAwAAAAA=&#10;" strokeweight="1pt"/>
              <v:line id="Line 2558" o:spid="_x0000_s1188" style="position:absolute;flip:x y;visibility:visible" from="4615,4486" to="4703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qJkMYAAADdAAAADwAAAGRycy9kb3ducmV2LnhtbESPQWsCMRSE74X+h/AKXopmu8i2rEYR&#10;qdJDL7rt/bF5Zhc3L2sSddtf3xQEj8PMfMPMl4PtxIV8aB0reJlkIIhrp1s2Cr6qzfgNRIjIGjvH&#10;pOCHAiwXjw9zLLW78o4u+2hEgnAoUUETY19KGeqGLIaJ64mTd3DeYkzSG6k9XhPcdjLPskJabDkt&#10;NNjTuqH6uD9bBdU7nZ79an04svk8FcX31sTfXKnR07CagYg0xHv41v7QCvLX6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KiZDGAAAA3QAAAA8AAAAAAAAA&#10;AAAAAAAAoQIAAGRycy9kb3ducmV2LnhtbFBLBQYAAAAABAAEAPkAAACUAwAAAAA=&#10;" strokeweight="1pt"/>
              <v:line id="Line 2559" o:spid="_x0000_s1189" style="position:absolute;flip:x y;visibility:visible" from="4751,4443" to="4795,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YsC8YAAADdAAAADwAAAGRycy9kb3ducmV2LnhtbESPT2sCMRTE74V+h/AKXkrNdmm3sjWK&#10;iBYPvfjv/tg8s4ublzWJuu2nN4WCx2FmfsOMp71txYV8aBwreB1mIIgrpxs2Cnbb5csIRIjIGlvH&#10;pOCHAkwnjw9jLLW78poum2hEgnAoUUEdY1dKGaqaLIah64iTd3DeYkzSG6k9XhPctjLPskJabDgt&#10;1NjRvKbquDlbBdsFnZ79bH44svk+FcX+y8TfXKnBUz/7BBGpj/fwf3ulFeQfb+/w9yY9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GLAvGAAAA3QAAAA8AAAAAAAAA&#10;AAAAAAAAoQIAAGRycy9kb3ducmV2LnhtbFBLBQYAAAAABAAEAPkAAACUAwAAAAA=&#10;" strokeweight="1pt"/>
              <v:line id="Line 2560" o:spid="_x0000_s1190" style="position:absolute;flip:y;visibility:visible" from="4615,4443" to="4751,4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gar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garMUAAADdAAAADwAAAAAAAAAA&#10;AAAAAAChAgAAZHJzL2Rvd25yZXYueG1sUEsFBgAAAAAEAAQA+QAAAJMDAAAAAA==&#10;" strokeweight="1pt"/>
              <v:line id="Line 2561" o:spid="_x0000_s1191" style="position:absolute;flip:y;visibility:visible" from="4703,4443" to="4751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S/N8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Qzj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0vzfGAAAA3QAAAA8AAAAAAAAA&#10;AAAAAAAAoQIAAGRycy9kb3ducmV2LnhtbFBLBQYAAAAABAAEAPkAAACUAwAAAAA=&#10;" strokeweight="1pt"/>
              <v:line id="Line 2562" o:spid="_x0000_s1192" style="position:absolute;flip:x;visibility:visible" from="4709,4815" to="4800,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rRc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s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ytFxAAAAN0AAAAPAAAAAAAAAAAA&#10;AAAAAKECAABkcnMvZG93bnJldi54bWxQSwUGAAAAAAQABAD5AAAAkgMAAAAA&#10;" strokeweight="1pt"/>
              <v:line id="Line 2563" o:spid="_x0000_s1193" style="position:absolute;flip:y;visibility:visible" from="4620,4723" to="4712,4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eO3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3Kx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Z47exwAAAN0AAAAPAAAAAAAA&#10;AAAAAAAAAKECAABkcnMvZG93bnJldi54bWxQSwUGAAAAAAQABAD5AAAAlQMAAAAA&#10;" strokeweight="1pt"/>
              <v:line id="Line 2564" o:spid="_x0000_s1194" style="position:absolute;flip:y;visibility:visible" from="4709,4859" to="4754,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Sxns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LGexAAAAN0AAAAPAAAAAAAAAAAA&#10;AAAAAKECAABkcnMvZG93bnJldi54bWxQSwUGAAAAAAQABAD5AAAAkgMAAAAA&#10;" strokeweight="1pt"/>
              <v:line id="Line 2565" o:spid="_x0000_s1195" style="position:absolute;visibility:visible" from="4712,4723" to="4754,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s0MYAAADdAAAADwAAAGRycy9kb3ducmV2LnhtbESP3WoCMRSE7wXfIRzBu5pdQW1Xo5T+&#10;gOKF1PoAx83pZuvmZElS3fbpjVDwcpiZb5jFqrONOJMPtWMF+SgDQVw6XXOl4PD5/vAIIkRkjY1j&#10;UvBLAVbLfm+BhXYX/qDzPlYiQTgUqMDE2BZShtKQxTByLXHyvpy3GJP0ldQeLwluGznOsqm0WHNa&#10;MNjSi6HytP+xCjb+uD3lf5WRR974t2b3+hTst1LDQfc8BxGpi/fwf3utFYxnk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jbNDGAAAA3QAAAA8AAAAAAAAA&#10;AAAAAAAAoQIAAGRycy9kb3ducmV2LnhtbFBLBQYAAAAABAAEAPkAAACUAwAAAAA=&#10;" strokeweight="1pt"/>
              <v:line id="Line 2566" o:spid="_x0000_s1196" style="position:absolute;visibility:visible" from="4620,4812" to="4754,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yp8UAAADdAAAADwAAAGRycy9kb3ducmV2LnhtbESP3WoCMRSE7wu+QzhC7zTrQv9Wo4g/&#10;UOmF1PoAx83pZuvmZEmirj59UxB6OczMN8xk1tlGnMmH2rGC0TADQVw6XXOlYP+1HryCCBFZY+OY&#10;FFwpwGzae5hgod2FP+m8i5VIEA4FKjAxtoWUoTRkMQxdS5y8b+ctxiR9JbXHS4LbRuZZ9iwt1pwW&#10;DLa0MFQedyerYOMPH8fRrTLywBu/arbLt2B/lHrsd/MxiEhd/A/f2+9aQf7ylMP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yp8UAAADdAAAADwAAAAAAAAAA&#10;AAAAAAChAgAAZHJzL2Rvd25yZXYueG1sUEsFBgAAAAAEAAQA+QAAAJMDAAAAAA==&#10;" strokeweight="1pt"/>
              <v:line id="Line 2567" o:spid="_x0000_s1197" style="position:absolute;flip:x;visibility:visible" from="4335,4307" to="4882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Yv6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rJ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i/pxwAAAN0AAAAPAAAAAAAA&#10;AAAAAAAAAKECAABkcnMvZG93bnJldi54bWxQSwUGAAAAAAQABAD5AAAAlQMAAAAA&#10;" strokeweight="1pt"/>
              <v:shape id="Freeform 2568" o:spid="_x0000_s1198" style="position:absolute;left:5210;top:4634;width:16;height:2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IuMYA&#10;AADdAAAADwAAAGRycy9kb3ducmV2LnhtbESPQWsCMRSE70L/Q3iF3jSrVF22RikFodBL1VJ6fLt5&#10;7gY3L9skdbf/3giCx2FmvmFWm8G24kw+GMcKppMMBHHltOFawddhO85BhIissXVMCv4pwGb9MFph&#10;oV3POzrvYy0ShEOBCpoYu0LKUDVkMUxcR5y8o/MWY5K+ltpjn+C2lbMsW0iLhtNCgx29NVSd9n9W&#10;Qbfty3z5Y77LYPL68PFbfrqTV+rpcXh9ARFpiPfwrf2uFcyW82e4vk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4IuMYAAADdAAAADwAAAAAAAAAAAAAAAACYAgAAZHJz&#10;L2Rvd25yZXYueG1sUEsFBgAAAAAEAAQA9QAAAIsDAAAAAA==&#10;" path="m33,l,8r66,l33,xe" fillcolor="black" strokeweight="1pt">
                <v:path arrowok="t" o:connecttype="custom" o:connectlocs="8,0;0,2;16,2;8,0" o:connectangles="0,0,0,0"/>
              </v:shape>
              <v:shape id="Freeform 2569" o:spid="_x0000_s1199" style="position:absolute;left:5204;top:4636;width:28;height:6;visibility:visible;mso-wrap-style:square;v-text-anchor:top" coordsize="1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4gMQA&#10;AADdAAAADwAAAGRycy9kb3ducmV2LnhtbESPT2sCMRTE7wW/Q3iCt5pV8Q9bo1hB6EnY1YPH183r&#10;ZunmZZtE3X57Uyh4HGZ+M8x629tW3MiHxrGCyTgDQVw53XCt4Hw6vK5AhIissXVMCn4pwHYzeFlj&#10;rt2dC7qVsRaphEOOCkyMXS5lqAxZDGPXESfvy3mLMUlfS+3xnsptK6dZtpAWG04LBjvaG6q+y6tV&#10;MC0vnx0ff2bmnV3vzbVovSyUGg373RuISH18hv/pD5245XwOf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eIDEAAAA3QAAAA8AAAAAAAAAAAAAAAAAmAIAAGRycy9k&#10;b3ducmV2LnhtbFBLBQYAAAAABAAEAPUAAACJAwAAAAA=&#10;" path="m24,l,24r114,l24,xe" fillcolor="black" strokeweight="1pt">
                <v:path arrowok="t" o:connecttype="custom" o:connectlocs="6,0;0,6;28,6;6,0" o:connectangles="0,0,0,0"/>
              </v:shape>
              <v:shape id="Freeform 2570" o:spid="_x0000_s1200" style="position:absolute;left:5210;top:4636;width:22;height:6;visibility:visible;mso-wrap-style:square;v-text-anchor:top" coordsize="9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mZMYA&#10;AADdAAAADwAAAGRycy9kb3ducmV2LnhtbESPQWvCQBSE7wX/w/KE3urGFLWkriKlgZwqTYVeH9nX&#10;JJp9G7Nbk/jrXaHQ4zAz3zDr7WAacaHO1ZYVzGcRCOLC6ppLBYev9OkFhPPIGhvLpGAkB9vN5GGN&#10;ibY9f9Il96UIEHYJKqi8bxMpXVGRQTezLXHwfmxn0AfZlVJ32Ae4aWQcRUtpsOawUGFLbxUVp/zX&#10;KMif34vz9WPvWp+O2XE0vNfnb6Uep8PuFYSnwf+H/9qZVhCvFku4vw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WmZMYAAADdAAAADwAAAAAAAAAAAAAAAACYAgAAZHJz&#10;L2Rvd25yZXYueG1sUEsFBgAAAAAEAAQA9QAAAIsDAAAAAA==&#10;" path="m,l66,,90,24,,xe" fillcolor="black" strokeweight="1pt">
                <v:path arrowok="t" o:connecttype="custom" o:connectlocs="0,0;16,0;22,6;0,0" o:connectangles="0,0,0,0"/>
              </v:shape>
              <v:shape id="Freeform 2571" o:spid="_x0000_s1201" style="position:absolute;left:5201;top:4642;width:33;height:9;visibility:visible;mso-wrap-style:square;v-text-anchor:top" coordsize="1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Xb8UA&#10;AADdAAAADwAAAGRycy9kb3ducmV2LnhtbESPQWuDQBSE74H+h+UVekvWCtXUZJUmpeCtxPbQ48N9&#10;UYn7VtxNtP312UAhx2FmvmG2xWx6caHRdZYVPK8iEMS11R03Cr6/PpZrEM4ja+wtk4JfclDkD4st&#10;ZtpOfKBL5RsRIOwyVNB6P2RSurolg25lB+LgHe1o0Ac5NlKPOAW46WUcRYk02HFYaHGgfUv1qTob&#10;BeTL48/evsbvZULx304n1ecalXp6nN82IDzN/h7+b5daQZy+pHB7E5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ldvxQAAAN0AAAAPAAAAAAAAAAAAAAAAAJgCAABkcnMv&#10;ZG93bnJldi54bWxQSwUGAAAAAAQABAD1AAAAigMAAAAA&#10;" path="m8,l,33r130,l8,xe" fillcolor="black" strokeweight="1pt">
                <v:path arrowok="t" o:connecttype="custom" o:connectlocs="2,0;0,9;33,9;2,0" o:connectangles="0,0,0,0"/>
              </v:shape>
              <v:shape id="Freeform 2572" o:spid="_x0000_s1202" style="position:absolute;left:5204;top:4642;width:30;height:9;visibility:visible;mso-wrap-style:square;v-text-anchor:top" coordsize="1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hS8QA&#10;AADdAAAADwAAAGRycy9kb3ducmV2LnhtbERPy2oCMRTdC/5DuEJ3mlGmVkejSKnFRRF8oC4vk+tM&#10;dHIzTFKd/n2zKHR5OO/5srWVeFDjjWMFw0ECgjh32nCh4HhY9ycgfEDWWDkmBT/kYbnoduaYaffk&#10;HT32oRAxhH2GCsoQ6kxKn5dk0Q9cTRy5q2sshgibQuoGnzHcVnKUJGNp0XBsKLGm95Ly+/7bKph+&#10;BXMzH5/n8XaY7tJ6nZ4uvFHqpdeuZiACteFf/OfeaAWjt9c4N76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oUvEAAAA3QAAAA8AAAAAAAAAAAAAAAAAmAIAAGRycy9k&#10;b3ducmV2LnhtbFBLBQYAAAAABAAEAPUAAACJAwAAAAA=&#10;" path="m,l114,r8,33l,xe" fillcolor="black" strokeweight="1pt">
                <v:path arrowok="t" o:connecttype="custom" o:connectlocs="0,0;28,0;30,9;0,0" o:connectangles="0,0,0,0"/>
              </v:shape>
              <v:shape id="Freeform 2573" o:spid="_x0000_s1203" style="position:absolute;left:5201;top:4651;width:31;height:7;visibility:visible;mso-wrap-style:square;v-text-anchor:top" coordsize="1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8c8gA&#10;AADdAAAADwAAAGRycy9kb3ducmV2LnhtbESPT0/CQBTE7yZ+h80z8WJgC4kClYUQooLxxL8Dt0f3&#10;2Ra6b+vultZv75qYeJzMzG8y03lnKnEl50vLCgb9BARxZnXJuYL97rU3BuEDssbKMin4Jg/z2e3N&#10;FFNtW97QdRtyESHsU1RQhFCnUvqsIIO+b2vi6H1aZzBE6XKpHbYRbio5TJInabDkuFBgTcuCssu2&#10;MQo+mnN7dO9fe7u6NO7h5XB6Y39S6v6uWzyDCNSF//Bfe60VDEePE/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7xzyAAAAN0AAAAPAAAAAAAAAAAAAAAAAJgCAABk&#10;cnMvZG93bnJldi54bWxQSwUGAAAAAAQABAD1AAAAjQMAAAAA&#10;" path="m,l8,32r114,l,xe" fillcolor="black" strokeweight="1pt">
                <v:path arrowok="t" o:connecttype="custom" o:connectlocs="0,0;2,7;31,7;0,0" o:connectangles="0,0,0,0"/>
              </v:shape>
              <v:shape id="Freeform 2574" o:spid="_x0000_s1204" style="position:absolute;left:5201;top:4651;width:33;height:7;visibility:visible;mso-wrap-style:square;v-text-anchor:top" coordsize="1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738MA&#10;AADdAAAADwAAAGRycy9kb3ducmV2LnhtbERPTWvCQBC9C/0PyxR6MxsTqhKzihZKeys1InobsmMS&#10;zc6m2a1J/333UOjx8b7zzWhacafeNZYVzKIYBHFpdcOVgkPxOl2CcB5ZY2uZFPyQg836YZJjpu3A&#10;n3Tf+0qEEHYZKqi97zIpXVmTQRfZjjhwF9sb9AH2ldQ9DiHctDKJ47k02HBoqLGjl5rK2/7bKFg8&#10;H4dTmaaV+XjjrzPGRVvsrko9PY7bFQhPo/8X/7nftYJkMQ/7w5v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K738MAAADdAAAADwAAAAAAAAAAAAAAAACYAgAAZHJzL2Rv&#10;d25yZXYueG1sUEsFBgAAAAAEAAQA9QAAAIgDAAAAAA==&#10;" path="m,l130,r-8,32l,xe" fillcolor="black" strokeweight="1pt">
                <v:path arrowok="t" o:connecttype="custom" o:connectlocs="0,0;33,0;31,7;0,0" o:connectangles="0,0,0,0"/>
              </v:shape>
              <v:shape id="Freeform 2575" o:spid="_x0000_s1205" style="position:absolute;left:5204;top:4658;width:22;height:6;visibility:visible;mso-wrap-style:square;v-text-anchor:top" coordsize="9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0rcQA&#10;AADdAAAADwAAAGRycy9kb3ducmV2LnhtbESPQYvCMBSE74L/ITzB2zZVwZWuUUQUPCl2F7w+mrdt&#10;d5uX2kRt/fVGEDwOM/MNM1+2phJXalxpWcEoikEQZ1aXnCv4+d5+zEA4j6yxskwKOnKwXPR7c0y0&#10;vfGRrqnPRYCwS1BB4X2dSOmyggy6yNbEwfu1jUEfZJNL3eAtwE0lx3E8lQZLDgsF1rQuKPtPL0ZB&#10;Otlk5/v+4Gq/7XZ/neGDPp+UGg7a1RcIT61/h1/tnVYw/pyO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9K3EAAAA3QAAAA8AAAAAAAAAAAAAAAAAmAIAAGRycy9k&#10;b3ducmV2LnhtbFBLBQYAAAAABAAEAPUAAACJAwAAAAA=&#10;" path="m,l24,24r66,l,xe" fillcolor="black" strokeweight="1pt">
                <v:path arrowok="t" o:connecttype="custom" o:connectlocs="0,0;6,6;22,6;0,0" o:connectangles="0,0,0,0"/>
              </v:shape>
              <v:shape id="Freeform 2576" o:spid="_x0000_s1206" style="position:absolute;left:5204;top:4658;width:28;height:6;visibility:visible;mso-wrap-style:square;v-text-anchor:top" coordsize="1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qScMA&#10;AADdAAAADwAAAGRycy9kb3ducmV2LnhtbESPQWsCMRSE70L/Q3gFb5rtCrasRrEFwVNhtx48vm6e&#10;m8XNyzaJuv33RhA8DjPfDLNcD7YTF/KhdazgbZqBIK6dbrlRsP/ZTj5AhIissXNMCv4pwHr1Mlpi&#10;od2VS7pUsRGphEOBCkyMfSFlqA1ZDFPXEyfv6LzFmKRvpPZ4TeW2k3mWzaXFltOCwZ6+DNWn6mwV&#10;5NXht+fvv5n5ZDd4cy47L0ulxq/DZgEi0hCf4Qe904l7n+dwf5Oe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gqScMAAADdAAAADwAAAAAAAAAAAAAAAACYAgAAZHJzL2Rv&#10;d25yZXYueG1sUEsFBgAAAAAEAAQA9QAAAIgDAAAAAA==&#10;" path="m,l114,,90,24,,xe" fillcolor="black" strokeweight="1pt">
                <v:path arrowok="t" o:connecttype="custom" o:connectlocs="0,0;28,0;22,6;0,0" o:connectangles="0,0,0,0"/>
              </v:shape>
              <v:shape id="Freeform 2577" o:spid="_x0000_s1207" style="position:absolute;left:5210;top:4664;width:16;height:3;visibility:visible;mso-wrap-style:square;v-text-anchor:top" coordsize="6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accYA&#10;AADdAAAADwAAAGRycy9kb3ducmV2LnhtbESPzWrDMBCE74G+g9hCb7GcFBLjRgmhEAj00vxQelxb&#10;W1vEWrmSErtvXwUKPQ4z8w2z2oy2EzfywThWMMtyEMS104YbBefTblqACBFZY+eYFPxQgM36YbLC&#10;UruBD3Q7xkYkCIcSFbQx9qWUoW7JYshcT5y8L+ctxiR9I7XHIcFtJ+d5vpAWDaeFFnt6bam+HK9W&#10;Qb8bqmL5aT6qYIrm9PZdvbuLV+rpcdy+gIg0xv/wX3uvFcyXi2e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taccYAAADdAAAADwAAAAAAAAAAAAAAAACYAgAAZHJz&#10;L2Rvd25yZXYueG1sUEsFBgAAAAAEAAQA9QAAAIsDAAAAAA==&#10;" path="m,l66,,33,8,,xe" fillcolor="black" strokeweight="1pt">
                <v:path arrowok="t" o:connecttype="custom" o:connectlocs="0,0;16,0;8,3;0,0" o:connectangles="0,0,0,0"/>
              </v:shape>
              <v:shape id="Freeform 2578" o:spid="_x0000_s1208" style="position:absolute;left:5201;top:4634;width:33;height:33;visibility:visible;mso-wrap-style:square;v-text-anchor:top" coordsize="13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XIsUA&#10;AADdAAAADwAAAGRycy9kb3ducmV2LnhtbESPQWsCMRSE7wX/Q3iCt5q4WltWo2hBcC+lXQu9PjbP&#10;zeLmZdmkuv77plDocZiZb5j1dnCtuFIfGs8aZlMFgrjypuFaw+fp8PgCIkRkg61n0nCnANvN6GGN&#10;ufE3/qBrGWuRIBxy1GBj7HIpQ2XJYZj6jjh5Z987jEn2tTQ93hLctTJTaikdNpwWLHb0aqm6lN9O&#10;Q1Hsvw5ze/IZFe/l/K1QT7ZRWk/Gw24FItIQ/8N/7aPRkD0vF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RcixQAAAN0AAAAPAAAAAAAAAAAAAAAAAJgCAABkcnMv&#10;ZG93bnJldi54bWxQSwUGAAAAAAQABAD1AAAAigMAAAAA&#10;" path="m130,65l122,32,98,8,65,,32,8,8,32,,65,8,97r24,24l65,129r33,-8l122,97r8,-32xe" filled="f" strokeweight="1pt">
                <v:path arrowok="t" o:connecttype="custom" o:connectlocs="33,17;31,8;25,2;17,0;8,2;2,8;0,17;2,25;8,31;17,33;25,31;31,25;33,17" o:connectangles="0,0,0,0,0,0,0,0,0,0,0,0,0"/>
              </v:shape>
              <v:shape id="Freeform 2579" o:spid="_x0000_s1209" style="position:absolute;left:4872;top:4969;width:17;height:3;visibility:visible;mso-wrap-style:square;v-text-anchor:top" coordsize="6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7F8YA&#10;AADdAAAADwAAAGRycy9kb3ducmV2LnhtbESPW2vCQBSE3wv+h+UIvtWNoV6IrhKkgkj74B3fDtlj&#10;EsyeDdlV03/fLRR8HGbmG2a2aE0lHtS40rKCQT8CQZxZXXKu4LBfvU9AOI+ssbJMCn7IwWLeeZth&#10;ou2Tt/TY+VwECLsEFRTe14mULivIoOvbmjh4V9sY9EE2udQNPgPcVDKOopE0WHJYKLCmZUHZbXc3&#10;Ci7n7/HGxp9YV2X6sfmSx1M6WSnV67bpFISn1r/C/+21VhCPR0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7F8YAAADdAAAADwAAAAAAAAAAAAAAAACYAgAAZHJz&#10;L2Rvd25yZXYueG1sUEsFBgAAAAAEAAQA9QAAAIsDAAAAAA==&#10;" path="m32,l,9r65,l32,xe" fillcolor="black" strokeweight="1pt">
                <v:path arrowok="t" o:connecttype="custom" o:connectlocs="8,0;0,3;17,3;8,0" o:connectangles="0,0,0,0"/>
              </v:shape>
              <v:shape id="Freeform 2580" o:spid="_x0000_s1210" style="position:absolute;left:4866;top:4972;width:29;height:5;visibility:visible;mso-wrap-style:square;v-text-anchor:top" coordsize="1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v98YA&#10;AADdAAAADwAAAGRycy9kb3ducmV2LnhtbESPQWvCQBSE74L/YXlCb7qph9SmrlKUQttLbFR6fWaf&#10;m2D2bchuY/rvuwXB4zAz3zDL9WAb0VPna8cKHmcJCOLS6ZqNgsP+bboA4QOyxsYxKfglD+vVeLTE&#10;TLsrf1FfBCMihH2GCqoQ2kxKX1Zk0c9cSxy9s+sshig7I3WH1wi3jZwnSSot1hwXKmxpU1F5KX6s&#10;guNp/3H57vPPPjd+94wmr9NtrtTDZHh9ARFoCPfwrf2uFcyf0hT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v98YAAADdAAAADwAAAAAAAAAAAAAAAACYAgAAZHJz&#10;L2Rvd25yZXYueG1sUEsFBgAAAAAEAAQA9QAAAIsDAAAAAA==&#10;" path="m24,l,24r113,l24,xe" fillcolor="black" strokeweight="1pt">
                <v:path arrowok="t" o:connecttype="custom" o:connectlocs="6,0;0,5;29,5;6,0" o:connectangles="0,0,0,0"/>
              </v:shape>
              <v:shape id="Freeform 2581" o:spid="_x0000_s1211" style="position:absolute;left:4872;top:4972;width:23;height:5;visibility:visible;mso-wrap-style:square;v-text-anchor:top" coordsize="8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iZMUA&#10;AADdAAAADwAAAGRycy9kb3ducmV2LnhtbESP0WrCQBRE3wX/YbmFvkjdGEoi0VVEEPpS1OgH3Gav&#10;SWj2brq7jenfu4VCH4eZOcOst6PpxEDOt5YVLOYJCOLK6pZrBdfL4WUJwgdkjZ1lUvBDHrab6WSN&#10;hbZ3PtNQhlpECPsCFTQh9IWUvmrIoJ/bnjh6N+sMhihdLbXDe4SbTqZJkkmDLceFBnvaN1R9lt9G&#10;wenjPcyy48ktzvjal4e9c1+5U+r5adytQAQaw3/4r/2mFaR5lsP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6JkxQAAAN0AAAAPAAAAAAAAAAAAAAAAAJgCAABkcnMv&#10;ZG93bnJldi54bWxQSwUGAAAAAAQABAD1AAAAigMAAAAA&#10;" path="m,l65,,89,24,,xe" fillcolor="black" strokeweight="1pt">
                <v:path arrowok="t" o:connecttype="custom" o:connectlocs="0,0;17,0;23,5;0,0" o:connectangles="0,0,0,0"/>
              </v:shape>
              <v:shape id="Freeform 2582" o:spid="_x0000_s1212" style="position:absolute;left:4864;top:4977;width:33;height:9;visibility:visible;mso-wrap-style:square;v-text-anchor:top" coordsize="1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tWcIA&#10;AADdAAAADwAAAGRycy9kb3ducmV2LnhtbERPW2vCMBR+H+w/hDPwbU2n4KUzyhAKIoJYt/dDc2zK&#10;mpOsybT+e/Mg+Pjx3ZfrwXbiQn1oHSv4yHIQxLXTLTcKvk/l+xxEiMgaO8ek4EYB1qvXlyUW2l35&#10;SJcqNiKFcChQgYnRF1KG2pDFkDlPnLiz6y3GBPtG6h6vKdx2cpznU2mx5dRg0NPGUP1b/VsF5Y89&#10;bMr9YXL0i93OeFctzn83pUZvw9cniEhDfIof7q1WMJ5N09z0Jj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K1ZwgAAAN0AAAAPAAAAAAAAAAAAAAAAAJgCAABkcnMvZG93&#10;bnJldi54bWxQSwUGAAAAAAQABAD1AAAAhwMAAAAA&#10;" path="m9,l,33r131,l9,xe" fillcolor="black" strokeweight="1pt">
                <v:path arrowok="t" o:connecttype="custom" o:connectlocs="2,0;0,9;33,9;2,0" o:connectangles="0,0,0,0"/>
              </v:shape>
              <v:shape id="Freeform 2583" o:spid="_x0000_s1213" style="position:absolute;left:4866;top:4977;width:31;height:9;visibility:visible;mso-wrap-style:square;v-text-anchor:top" coordsize="1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ObcYA&#10;AADdAAAADwAAAGRycy9kb3ducmV2LnhtbESPQWvCQBSE74L/YXkFb7pRQlpTVylFxUMpaEv1+Mi+&#10;Jluzb0N21fTfu4LgcZiZb5jZorO1OFPrjWMF41ECgrhw2nCp4PtrNXwB4QOyxtoxKfgnD4t5vzfD&#10;XLsLb+m8C6WIEPY5KqhCaHIpfVGRRT9yDXH0fl1rMUTZllK3eIlwW8tJkmTSouG4UGFD7xUVx93J&#10;Kph+BPNnlut99jlOt2mzSn8OvFFq8NS9vYII1IVH+N7eaAWT52wK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zObcYAAADdAAAADwAAAAAAAAAAAAAAAACYAgAAZHJz&#10;L2Rvd25yZXYueG1sUEsFBgAAAAAEAAQA9QAAAIsDAAAAAA==&#10;" path="m,l113,r9,33l,xe" fillcolor="black" strokeweight="1pt">
                <v:path arrowok="t" o:connecttype="custom" o:connectlocs="0,0;29,0;31,9;0,0" o:connectangles="0,0,0,0"/>
              </v:shape>
              <v:shape id="Freeform 2584" o:spid="_x0000_s1214" style="position:absolute;left:4864;top:4986;width:31;height:8;visibility:visible;mso-wrap-style:square;v-text-anchor:top" coordsize="1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xLcQA&#10;AADdAAAADwAAAGRycy9kb3ducmV2LnhtbERPz2vCMBS+C/sfwhvspqlSdKumMsYcHkSwG+rx0by1&#10;2ZqX0mS1++/NQfD48f1erQfbiJ46bxwrmE4SEMSl04YrBV+fm/EzCB+QNTaOScE/eVjnD6MVZtpd&#10;+EB9ESoRQ9hnqKAOoc2k9GVNFv3EtcSR+3adxRBhV0nd4SWG20bOkmQuLRqODTW29FZT+Vv8WQUv&#10;u2B+zPvHab6fpoe03aTHM2+VenocXpcgAg3hLr65t1rBbLGI++Ob+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8S3EAAAA3QAAAA8AAAAAAAAAAAAAAAAAmAIAAGRycy9k&#10;b3ducmV2LnhtbFBLBQYAAAAABAAEAPUAAACJAwAAAAA=&#10;" path="m,l9,33r113,l,xe" fillcolor="black" strokeweight="1pt">
                <v:path arrowok="t" o:connecttype="custom" o:connectlocs="0,0;2,8;31,8;0,0" o:connectangles="0,0,0,0"/>
              </v:shape>
              <v:shape id="Freeform 2585" o:spid="_x0000_s1215" style="position:absolute;left:4864;top:4986;width:33;height:8;visibility:visible;mso-wrap-style:square;v-text-anchor:top" coordsize="1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SGcUA&#10;AADdAAAADwAAAGRycy9kb3ducmV2LnhtbESP3WoCMRSE74W+QziF3mlWC/6sRinCgkhBXNv7w+a4&#10;WdycpJuo69s3QqGXw8x8w6w2vW3FjbrQOFYwHmUgiCunG64VfJ2K4RxEiMgaW8ek4EEBNuuXwQpz&#10;7e58pFsZa5EgHHJUYGL0uZShMmQxjJwnTt7ZdRZjkl0tdYf3BLetnGTZVFpsOC0Y9LQ1VF3Kq1VQ&#10;fNvDtvg8vB/9Yr833pWL889DqbfX/mMJIlIf/8N/7Z1WMJnNxvB8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5IZxQAAAN0AAAAPAAAAAAAAAAAAAAAAAJgCAABkcnMv&#10;ZG93bnJldi54bWxQSwUGAAAAAAQABAD1AAAAigMAAAAA&#10;" path="m,l131,r-9,33l,xe" fillcolor="black" strokeweight="1pt">
                <v:path arrowok="t" o:connecttype="custom" o:connectlocs="0,0;33,0;31,8;0,0" o:connectangles="0,0,0,0"/>
              </v:shape>
              <v:shape id="Freeform 2586" o:spid="_x0000_s1216" style="position:absolute;left:4866;top:4994;width:23;height:6;visibility:visible;mso-wrap-style:square;v-text-anchor:top" coordsize="8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mXIcUA&#10;AADdAAAADwAAAGRycy9kb3ducmV2LnhtbESP0WrCQBRE3wv+w3KFvhTdGIqR6CoiCH2RavQDrtlr&#10;EszeTXe3Gv++WxB8HGbmDLNY9aYVN3K+saxgMk5AEJdWN1wpOB23oxkIH5A1tpZJwYM8rJaDtwXm&#10;2t75QLciVCJC2OeooA6hy6X0ZU0G/dh2xNG7WGcwROkqqR3eI9y0Mk2SqTTYcFyosaNNTeW1+DUK&#10;9udd+Jh+793kgJ9dsd0495M5pd6H/XoOIlAfXuFn+0srSLMsh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ZchxQAAAN0AAAAPAAAAAAAAAAAAAAAAAJgCAABkcnMv&#10;ZG93bnJldi54bWxQSwUGAAAAAAQABAD1AAAAigMAAAAA&#10;" path="m,l24,24r65,l,xe" fillcolor="black" strokeweight="1pt">
                <v:path arrowok="t" o:connecttype="custom" o:connectlocs="0,0;6,6;23,6;0,0" o:connectangles="0,0,0,0"/>
              </v:shape>
              <v:shape id="Freeform 2587" o:spid="_x0000_s1217" style="position:absolute;left:4866;top:4994;width:29;height:6;visibility:visible;mso-wrap-style:square;v-text-anchor:top" coordsize="1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assYA&#10;AADdAAAADwAAAGRycy9kb3ducmV2LnhtbESPQWvCQBSE7wX/w/IEb7pRQdvUVaRFUC9pY0uvr9nX&#10;TTD7NmTXGP99tyD0OMzMN8xq09tadNT6yrGC6SQBQVw4XbFR8HHajR9B+ICssXZMCm7kYbMePKww&#10;1e7K79TlwYgIYZ+igjKEJpXSFyVZ9BPXEEfvx7UWQ5StkbrFa4TbWs6SZCEtVhwXSmzopaTinF+s&#10;gs/v0+H81WXHLjP+7QlNVi1eM6VGw377DCJQH/7D9/ZeK5gtl3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/assYAAADdAAAADwAAAAAAAAAAAAAAAACYAgAAZHJz&#10;L2Rvd25yZXYueG1sUEsFBgAAAAAEAAQA9QAAAIsDAAAAAA==&#10;" path="m,l113,,89,24,,xe" fillcolor="black" strokeweight="1pt">
                <v:path arrowok="t" o:connecttype="custom" o:connectlocs="0,0;29,0;23,6;0,0" o:connectangles="0,0,0,0"/>
              </v:shape>
              <v:shape id="Freeform 2588" o:spid="_x0000_s1218" style="position:absolute;left:4872;top:5000;width:17;height:2;visibility:visible;mso-wrap-style:square;v-text-anchor:top" coordsize="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iLsUA&#10;AADdAAAADwAAAGRycy9kb3ducmV2LnhtbESPQWvCQBSE74X+h+UVvJS6qZQaoqtIi7RIL8Z6f2Rf&#10;s6HZ90J2q6m/3hUEj8PMfMPMl4Nv1YH60AgbeB5noIgrsQ3XBr5366ccVIjIFlthMvBPAZaL+7s5&#10;FlaOvKVDGWuVIBwKNOBi7AqtQ+XIYxhLR5y8H+k9xiT7WtsejwnuWz3JslftseG04LCjN0fVb/nn&#10;DeT7Tfn+KKdWVp7k4+SqnLsvY0YPw2oGKtIQb+Fr+9MamEynL3B5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mIuxQAAAN0AAAAPAAAAAAAAAAAAAAAAAJgCAABkcnMv&#10;ZG93bnJldi54bWxQSwUGAAAAAAQABAD1AAAAigMAAAAA&#10;" path="m,l65,,32,8,,xe" fillcolor="black" strokeweight="1pt">
                <v:path arrowok="t" o:connecttype="custom" o:connectlocs="0,0;17,0;8,2;0,0" o:connectangles="0,0,0,0"/>
              </v:shape>
              <v:shape id="Freeform 2589" o:spid="_x0000_s1219" style="position:absolute;left:4864;top:4969;width:33;height:33;visibility:visible;mso-wrap-style:square;v-text-anchor:top" coordsize="1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qmcYA&#10;AADdAAAADwAAAGRycy9kb3ducmV2LnhtbESPQWvCQBSE74L/YXlCL1I3CjWSuopIhR56sFGkx0f2&#10;NQnJvo3Zbdz++65Q8DjMzDfMehtMKwbqXW1ZwXyWgCAurK65VHA+HZ5XIJxH1thaJgW/5GC7GY/W&#10;mGl7408acl+KCGGXoYLK+y6T0hUVGXQz2xFH79v2Bn2UfSl1j7cIN61cJMlSGqw5LlTY0b6iosl/&#10;jAL9NRxwGvJrSC+7j+Tt2EyLa6PU0yTsXkF4Cv4R/m+/awWLNH2B+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cqmcYAAADdAAAADwAAAAAAAAAAAAAAAACYAgAAZHJz&#10;L2Rvd25yZXYueG1sUEsFBgAAAAAEAAQA9QAAAIsDAAAAAA==&#10;" path="m131,66l122,33,98,9,65,,33,9,9,33,,66,9,99r24,24l65,131r33,-8l122,99r9,-33xe" filled="f" strokeweight="1pt">
                <v:path arrowok="t" o:connecttype="custom" o:connectlocs="33,17;31,8;25,2;16,0;8,2;2,8;0,17;2,25;8,31;16,33;25,31;31,25;33,17" o:connectangles="0,0,0,0,0,0,0,0,0,0,0,0,0"/>
              </v:shape>
              <v:shape id="Freeform 2590" o:spid="_x0000_s1220" style="position:absolute;left:4537;top:4632;width:16;height:2;visibility:visible;mso-wrap-style:square;v-text-anchor:top" coordsize="6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P/MQA&#10;AADdAAAADwAAAGRycy9kb3ducmV2LnhtbESP0YrCMBRE34X9h3AXfNN0FdStRlmElYI+aN0PuDTX&#10;ptjc1Car9e+NIPg4zMwZZrHqbC2u1PrKsYKvYQKCuHC64lLB3/F3MAPhA7LG2jEpuJOH1fKjt8BU&#10;uxsf6JqHUkQI+xQVmBCaVEpfGLLoh64hjt7JtRZDlG0pdYu3CLe1HCXJRFqsOC4YbGhtqDjn/1bB&#10;eHfed0llNk0m8+2x/A777KKV6n92P3MQgbrwDr/amVYwmk4n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j/zEAAAA3QAAAA8AAAAAAAAAAAAAAAAAmAIAAGRycy9k&#10;b3ducmV2LnhtbFBLBQYAAAAABAAEAPUAAACJAwAAAAA=&#10;" path="m32,l,9r64,l32,xe" fillcolor="black" strokeweight="1pt">
                <v:path arrowok="t" o:connecttype="custom" o:connectlocs="8,0;0,2;16,2;8,0" o:connectangles="0,0,0,0"/>
              </v:shape>
              <v:shape id="Freeform 2591" o:spid="_x0000_s1221" style="position:absolute;left:4531;top:4634;width:28;height:6;visibility:visible;mso-wrap-style:square;v-text-anchor:top" coordsize="1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vVcYA&#10;AADdAAAADwAAAGRycy9kb3ducmV2LnhtbESPT4vCMBTE7wt+h/AEL4um62Er1SgiCB5kWasI3h7N&#10;6x9sXrpN1K6f3giCx2FmfsPMFp2pxZVaV1lW8DWKQBBnVldcKDjs18MJCOeRNdaWScE/OVjMex8z&#10;TLS98Y6uqS9EgLBLUEHpfZNI6bKSDLqRbYiDl9vWoA+yLaRu8RbgppbjKPqWBisOCyU2tCopO6cX&#10;o2D9E3/+5Uez3Wy1/NWn7J7u87tSg363nILw1Pl3+NXeaAXjOI7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vvVcYAAADdAAAADwAAAAAAAAAAAAAAAACYAgAAZHJz&#10;L2Rvd25yZXYueG1sUEsFBgAAAAAEAAQA9QAAAIsDAAAAAA==&#10;" path="m24,l,24r112,l24,xe" fillcolor="black" strokeweight="1pt">
                <v:path arrowok="t" o:connecttype="custom" o:connectlocs="6,0;0,6;28,6;6,0" o:connectangles="0,0,0,0"/>
              </v:shape>
              <v:shape id="Freeform 2592" o:spid="_x0000_s1222" style="position:absolute;left:4537;top:4634;width:22;height:6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KIMQA&#10;AADdAAAADwAAAGRycy9kb3ducmV2LnhtbERPTWvCQBC9F/wPywi9NRulVJtmIyK01KJgVfA6ZKdJ&#10;NDubZteY/Hv3UOjx8b7TRW9q0VHrKssKJlEMgji3uuJCwfHw/jQH4TyyxtoyKRjIwSIbPaSYaHvj&#10;b+r2vhAhhF2CCkrvm0RKl5dk0EW2IQ7cj20N+gDbQuoWbyHc1HIaxy/SYMWhocSGViXll/3VKFjH&#10;z/V2Pex+N9fTR3cuXs/8NRyUehz3yzcQnnr/L/5zf2oF09kszA1vwhO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SiDEAAAA3QAAAA8AAAAAAAAAAAAAAAAAmAIAAGRycy9k&#10;b3ducmV2LnhtbFBLBQYAAAAABAAEAPUAAACJAwAAAAA=&#10;" path="m,l64,,88,24,,xe" fillcolor="black" strokeweight="1pt">
                <v:path arrowok="t" o:connecttype="custom" o:connectlocs="0,0;16,0;22,6;0,0" o:connectangles="0,0,0,0"/>
              </v:shape>
              <v:shape id="Freeform 2593" o:spid="_x0000_s1223" style="position:absolute;left:4529;top:4640;width:32;height:9;visibility:visible;mso-wrap-style:square;v-text-anchor:top" coordsize="1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65sMA&#10;AADdAAAADwAAAGRycy9kb3ducmV2LnhtbESPQYvCMBSE78L+h/AW9qbp9lBt1yiustCbWD3s8dE8&#10;22LzUpqo1V9vBMHjMDPfMPPlYFpxod41lhV8TyIQxKXVDVcKDvu/8QyE88gaW8uk4EYOlouP0Rwz&#10;ba+8o0vhKxEg7DJUUHvfZVK6siaDbmI74uAdbW/QB9lXUvd4DXDTyjiKEmmw4bBQY0frmspTcTYK&#10;yOfH/7VN402eUHz/1UmxnaFSX5/D6geEp8G/w692rhXE02kK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g65sMAAADdAAAADwAAAAAAAAAAAAAAAACYAgAAZHJzL2Rv&#10;d25yZXYueG1sUEsFBgAAAAAEAAQA9QAAAIgDAAAAAA==&#10;" path="m9,l,33r130,l9,xe" fillcolor="black" strokeweight="1pt">
                <v:path arrowok="t" o:connecttype="custom" o:connectlocs="2,0;0,9;32,9;2,0" o:connectangles="0,0,0,0"/>
              </v:shape>
              <v:shape id="Freeform 2594" o:spid="_x0000_s1224" style="position:absolute;left:4531;top:4640;width:30;height:9;visibility:visible;mso-wrap-style:square;v-text-anchor:top" coordsize="1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E4r8A&#10;AADdAAAADwAAAGRycy9kb3ducmV2LnhtbERPy4rCMBTdD/gP4Q64G1OL+Og0FREEXVpduLwmd9oy&#10;zU1pota/NwvB5eG88/VgW3Gn3jeOFUwnCQhi7UzDlYLzafezBOEDssHWMSl4kod1MfrKMTPuwUe6&#10;l6ESMYR9hgrqELpMSq9rsugnriOO3J/rLYYI+0qaHh8x3LYyTZK5tNhwbKixo21N+r+8WQWHriF9&#10;8dWMpulltqLSX58HrdT4e9j8ggg0hI/47d4bBeliGffHN/EJ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kTivwAAAN0AAAAPAAAAAAAAAAAAAAAAAJgCAABkcnMvZG93bnJl&#10;di54bWxQSwUGAAAAAAQABAD1AAAAhAMAAAAA&#10;" path="m,l112,r9,33l,xe" fillcolor="black" strokeweight="1pt">
                <v:path arrowok="t" o:connecttype="custom" o:connectlocs="0,0;28,0;30,9;0,0" o:connectangles="0,0,0,0"/>
              </v:shape>
              <v:shape id="Freeform 2595" o:spid="_x0000_s1225" style="position:absolute;left:4529;top:4649;width:30;height:8;visibility:visible;mso-wrap-style:square;v-text-anchor:top" coordsize="1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q1McA&#10;AADdAAAADwAAAGRycy9kb3ducmV2LnhtbESPT2vCQBTE70K/w/IKvekmFjREVylCwR4U/EOlt2f2&#10;mQ1m38bsVtNv3xUEj8PM/IaZzjtbiyu1vnKsIB0kIIgLpysuFex3n/0MhA/IGmvHpOCPPMxnL70p&#10;5trdeEPXbShFhLDPUYEJocml9IUhi37gGuLonVxrMUTZllK3eItwW8thkoykxYrjgsGGFoaK8/bX&#10;KljVafJ96I4jcwmnxZrevw6b849Sb6/dxwREoC48w4/2UisYjrMU7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atTHAAAA3QAAAA8AAAAAAAAAAAAAAAAAmAIAAGRy&#10;cy9kb3ducmV2LnhtbFBLBQYAAAAABAAEAPUAAACMAwAAAAA=&#10;" path="m,l9,32r112,l,xe" fillcolor="black" strokeweight="1pt">
                <v:path arrowok="t" o:connecttype="custom" o:connectlocs="0,0;2,8;30,8;0,0" o:connectangles="0,0,0,0"/>
              </v:shape>
              <v:shape id="Freeform 2596" o:spid="_x0000_s1226" style="position:absolute;left:4529;top:4649;width:32;height:8;visibility:visible;mso-wrap-style:square;v-text-anchor:top" coordsize="1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mycYA&#10;AADdAAAADwAAAGRycy9kb3ducmV2LnhtbESPQWvCQBSE74X+h+UVvNWNkVaJbkJbkPYmNVLq7ZF9&#10;JtHs2zS7NfHfu4LgcZiZb5hlNphGnKhztWUFk3EEgriwuuZSwTZfPc9BOI+ssbFMCs7kIEsfH5aY&#10;aNvzN502vhQBwi5BBZX3bSKlKyoy6Ma2JQ7e3nYGfZBdKXWHfYCbRsZR9CoN1hwWKmzpo6LiuPk3&#10;CmYvP/1vMZ2WZv3JfzuM8iZ/Pyg1ehreFiA8Df4evrW/tIJ4No/h+iY8AZ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BmycYAAADdAAAADwAAAAAAAAAAAAAAAACYAgAAZHJz&#10;L2Rvd25yZXYueG1sUEsFBgAAAAAEAAQA9QAAAIsDAAAAAA==&#10;" path="m,l130,r-9,32l,xe" fillcolor="black" strokeweight="1pt">
                <v:path arrowok="t" o:connecttype="custom" o:connectlocs="0,0;32,0;30,8;0,0" o:connectangles="0,0,0,0"/>
              </v:shape>
              <v:shape id="Freeform 2597" o:spid="_x0000_s1227" style="position:absolute;left:4531;top:4657;width:22;height:6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odscA&#10;AADdAAAADwAAAGRycy9kb3ducmV2LnhtbESP3WrCQBSE74W+w3IKvdNNrViNrlIKLSoW/ANvD9lj&#10;Eps9m2bXmLx9VxC8HGbmG2Y6b0whaqpcblnBay8CQZxYnXOq4LD/6o5AOI+ssbBMClpyMJ89daYY&#10;a3vlLdU7n4oAYRejgsz7MpbSJRkZdD1bEgfvZCuDPsgqlbrCa4CbQvajaCgN5hwWMizpM6Pkd3cx&#10;CpbRoPhZtpu/9eX4XZ/T8ZlX7V6pl+fmYwLCU+Mf4Xt7oRX030dvcHsTn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AqHbHAAAA3QAAAA8AAAAAAAAAAAAAAAAAmAIAAGRy&#10;cy9kb3ducmV2LnhtbFBLBQYAAAAABAAEAPUAAACMAwAAAAA=&#10;" path="m,l24,24r64,l,xe" fillcolor="black" strokeweight="1pt">
                <v:path arrowok="t" o:connecttype="custom" o:connectlocs="0,0;6,6;22,6;0,0" o:connectangles="0,0,0,0"/>
              </v:shape>
            </v:group>
            <v:shape id="Freeform 2598" o:spid="_x0000_s1228" style="position:absolute;left:4531;top:4657;width:28;height:6;visibility:visible;mso-wrap-style:square;v-text-anchor:top" coordsize="1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BBcYA&#10;AADdAAAADwAAAGRycy9kb3ducmV2LnhtbESPT4vCMBTE74LfITxhL6KpIqtUoyyC4EEWt4rg7dG8&#10;/sHmpdtkteunN4LgcZiZ3zCLVWsqcaXGlZYVjIYRCOLU6pJzBcfDZjAD4TyyxsoyKfgnB6tlt7PA&#10;WNsb/9A18bkIEHYxKii8r2MpXVqQQTe0NXHwMtsY9EE2udQN3gLcVHIcRZ/SYMlhocCa1gWll+TP&#10;KNh8T/u/2cnstjst9/qc3pNDdlfqo9d+zUF4av07/GpvtYLxdDaB5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wBBcYAAADdAAAADwAAAAAAAAAAAAAAAACYAgAAZHJz&#10;L2Rvd25yZXYueG1sUEsFBgAAAAAEAAQA9QAAAIsDAAAAAA==&#10;" path="m,l112,,88,24,,xe" fillcolor="black" strokeweight="1pt">
              <v:path arrowok="t" o:connecttype="custom" o:connectlocs="0,0;28,0;22,6;0,0" o:connectangles="0,0,0,0"/>
            </v:shape>
            <v:shape id="Freeform 2599" o:spid="_x0000_s1229" style="position:absolute;left:4537;top:4663;width:16;height:2;visibility:visible;mso-wrap-style:square;v-text-anchor:top" coordsize="6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hrMUA&#10;AADdAAAADwAAAGRycy9kb3ducmV2LnhtbESP0WrCQBRE3wX/YbmCb2ZTxVZTVxFBCbQPNvYDLtlr&#10;Npi9G7Orxr/vFgp9HGbmDLPa9LYRd+p87VjBS5KCIC6drrlS8H3aTxYgfEDW2DgmBU/ysFkPByvM&#10;tHvwF92LUIkIYZ+hAhNCm0npS0MWfeJa4uidXWcxRNlVUnf4iHDbyGmavkqLNccFgy3tDJWX4mYV&#10;zD4vxz6tzaHNZfFxqpbhmF+1UuNRv30HEagP/+G/dq4VTN8Wc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GGsxQAAAN0AAAAPAAAAAAAAAAAAAAAAAJgCAABkcnMv&#10;ZG93bnJldi54bWxQSwUGAAAAAAQABAD1AAAAigMAAAAA&#10;" path="m,l64,,32,9,,xe" fillcolor="black" strokeweight="1pt">
              <v:path arrowok="t" o:connecttype="custom" o:connectlocs="0,0;16,0;8,2;0,0" o:connectangles="0,0,0,0"/>
            </v:shape>
            <v:shape id="Freeform 2600" o:spid="_x0000_s1230" style="position:absolute;left:4529;top:4632;width:32;height:33;visibility:visible;mso-wrap-style:square;v-text-anchor:top" coordsize="13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2HcUA&#10;AADdAAAADwAAAGRycy9kb3ducmV2LnhtbESPQWvCQBSE7wX/w/KE3urGCFajq1hBKKVQNHp/ZJ/Z&#10;YPZtml2T9N93CwWPw8x8w6y3g61FR62vHCuYThIQxIXTFZcKzvnhZQHCB2SNtWNS8EMetpvR0xoz&#10;7Xo+UncKpYgQ9hkqMCE0mZS+MGTRT1xDHL2ray2GKNtS6hb7CLe1TJNkLi1WHBcMNrQ3VNxOd6vg&#10;u8w/p+4j7xJ5WfZdmpria/am1PN42K1ABBrCI/zfftcK0tfFH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nYdxQAAAN0AAAAPAAAAAAAAAAAAAAAAAJgCAABkcnMv&#10;ZG93bnJldi54bWxQSwUGAAAAAAQABAD1AAAAigMAAAAA&#10;" path="m130,66l121,33,97,9,65,,33,9,9,33,,66,9,98r24,24l65,131r32,-9l121,98r9,-32xe" filled="f" strokeweight="1pt">
              <v:path arrowok="t" o:connecttype="custom" o:connectlocs="32,17;30,8;24,2;16,0;8,2;2,8;0,17;2,25;8,31;16,33;24,31;30,25;32,17" o:connectangles="0,0,0,0,0,0,0,0,0,0,0,0,0"/>
            </v:shape>
            <v:shape id="Freeform 2601" o:spid="_x0000_s1231" style="position:absolute;left:4874;top:4297;width:16;height:2;visibility:visible;mso-wrap-style:square;v-text-anchor:top" coordsize="6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mAcYA&#10;AADdAAAADwAAAGRycy9kb3ducmV2LnhtbESPQWvCQBSE7wX/w/IEb3VjKCakrhJEoYgeqrbF2yP7&#10;TILZtyG7avrvu0LB4zAz3zCzRW8acaPO1ZYVTMYRCOLC6ppLBcfD+jUF4TyyxsYyKfglB4v54GWG&#10;mbZ3/qTb3pciQNhlqKDyvs2kdEVFBt3YtsTBO9vOoA+yK6Xu8B7gppFxFE2lwZrDQoUtLSsqLvur&#10;UXD62SUbG6+wber8bbOVX995ulZqNOzzdxCeev8M/7c/tII4SRN4vA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LmAcYAAADdAAAADwAAAAAAAAAAAAAAAACYAgAAZHJz&#10;L2Rvd25yZXYueG1sUEsFBgAAAAAEAAQA9QAAAIsDAAAAAA==&#10;" path="m32,l,9r65,l32,xe" fillcolor="black" strokeweight="1pt">
              <v:path arrowok="t" o:connecttype="custom" o:connectlocs="8,0;0,2;16,2;8,0" o:connectangles="0,0,0,0"/>
            </v:shape>
            <v:shape id="Freeform 2602" o:spid="_x0000_s1232" style="position:absolute;left:4868;top:4299;width:28;height:6;visibility:visible;mso-wrap-style:square;v-text-anchor:top" coordsize="1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LAMQA&#10;AADdAAAADwAAAGRycy9kb3ducmV2LnhtbERPy2rCQBTdF/yH4QpuSjPRRZWYUUQIZCHSxlLo7pK5&#10;eWDmTsyMGv36zqLQ5eG80+1oOnGjwbWWFcyjGARxaXXLtYKvU/a2AuE8ssbOMil4kIPtZvKSYqLt&#10;nT/pVvhahBB2CSpovO8TKV3ZkEEX2Z44cJUdDPoAh1rqAe8h3HRyEcfv0mDLoaHBnvYNlefiahRk&#10;x+Xrpfo2h/yg5Yf+KZ/FqXoqNZuOuzUIT6P/F/+5c61gsVyFueF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CwDEAAAA3QAAAA8AAAAAAAAAAAAAAAAAmAIAAGRycy9k&#10;b3ducmV2LnhtbFBLBQYAAAAABAAEAPUAAACJAwAAAAA=&#10;" path="m23,l,24r112,l23,xe" fillcolor="black" strokeweight="1pt">
              <v:path arrowok="t" o:connecttype="custom" o:connectlocs="6,0;0,6;28,6;6,0" o:connectangles="0,0,0,0"/>
            </v:shape>
            <v:shape id="Freeform 2603" o:spid="_x0000_s1233" style="position:absolute;left:4874;top:4299;width:22;height:6;visibility:visible;mso-wrap-style:square;v-text-anchor:top" coordsize="8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1d8QA&#10;AADdAAAADwAAAGRycy9kb3ducmV2LnhtbESP0YrCMBRE3xf8h3AFX5Y1VUTdrlFEEHwRtfoBd5u7&#10;bdnmpiZR698bQfBxmJkzzGzRmlpcyfnKsoJBPwFBnFtdcaHgdFx/TUH4gKyxtkwK7uRhMe98zDDV&#10;9sYHumahEBHCPkUFZQhNKqXPSzLo+7Yhjt6fdQZDlK6Q2uEtwk0th0kylgYrjgslNrQqKf/PLkbB&#10;/ncbPse7vRsccNRk65Vz54lTqtdtlz8gArXhHX61N1rBcDL9h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dXfEAAAA3QAAAA8AAAAAAAAAAAAAAAAAmAIAAGRycy9k&#10;b3ducmV2LnhtbFBLBQYAAAAABAAEAPUAAACJAwAAAAA=&#10;" path="m,l65,,89,24,,xe" fillcolor="black" strokeweight="1pt">
              <v:path arrowok="t" o:connecttype="custom" o:connectlocs="0,0;16,0;22,6;0,0" o:connectangles="0,0,0,0"/>
            </v:shape>
            <v:shape id="Freeform 2604" o:spid="_x0000_s1234" style="position:absolute;left:4866;top:4305;width:32;height:8;visibility:visible;mso-wrap-style:square;v-text-anchor:top" coordsize="1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1gcEA&#10;AADdAAAADwAAAGRycy9kb3ducmV2LnhtbERPu27CMBTdK/EP1kViKw4ZUgg4EQ8hZUNNOzBexZck&#10;Ir6OYgOBr8dDpY5H573JR9OJOw2utaxgMY9AEFdWt1wr+P05fi5BOI+ssbNMCp7kIM8mHxtMtX3w&#10;N91LX4sQwi5FBY33fSqlqxoy6Oa2Jw7cxQ4GfYBDLfWAjxBuOhlHUSINthwaGuxp31B1LW9GAfni&#10;ct7bVXwoEopfO52UpyUqNZuO2zUIT6P/F/+5C60g/lqF/eFNe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+dYHBAAAA3QAAAA8AAAAAAAAAAAAAAAAAmAIAAGRycy9kb3du&#10;cmV2LnhtbFBLBQYAAAAABAAEAPUAAACGAwAAAAA=&#10;" path="m9,l,33r130,l9,xe" fillcolor="black" strokeweight="1pt">
              <v:path arrowok="t" o:connecttype="custom" o:connectlocs="2,0;0,8;32,8;2,0" o:connectangles="0,0,0,0"/>
            </v:shape>
            <v:shape id="Freeform 2605" o:spid="_x0000_s1235" style="position:absolute;left:4868;top:4305;width:30;height:8;visibility:visible;mso-wrap-style:square;v-text-anchor:top" coordsize="1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3pMMA&#10;AADdAAAADwAAAGRycy9kb3ducmV2LnhtbESPT4vCMBTE78J+h/AW9qZpi/inGmVZENaj1UOPz+TZ&#10;FpuX0kSt336zIHgcZuY3zHo72FbcqfeNYwXpJAFBrJ1puFJwOu7GCxA+IBtsHZOCJ3nYbj5Ga8yN&#10;e/CB7kWoRISwz1FBHUKXS+l1TRb9xHXE0bu43mKIsq+k6fER4baVWZLMpMWG40KNHf3UpK/FzSrY&#10;dw3p0ldTSrNyuqTCn597rdTX5/C9AhFoCO/wq/1rFGTzZQr/b+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d3pMMAAADdAAAADwAAAAAAAAAAAAAAAACYAgAAZHJzL2Rv&#10;d25yZXYueG1sUEsFBgAAAAAEAAQA9QAAAIgDAAAAAA==&#10;" path="m,l112,r9,33l,xe" fillcolor="black" strokeweight="1pt">
              <v:path arrowok="t" o:connecttype="custom" o:connectlocs="0,0;28,0;30,8;0,0" o:connectangles="0,0,0,0"/>
            </v:shape>
            <v:shape id="Freeform 2606" o:spid="_x0000_s1236" style="position:absolute;left:4866;top:4313;width:30;height:9;visibility:visible;mso-wrap-style:square;v-text-anchor:top" coordsize="1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p08QA&#10;AADdAAAADwAAAGRycy9kb3ducmV2LnhtbESPwWrDMBBE74H+g9hCb4lsE9rEjWxCoNAc6+aQ41ba&#10;yqbWyliq4/x9FCj0OMzMG2ZXz64XE42h86wgX2UgiLU3HVsFp8+35QZEiMgGe8+k4EoB6uphscPS&#10;+At/0NREKxKEQ4kK2hiHUsqgW3IYVn4gTt63Hx3GJEcrzYiXBHe9LLLsWTrsOC20ONChJf3T/DoF&#10;x6EjfQ52TXlxXm+pCV/Xo1bq6XHev4KINMf/8F/73SgoXrYF3N+kJ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6dPEAAAA3QAAAA8AAAAAAAAAAAAAAAAAmAIAAGRycy9k&#10;b3ducmV2LnhtbFBLBQYAAAAABAAEAPUAAACJAwAAAAA=&#10;" path="m,l9,33r112,l,xe" fillcolor="black" strokeweight="1pt">
              <v:path arrowok="t" o:connecttype="custom" o:connectlocs="0,0;2,9;30,9;0,0" o:connectangles="0,0,0,0"/>
            </v:shape>
            <v:shape id="Freeform 2607" o:spid="_x0000_s1237" style="position:absolute;left:4866;top:4313;width:32;height:9;visibility:visible;mso-wrap-style:square;v-text-anchor:top" coordsize="1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r9sUA&#10;AADdAAAADwAAAGRycy9kb3ducmV2LnhtbESPQWuDQBSE74X8h+UFcmvWGLCJyUYSS8Fbqe0hx4f7&#10;ohL3rbhbtf313UKhx2FmvmGO2Ww6MdLgWssKNusIBHFldcu1go/3l8cdCOeRNXaWScEXOchOi4cj&#10;ptpO/EZj6WsRIOxSVNB436dSuqohg25te+Lg3exg0Ac51FIPOAW46WQcRYk02HJYaLCnvKHqXn4a&#10;BeSL2zW3+/i5SCj+vuikfN2hUqvlfD6A8DT7//Bfu9AK4qf9Fn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Ov2xQAAAN0AAAAPAAAAAAAAAAAAAAAAAJgCAABkcnMv&#10;ZG93bnJldi54bWxQSwUGAAAAAAQABAD1AAAAigMAAAAA&#10;" path="m,l130,r-9,33l,xe" fillcolor="black" strokeweight="1pt">
              <v:path arrowok="t" o:connecttype="custom" o:connectlocs="0,0;32,0;30,9;0,0" o:connectangles="0,0,0,0"/>
            </v:shape>
            <v:shape id="Freeform 2608" o:spid="_x0000_s1238" style="position:absolute;left:4868;top:4322;width:22;height:5;visibility:visible;mso-wrap-style:square;v-text-anchor:top" coordsize="8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+MFsYA&#10;AADdAAAADwAAAGRycy9kb3ducmV2LnhtbESP3WrCQBSE7wXfYTmCd7qpSJumrqKitSAi/jzAIXua&#10;RLNnQ3aN8e27BcHLYWa+YSaz1pSiodoVlhW8DSMQxKnVBWcKzqf1IAbhPLLG0jIpeJCD2bTbmWCi&#10;7Z0P1Bx9JgKEXYIKcu+rREqX5mTQDW1FHLxfWxv0QdaZ1DXeA9yUchRF79JgwWEhx4qWOaXX480o&#10;uMR+Nb+Mz2a3kfH2tPhuVu12r1S/186/QHhq/Sv8bP9oBaOPzzH8vw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+MFsYAAADdAAAADwAAAAAAAAAAAAAAAACYAgAAZHJz&#10;L2Rvd25yZXYueG1sUEsFBgAAAAAEAAQA9QAAAIsDAAAAAA==&#10;" path="m,l23,22r65,l,xe" fillcolor="black" strokeweight="1pt">
              <v:path arrowok="t" o:connecttype="custom" o:connectlocs="0,0;6,5;22,5;0,0" o:connectangles="0,0,0,0"/>
            </v:shape>
            <v:shape id="Freeform 2609" o:spid="_x0000_s1239" style="position:absolute;left:4868;top:4322;width:28;height:5;visibility:visible;mso-wrap-style:square;v-text-anchor:top" coordsize="1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/u8QA&#10;AADdAAAADwAAAGRycy9kb3ducmV2LnhtbESPQWsCMRSE74L/ITyhN81qaaurUaRQ6k1qPejtsXlu&#10;VjcvyybdrP++KRQ8DjPzDbPa9LYWHbW+cqxgOslAEBdOV1wqOH5/jOcgfEDWWDsmBXfysFkPByvM&#10;tYv8Rd0hlCJB2OeowITQ5FL6wpBFP3ENcfIurrUYkmxLqVuMCW5rOcuyV2mx4rRgsKF3Q8Xt8GMV&#10;7N31JE04d3bv4jE+R8br9lOpp1G/XYII1IdH+L+90wpmb4sX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f7vEAAAA3QAAAA8AAAAAAAAAAAAAAAAAmAIAAGRycy9k&#10;b3ducmV2LnhtbFBLBQYAAAAABAAEAPUAAACJAwAAAAA=&#10;" path="m,l112,,88,22,,xe" fillcolor="black" strokeweight="1pt">
              <v:path arrowok="t" o:connecttype="custom" o:connectlocs="0,0;28,0;22,5;0,0" o:connectangles="0,0,0,0"/>
            </v:shape>
            <v:shape id="Freeform 2610" o:spid="_x0000_s1240" style="position:absolute;left:4874;top:4327;width:16;height:3;visibility:visible;mso-wrap-style:square;v-text-anchor:top" coordsize="6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VR8cA&#10;AADdAAAADwAAAGRycy9kb3ducmV2LnhtbESPQWvCQBSE74X+h+UJvdWNoWgaXSWIgSLtQa2W3h7Z&#10;ZxKafRuy25j+e1coeBxm5htmsRpMI3rqXG1ZwWQcgSAurK65VPB5yJ8TEM4ja2wsk4I/crBaPj4s&#10;MNX2wjvq974UAcIuRQWV920qpSsqMujGtiUO3tl2Bn2QXSl1h5cAN42Mo2gqDdYcFipsaV1R8bP/&#10;NQq+vz5mWxtvsG3q7GX7Lo+nLMmVehoN2RyEp8Hfw//tN60gnr1O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H1UfHAAAA3QAAAA8AAAAAAAAAAAAAAAAAmAIAAGRy&#10;cy9kb3ducmV2LnhtbFBLBQYAAAAABAAEAPUAAACMAwAAAAA=&#10;" path="m,l65,,32,9,,xe" fillcolor="black" strokeweight="1pt">
              <v:path arrowok="t" o:connecttype="custom" o:connectlocs="0,0;16,0;8,3;0,0" o:connectangles="0,0,0,0"/>
            </v:shape>
            <v:shape id="Freeform 2611" o:spid="_x0000_s1241" style="position:absolute;left:4866;top:4297;width:32;height:33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04cYA&#10;AADdAAAADwAAAGRycy9kb3ducmV2LnhtbESPT2vCQBTE74LfYXmCN90o+KfRVbRS8FJEbe+v2WcS&#10;zb5NsxtN++ldQfA4zMxvmPmyMYW4UuVyywoG/QgEcWJ1zqmCr+NHbwrCeWSNhWVS8EcOlot2a46x&#10;tjfe0/XgUxEg7GJUkHlfxlK6JCODrm9L4uCdbGXQB1mlUld4C3BTyGEUjaXBnMNChiW9Z5RcDrVR&#10;kPysz6ft5tt9jgzv/n/H9agoa6W6nWY1A+Gp8a/ws73VCoaTtw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304cYAAADdAAAADwAAAAAAAAAAAAAAAACYAgAAZHJz&#10;L2Rvd25yZXYueG1sUEsFBgAAAAAEAAQA9QAAAIsDAAAAAA==&#10;" path="m130,66l121,33,97,9,64,,32,9,9,33,,66,9,99r23,22l64,130r33,-9l121,99r9,-33xe" filled="f" strokeweight="1pt">
              <v:path arrowok="t" o:connecttype="custom" o:connectlocs="32,17;30,8;24,2;16,0;8,2;2,8;0,17;2,25;8,31;16,33;24,31;30,25;32,17" o:connectangles="0,0,0,0,0,0,0,0,0,0,0,0,0"/>
            </v:shape>
            <v:line id="Line 2612" o:spid="_x0000_s1242" style="position:absolute;visibility:visible" from="4545,4649" to="4546,5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/18MAAADdAAAADwAAAGRycy9kb3ducmV2LnhtbERPS27CMBDdV+odrKnUXXFgUSDEQagf&#10;qYgFauAAQzzEgXgc2S6Enr5eIHX59P7FcrCduJAPrWMF41EGgrh2uuVGwX73+TIDESKyxs4xKbhR&#10;gGX5+FBgrt2Vv+lSxUakEA45KjAx9rmUoTZkMYxcT5y4o/MWY4K+kdrjNYXbTk6y7FVabDk1GOzp&#10;zVB9rn6sgrU/bM7j38bIA6/9R7d9nwd7Uur5aVgtQEQa4r/47v7SCibT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gf9fDAAAA3QAAAA8AAAAAAAAAAAAA&#10;AAAAoQIAAGRycy9kb3ducmV2LnhtbFBLBQYAAAAABAAEAPkAAACRAwAAAAA=&#10;" strokeweight="1pt"/>
            <v:line id="Line 2613" o:spid="_x0000_s1243" style="position:absolute;visibility:visible" from="4545,5057" to="5345,5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zaTMYAAADdAAAADwAAAGRycy9kb3ducmV2LnhtbESPzW7CMBCE75X6DtZW4lYcOECTYlDV&#10;HwnUAyL0AZZ4iQPxOrJdCDx9jVSJ42hmvtHMFr1txYl8aBwrGA0zEMSV0w3XCn62X88vIEJE1tg6&#10;JgUXCrCYPz7MsNDuzBs6lbEWCcKhQAUmxq6QMlSGLIah64iTt3feYkzS11J7PCe4beU4yybSYsNp&#10;wWBH74aqY/lrFaz87vs4utZG7njlP9v1Rx7sQanBU//2CiJSH+/h//ZSKxhP8xxub9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s2kzGAAAA3QAAAA8AAAAAAAAA&#10;AAAAAAAAoQIAAGRycy9kb3ducmV2LnhtbFBLBQYAAAAABAAEAPkAAACUAwAAAAA=&#10;" strokeweight="1pt"/>
            <v:shape id="Freeform 2614" o:spid="_x0000_s1244" style="position:absolute;left:1758;top:5465;width:395;height:755;visibility:visible;mso-wrap-style:square;v-text-anchor:top" coordsize="1584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FA8MA&#10;AADdAAAADwAAAGRycy9kb3ducmV2LnhtbERPTWuDQBC9B/oflgnklqwJtFibjUhCoMRTjKXXwZ2q&#10;1J0Vd6smv757KPT4eN/7dDadGGlwrWUF200EgriyuuVaQXk7r2MQziNr7CyTgjs5SA9Piz0m2k58&#10;pbHwtQgh7BJU0HjfJ1K6qiGDbmN74sB92cGgD3CopR5wCuGmk7soepEGWw4NDfZ0bKj6Ln6MgviU&#10;n6/l5weOdMrLx3NWXPzrUanVcs7eQHia/b/4z/2uFeziKOwPb8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yFA8MAAADdAAAADwAAAAAAAAAAAAAAAACYAgAAZHJzL2Rv&#10;d25yZXYueG1sUEsFBgAAAAAEAAQA9QAAAIgDAAAAAA==&#10;" path="m,3021r24,-78l49,2857r26,-93l100,2663r25,-106l152,2446r53,-236l259,1962r56,-256l370,1449r56,-252l481,954,510,838,538,726,566,620r28,-99l620,426r28,-86l676,262r26,-69l729,133,755,83,782,44,807,17,832,2,858,r24,9l906,29r24,31l954,102r22,50l1000,212r23,68l1046,357r21,83l1090,529r23,96l1134,727r22,106l1179,944r42,232l1266,1418r43,249l1397,2161r45,237l1489,2623r23,106l1536,2831r48,190e" filled="f" strokeweight="1pt">
              <v:path arrowok="t" o:connecttype="custom" o:connectlocs="0,755;6,736;12,714;19,691;25,666;31,639;38,611;51,552;65,490;79,426;92,362;106,299;120,238;127,209;134,181;141,155;148,130;155,106;162,85;169,65;175,48;182,33;188,21;195,11;201,4;207,0;214,0;220,2;226,7;232,15;238,25;243,38;249,53;255,70;261,89;266,110;272,132;278,156;283,182;288,208;294,236;304,294;316,354;326,417;348,540;360,599;371,656;377,682;383,708;395,755" o:connectangles="0,0,0,0,0,0,0,0,0,0,0,0,0,0,0,0,0,0,0,0,0,0,0,0,0,0,0,0,0,0,0,0,0,0,0,0,0,0,0,0,0,0,0,0,0,0,0,0,0,0"/>
            </v:shape>
            <v:line id="Line 2615" o:spid="_x0000_s1245" style="position:absolute;flip:x;visibility:visible" from="1738,5437" to="1758,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+vTs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4TiK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69OxAAAAN0AAAAPAAAAAAAAAAAA&#10;AAAAAKECAABkcnMvZG93bnJldi54bWxQSwUGAAAAAAQABAD5AAAAkgMAAAAA&#10;" strokeweight="1pt"/>
            <v:line id="Line 2616" o:spid="_x0000_s1246" style="position:absolute;flip:x y;visibility:visible" from="3049,6212" to="3093,6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GZ6cUAAADdAAAADwAAAGRycy9kb3ducmV2LnhtbESPT2sCMRTE74V+h/AKXkrNuodF1o0i&#10;UsVDL/XP/bF5Zhc3L2sSdfXTN4VCj8PM/IapFoPtxI18aB0rmIwzEMS10y0bBYf9+mMKIkRkjZ1j&#10;UvCgAIv560uFpXZ3/qbbLhqRIBxKVNDE2JdShrohi2HseuLknZy3GJP0RmqP9wS3ncyzrJAWW04L&#10;Dfa0aqg+765Wwf6TLu9+uTqd2XxdiuK4MfGZKzV6G5YzEJGG+B/+a2+1gnya5fD7Jj0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GZ6cUAAADdAAAADwAAAAAAAAAA&#10;AAAAAAChAgAAZHJzL2Rvd25yZXYueG1sUEsFBgAAAAAEAAQA+QAAAJMDAAAAAA==&#10;" strokeweight="1pt"/>
            <v:line id="Line 2617" o:spid="_x0000_s1247" style="position:absolute;flip:y;visibility:visible" from="3049,6220" to="3093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Uo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Z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GUosUAAADdAAAADwAAAAAAAAAA&#10;AAAAAAChAgAAZHJzL2Rvd25yZXYueG1sUEsFBgAAAAAEAAQA+QAAAJMDAAAAAA==&#10;" strokeweight="1pt"/>
            <v:line id="Line 2618" o:spid="_x0000_s1248" style="position:absolute;visibility:visible" from="1758,5437" to="1759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N0A8UAAADdAAAADwAAAGRycy9kb3ducmV2LnhtbESP0WoCMRRE3wX/IVzBt5pVROzWKGJb&#10;UHwQbT/gurndbN3cLEmqq19vhIKPw8ycYWaL1tbiTD5UjhUMBxkI4sLpiksF31+fL1MQISJrrB2T&#10;gisFWMy7nRnm2l14T+dDLEWCcMhRgYmxyaUMhSGLYeAa4uT9OG8xJulLqT1eEtzWcpRlE2mx4rRg&#10;sKGVoeJ0+LMKNv64PQ1vpZFH3viPevf+GuyvUv1eu3wDEamNz/B/e60VjKbZGB5v0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N0A8UAAADdAAAADwAAAAAAAAAA&#10;AAAAAAChAgAAZHJzL2Rvd25yZXYueG1sUEsFBgAAAAAEAAQA+QAAAJMDAAAAAA==&#10;" strokeweight="1pt"/>
            <v:line id="Line 2619" o:spid="_x0000_s1249" style="position:absolute;visibility:visible" from="1758,6220" to="3093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/RmMUAAADdAAAADwAAAGRycy9kb3ducmV2LnhtbESP0WoCMRRE3wX/IVzBt5pVUOzWKGJb&#10;UHwQbT/gurndbN3cLEmqq19vhIKPw8ycYWaL1tbiTD5UjhUMBxkI4sLpiksF31+fL1MQISJrrB2T&#10;gisFWMy7nRnm2l14T+dDLEWCcMhRgYmxyaUMhSGLYeAa4uT9OG8xJulLqT1eEtzWcpRlE2mx4rRg&#10;sKGVoeJ0+LMKNv64PQ1vpZFH3viPevf+GuyvUv1eu3wDEamNz/B/e60VjKbZGB5v0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/RmMUAAADdAAAADwAAAAAAAAAA&#10;AAAAAAChAgAAZHJzL2Rvd25yZXYueG1sUEsFBgAAAAAEAAQA+QAAAJMDAAAAAA==&#10;" strokeweight="1pt"/>
            <v:shape id="Freeform 2620" o:spid="_x0000_s1250" style="position:absolute;left:1643;top:6177;width:67;height:96;visibility:visible;mso-wrap-style:square;v-text-anchor:top" coordsize="2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l4cYA&#10;AADdAAAADwAAAGRycy9kb3ducmV2LnhtbESPQWvCQBSE74L/YXmCF6kbPViJrlIEwR56iPHQ4yP7&#10;TGKzb2N2u4n/visIPQ4z8w2z3Q+mEYE6V1tWsJgnIIgLq2suFVzy49sahPPIGhvLpOBBDva78WiL&#10;qbY9ZxTOvhQRwi5FBZX3bSqlKyoy6Oa2JY7e1XYGfZRdKXWHfYSbRi6TZCUN1hwXKmzpUFHxc/41&#10;CrI+O4Ywy2/3G79fDvnnd/jSJ6Wmk+FjA8LT4P/Dr/ZJK1iukxU838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9l4cYAAADdAAAADwAAAAAAAAAAAAAAAACYAgAAZHJz&#10;L2Rvd25yZXYueG1sUEsFBgAAAAAEAAQA9QAAAIsDAAAAAA==&#10;" path="m102,l62,26,20,82,,164r,54l20,300r42,56l102,383r62,l205,356r41,-56l266,218r,-54l246,82,205,26,164,,102,xe" filled="f" strokeweight="1pt">
              <v:path arrowok="t" o:connecttype="custom" o:connectlocs="26,0;16,7;5,21;0,41;0,55;5,75;16,89;26,96;41,96;52,89;62,75;67,55;67,41;62,21;52,7;41,0;26,0" o:connectangles="0,0,0,0,0,0,0,0,0,0,0,0,0,0,0,0,0"/>
            </v:shape>
            <v:shape id="Freeform 2621" o:spid="_x0000_s1251" style="position:absolute;left:3042;top:6045;width:25;height:144;visibility:visible;mso-wrap-style:square;v-text-anchor:top" coordsize="10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eA8IA&#10;AADdAAAADwAAAGRycy9kb3ducmV2LnhtbESPQYvCMBSE74L/ITzBm6ZWsFKNUoTCXnVFPD6aZ1tt&#10;XkqTtfXfG2HB4zAz3zDb/WAa8aTO1ZYVLOYRCOLC6ppLBefffLYG4TyyxsYyKXiRg/1uPNpiqm3P&#10;R3qefCkChF2KCirv21RKV1Rk0M1tSxy8m+0M+iC7UuoO+wA3jYyjaCUN1hwWKmzpUFHxOP0ZBbdX&#10;try3+QVl1ueJvCbneHl5KDWdDNkGhKfBf8P/7R+tIF5HCXzeh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t4DwgAAAN0AAAAPAAAAAAAAAAAAAAAAAJgCAABkcnMvZG93&#10;bnJldi54bWxQSwUGAAAAAAQABAD1AAAAhwMAAAAA&#10;" path="m,l,466r20,82l62,575r40,e" filled="f" strokeweight="1pt">
              <v:path arrowok="t" o:connecttype="custom" o:connectlocs="0,0;0,117;5,137;15,144;25,144" o:connectangles="0,0,0,0,0"/>
            </v:shape>
            <v:line id="Line 2622" o:spid="_x0000_s1252" style="position:absolute;visibility:visible" from="3026,6093" to="3062,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5+BsEAAADdAAAADwAAAGRycy9kb3ducmV2LnhtbERPzYrCMBC+C/sOYRa8aaoH0a5RllVB&#10;2YOo+wBjMzbVZlKSqHWf3hwEjx/f/3Te2lrcyIfKsYJBPwNBXDhdcang77DqjUGEiKyxdkwKHhRg&#10;PvvoTDHX7s47uu1jKVIIhxwVmBibXMpQGLIY+q4hTtzJeYsxQV9K7fGewm0th1k2khYrTg0GG/ox&#10;VFz2V6tg44+/l8F/aeSRN35ZbxeTYM9KdT/b7y8Qkdr4Fr/ca61gOM7S3PQmPQ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3n4GwQAAAN0AAAAPAAAAAAAAAAAAAAAA&#10;AKECAABkcnMvZG93bnJldi54bWxQSwUGAAAAAAQABAD5AAAAjwMAAAAA&#10;" strokeweight="1pt"/>
            <v:shape id="Freeform 2623" o:spid="_x0000_s1253" style="position:absolute;left:3751;top:5859;width:758;height:772;visibility:visible;mso-wrap-style:square;v-text-anchor:top" coordsize="3030,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HFsYA&#10;AADdAAAADwAAAGRycy9kb3ducmV2LnhtbESP3WrCQBSE7wt9h+UUvKubiFibukoRBAWRavsAp9mT&#10;H5I9G7NrEt/eFQQvh5n5hlmsBlOLjlpXWlYQjyMQxKnVJecK/n4373MQziNrrC2Tgis5WC1fXxaY&#10;aNvzkbqTz0WAsEtQQeF9k0jp0oIMurFtiIOX2dagD7LNpW6xD3BTy0kUzaTBksNCgQ2tC0qr08Uo&#10;OGf//fGjOjc6qzY/h+ku3nezWKnR2/D9BcLT4J/hR3urFUzm0Sf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GHFsYAAADdAAAADwAAAAAAAAAAAAAAAACYAgAAZHJz&#10;L2Rvd25yZXYueG1sUEsFBgAAAAAEAAQA9QAAAIsDAAAAAA==&#10;" path="m,1580l90,1296r87,-278l221,883,263,753,306,629,348,513,391,406r43,-98l477,222r45,-75l566,87,587,63,610,41,633,25,655,12,678,4,702,r24,1l749,7r24,11l797,31r25,18l846,72r49,55l946,197r50,83l1047,373r52,105l1149,591r52,121l1252,840r50,133l1403,1252r97,286l1596,1822r94,275l1735,2227r46,126l1827,2472r46,111l1918,2686r46,93l2009,2863r47,72l2102,2994r48,45l2198,3071r24,10l2245,3087r24,3l2295,3087r25,-6l2344,3071r51,-31l2446,2994r51,-59l2549,2863r50,-86l2650,2681r50,-107l2751,2455r49,-126l2848,2193r48,-143l2941,1899r46,-156l3030,1580e" filled="f" strokeweight="1pt">
              <v:path arrowok="t" o:connecttype="custom" o:connectlocs="23,324;55,221;77,157;98,101;119,55;142,22;153,10;164,3;176,0;187,2;199,8;212,18;237,49;262,93;287,148;313,210;351,313;399,455;434,556;457,618;480,671;503,715;526,748;550,767;562,771;574,771;586,767;612,748;638,715;663,670;688,613;712,548;736,474;758,395" o:connectangles="0,0,0,0,0,0,0,0,0,0,0,0,0,0,0,0,0,0,0,0,0,0,0,0,0,0,0,0,0,0,0,0,0,0"/>
            </v:shape>
            <v:line id="Line 2624" o:spid="_x0000_s1254" style="position:absolute;flip:x y;visibility:visible" from="4959,6245" to="5003,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02MEAAADdAAAADwAAAGRycy9kb3ducmV2LnhtbERPy4rCMBTdC/MP4Q64kTG1iyLVKCLj&#10;MIvZ+NpfmmtabG5qErXO15uF4PJw3vNlb1txIx8axwom4wwEceV0w0bBYb/5moIIEVlj65gUPCjA&#10;cvExmGOp3Z23dNtFI1IIhxIV1DF2pZShqsliGLuOOHEn5y3GBL2R2uM9hdtW5llWSIsNp4YaO1rX&#10;VJ13V6tg/02XkV+tT2c2f5eiOP6Y+J8rNfzsVzMQkfr4Fr/cv1pBPp2k/elNeg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9jTYwQAAAN0AAAAPAAAAAAAAAAAAAAAA&#10;AKECAABkcnMvZG93bnJldi54bWxQSwUGAAAAAAQABAD5AAAAjwMAAAAA&#10;" strokeweight="1pt"/>
            <v:line id="Line 2625" o:spid="_x0000_s1255" style="position:absolute;flip:y;visibility:visible" from="4959,6254" to="5003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5k8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1gm8Q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jmTxwAAAN0AAAAPAAAAAAAA&#10;AAAAAAAAAKECAABkcnMvZG93bnJldi54bWxQSwUGAAAAAAQABAD5AAAAlQMAAAAA&#10;" strokeweight="1pt"/>
            <v:line id="Line 2626" o:spid="_x0000_s1256" style="position:absolute;visibility:visible" from="3751,5805" to="3752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/fMcUAAADdAAAADwAAAGRycy9kb3ducmV2LnhtbESPQWsCMRSE7wX/Q3hCbzW7exC7GkXU&#10;guKh1PoDnpvnZnXzsiSpbv31TaHQ4zAz3zCzRW9bcSMfGscK8lEGgrhyuuFawfHz7WUCIkRkja1j&#10;UvBNARbzwdMMS+3u/EG3Q6xFgnAoUYGJsSulDJUhi2HkOuLknZ23GJP0tdQe7wluW1lk2VhabDgt&#10;GOxoZai6Hr6sgp0/7a/5ozbyxDu/ad/Xr8FelHoe9sspiEh9/A//tbdaQTHJC/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/fMcUAAADdAAAADwAAAAAAAAAA&#10;AAAAAAChAgAAZHJzL2Rvd25yZXYueG1sUEsFBgAAAAAEAAQA+QAAAJMDAAAAAA==&#10;" strokeweight="1pt"/>
            <v:line id="Line 2627" o:spid="_x0000_s1257" style="position:absolute;visibility:visible" from="3751,6254" to="5003,6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6qs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Wicv8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N6qsUAAADdAAAADwAAAAAAAAAA&#10;AAAAAAChAgAAZHJzL2Rvd25yZXYueG1sUEsFBgAAAAAEAAQA+QAAAJMDAAAAAA==&#10;" strokeweight="1pt"/>
            <v:shape id="Freeform 2628" o:spid="_x0000_s1258" style="position:absolute;left:3637;top:6211;width:67;height:95;visibility:visible;mso-wrap-style:square;v-text-anchor:top" coordsize="26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8dcYA&#10;AADdAAAADwAAAGRycy9kb3ducmV2LnhtbESP0WoCMRRE3wv9h3CFvhTNKiqyGqUILaW0grt+wHVz&#10;3SxubpYk6vbvG0Ho4zAzZ5jVpretuJIPjWMF41EGgrhyuuFawaF8Hy5AhIissXVMCn4pwGb9/LTC&#10;XLsb7+laxFokCIccFZgYu1zKUBmyGEauI07eyXmLMUlfS+3xluC2lZMsm0uLDacFgx1tDVXn4mIV&#10;nGcX/10ep0V1KLa7nw/zOvsqSamXQf+2BBGpj//hR/tTK5gsxlO4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j8dcYAAADdAAAADwAAAAAAAAAAAAAAAACYAgAAZHJz&#10;L2Rvd25yZXYueG1sUEsFBgAAAAAEAAQA9QAAAIsDAAAAAA==&#10;" path="m104,l62,27,22,82,,164r,54l22,302r40,54l104,384r62,l206,356r42,-54l268,218r,-54l248,82,206,27,166,,104,xe" filled="f" strokeweight="1pt">
              <v:path arrowok="t" o:connecttype="custom" o:connectlocs="26,0;16,7;6,20;0,41;0,54;6,75;16,88;26,95;42,95;52,88;62,75;67,54;67,41;62,20;52,7;42,0;26,0" o:connectangles="0,0,0,0,0,0,0,0,0,0,0,0,0,0,0,0,0"/>
            </v:shape>
            <v:shape id="Freeform 2629" o:spid="_x0000_s1259" style="position:absolute;left:4509;top:5863;width:380;height:391;visibility:visible;mso-wrap-style:square;v-text-anchor:top" coordsize="1519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+f8YA&#10;AADdAAAADwAAAGRycy9kb3ducmV2LnhtbESP3YrCMBSE7xd8h3AEbxZNLa4/1SjLguheeLGuD3Bo&#10;TtvQ5qQ0UevbG2FhL4eZ+YbZ7HrbiBt13jhWMJ0kIIhzpw2XCi6/+/EShA/IGhvHpOBBHnbbwdsG&#10;M+3u/EO3cyhFhLDPUEEVQptJ6fOKLPqJa4mjV7jOYoiyK6Xu8B7htpFpksylRcNxocKWvirK6/PV&#10;Kng3M1ykxalYrOrDvP6+SsNNodRo2H+uQQTqw3/4r33UCtLl9ANeb+ITk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h+f8YAAADdAAAADwAAAAAAAAAAAAAAAACYAgAAZHJz&#10;L2Rvd25yZXYueG1sUEsFBgAAAAAEAAQA9QAAAIsDAAAAAA==&#10;" path="m,1562l93,1277,188,998,237,863,285,734,335,611,384,495,433,389r49,-97l532,208r50,-72l630,78,655,54,679,35,705,18,729,8,753,1,777,r24,2l825,8r24,13l873,36r22,20l919,80r47,60l1013,213r46,85l1105,394r47,107l1197,616r47,124l1289,868r46,134l1427,1280r92,282e" filled="f" strokeweight="1pt">
              <v:path arrowok="t" o:connecttype="custom" o:connectlocs="0,391;23,320;47,250;59,216;71,184;84,153;96,124;108,97;121,73;133,52;146,34;158,20;164,14;170,9;176,5;182,2;188,0;194,0;200,1;206,2;212,5;218,9;224,14;230,20;242,35;253,53;265,75;276,99;288,125;299,154;311,185;322,217;334,251;357,320;380,391" o:connectangles="0,0,0,0,0,0,0,0,0,0,0,0,0,0,0,0,0,0,0,0,0,0,0,0,0,0,0,0,0,0,0,0,0,0,0"/>
            </v:shape>
            <v:shape id="Freeform 2630" o:spid="_x0000_s1260" style="position:absolute;left:4941;top:6086;width:26;height:144;visibility:visible;mso-wrap-style:square;v-text-anchor:top" coordsize="10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tRcIA&#10;AADdAAAADwAAAGRycy9kb3ducmV2LnhtbESPQYvCMBSE74L/ITzBm6ZW0FKNUoTCXldFPD6aZ1tt&#10;XkoTbf33ZmHB4zAz3zDb/WAa8aLO1ZYVLOYRCOLC6ppLBedTPktAOI+ssbFMCt7kYL8bj7aYatvz&#10;L72OvhQBwi5FBZX3bSqlKyoy6Oa2JQ7ezXYGfZBdKXWHfYCbRsZRtJIGaw4LFbZ0qKh4HJ9Gwe2d&#10;Le9tfkGZ9flaXtfneHl5KDWdDNkGhKfBf8P/7R+tIE4WK/h7E56A3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+1FwgAAAN0AAAAPAAAAAAAAAAAAAAAAAJgCAABkcnMvZG93&#10;bnJldi54bWxQSwUGAAAAAAQABAD1AAAAhwMAAAAA&#10;" path="m,l,466r20,82l62,575r40,e" filled="f" strokeweight="1pt">
              <v:path arrowok="t" o:connecttype="custom" o:connectlocs="0,0;0,117;5,137;16,144;26,144" o:connectangles="0,0,0,0,0"/>
            </v:shape>
            <v:line id="Line 2631" o:spid="_x0000_s1261" style="position:absolute;visibility:visible" from="4926,6134" to="4962,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8qc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Nx/gp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YfKnGAAAA3QAAAA8AAAAAAAAA&#10;AAAAAAAAoQIAAGRycy9kb3ducmV2LnhtbFBLBQYAAAAABAAEAPkAAACUAwAAAAA=&#10;" strokeweight="1pt"/>
            <v:shape id="Freeform 2632" o:spid="_x0000_s1262" style="position:absolute;left:5496;top:5946;width:380;height:378;visibility:visible;mso-wrap-style:square;v-text-anchor:top" coordsize="1519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UWL4A&#10;AADdAAAADwAAAGRycy9kb3ducmV2LnhtbERPTYvCMBC9C/6HMIIX0dQeJFSjrILgVXe9j81sU7aZ&#10;dJtY6783B8Hj431vdoNrRE9dqD1rWC4yEMSlNzVXGn6+j3MFIkRkg41n0vCkALvteLTBwvgHn6m/&#10;xEqkEA4FarAxtoWUobTkMCx8S5y4X985jAl2lTQdPlK4a2SeZSvpsObUYLGlg6Xy73J3Gv5vQ656&#10;ty9nPlfXVs3sXa6s1tPJ8LUGEWmIH/HbfTIacrVMc9Ob9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O1Fi+AAAA3QAAAA8AAAAAAAAAAAAAAAAAmAIAAGRycy9kb3ducmV2&#10;LnhtbFBLBQYAAAAABAAEAPUAAACDAwAAAAA=&#10;" path="m,1510l91,1228,183,955,228,824,275,699,322,581,367,471,414,369r47,-91l507,197r47,-68l602,74,649,33,673,19,697,9,721,3,745,r24,3l794,9r24,12l842,36r49,41l939,133r50,68l1038,282r49,92l1135,476r49,111l1234,704r48,125l1330,959r96,271l1519,1510e" filled="f" strokeweight="1pt">
              <v:path arrowok="t" o:connecttype="custom" o:connectlocs="0,378;23,307;46,239;57,206;69,175;81,145;92,118;104,92;115,70;127,49;139,32;151,19;162,8;168,5;174,2;180,1;186,0;192,1;199,2;205,5;211,9;223,19;235,33;247,50;260,71;272,94;284,119;296,147;309,176;321,208;333,240;357,308;380,378" o:connectangles="0,0,0,0,0,0,0,0,0,0,0,0,0,0,0,0,0,0,0,0,0,0,0,0,0,0,0,0,0,0,0,0,0"/>
            </v:shape>
            <v:line id="Line 2633" o:spid="_x0000_s1263" style="position:absolute;visibility:visible" from="5496,5875" to="5497,6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NQMUAAADdAAAADwAAAGRycy9kb3ducmV2LnhtbESPQWsCMRSE74L/ITyhN82uh6KrUURb&#10;UHooVX/Ac/PcrG5eliTqtr++KRQ8DjPzDTNfdrYRd/KhdqwgH2UgiEuna64UHA/vwwmIEJE1No5J&#10;wTcFWC76vTkW2j34i+77WIkE4VCgAhNjW0gZSkMWw8i1xMk7O28xJukrqT0+Etw2cpxlr9JizWnB&#10;YEtrQ+V1f7MKdv70cc1/KiNPvPNvzedmGuxFqZdBt5qBiNTFZ/i/vdUKxpN8C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tNQMUAAADdAAAADwAAAAAAAAAA&#10;AAAAAAChAgAAZHJzL2Rvd25yZXYueG1sUEsFBgAAAAAEAAQA+QAAAJMDAAAAAA==&#10;" strokeweight="1pt"/>
            <v:shape id="Freeform 2634" o:spid="_x0000_s1264" style="position:absolute;left:5381;top:6281;width:67;height:95;visibility:visible;mso-wrap-style:square;v-text-anchor:top" coordsize="26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wy8MA&#10;AADdAAAADwAAAGRycy9kb3ducmV2LnhtbERP3WrCMBS+H+wdwhl4M2a6okOqUYagiGzCWh/grDk2&#10;xeakJFHr25uLwS4/vv/FarCduJIPrWMF7+MMBHHtdMuNgmO1eZuBCBFZY+eYFNwpwGr5/LTAQrsb&#10;/9C1jI1IIRwKVGBi7AspQ23IYhi7njhxJ+ctxgR9I7XHWwq3ncyz7ENabDk1GOxpbag+lxer4Dy9&#10;+K/qd1LWx3J9+N6a1+m+IqVGL8PnHESkIf6L/9w7rSCf5Wl/ep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8wy8MAAADdAAAADwAAAAAAAAAAAAAAAACYAgAAZHJzL2Rv&#10;d25yZXYueG1sUEsFBgAAAAAEAAQA9QAAAIgDAAAAAA==&#10;" path="m102,l62,28,20,82,,164r,56l20,302r42,54l102,384r62,l206,356r40,-54l268,220r,-56l246,82,206,28,164,,102,xe" filled="f" strokeweight="1pt">
              <v:path arrowok="t" o:connecttype="custom" o:connectlocs="26,0;16,7;5,20;0,41;0,54;5,75;16,88;26,95;41,95;52,88;62,75;67,54;67,41;62,20;52,7;41,0;26,0" o:connectangles="0,0,0,0,0,0,0,0,0,0,0,0,0,0,0,0,0"/>
            </v:shape>
            <v:shape id="Freeform 2635" o:spid="_x0000_s1265" style="position:absolute;left:6253;top:5946;width:380;height:378;visibility:visible;mso-wrap-style:square;v-text-anchor:top" coordsize="1519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3eMIA&#10;AADdAAAADwAAAGRycy9kb3ducmV2LnhtbESPQWsCMRSE7wX/Q3iCF6lZc5CwNUoVhF619v66ed0s&#10;3bysm7hu/70RCh6HmfmGWW9H34qB+tgENrBcFCCIq2Abrg2cPw+vGkRMyBbbwGTgjyJsN5OXNZY2&#10;3PhIwynVIkM4lmjApdSVUsbKkce4CB1x9n5C7zFl2dfS9njLcN9KVRQr6bHhvOCwo72j6vd09QYu&#10;36PSg99V86D0V6fn7ipXzpjZdHx/A5FoTM/wf/vDGlBaLeHxJj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Ld4wgAAAN0AAAAPAAAAAAAAAAAAAAAAAJgCAABkcnMvZG93&#10;bnJldi54bWxQSwUGAAAAAAQABAD1AAAAhwMAAAAA&#10;" path="m,1510l90,1228,183,955,229,824,275,699,322,581,367,471,414,369r47,-91l507,197r48,-68l602,74,650,33,673,19,697,9,721,3,745,r25,3l794,9r24,12l842,36r49,41l939,133r49,68l1038,282r49,92l1135,476r49,111l1233,704r48,125l1329,959r96,271l1519,1510e" filled="f" strokeweight="1pt">
              <v:path arrowok="t" o:connecttype="custom" o:connectlocs="0,378;23,307;46,239;57,206;69,175;81,145;92,118;104,92;115,70;127,49;139,32;151,19;163,8;168,5;174,2;180,1;186,0;193,1;199,2;205,5;211,9;223,19;235,33;247,50;260,71;272,94;284,119;296,147;308,176;320,208;332,240;356,308;380,378" o:connectangles="0,0,0,0,0,0,0,0,0,0,0,0,0,0,0,0,0,0,0,0,0,0,0,0,0,0,0,0,0,0,0,0,0"/>
            </v:shape>
            <v:shape id="Freeform 2636" o:spid="_x0000_s1266" style="position:absolute;left:5876;top:5946;width:379;height:378;visibility:visible;mso-wrap-style:square;v-text-anchor:top" coordsize="1519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pD8IA&#10;AADdAAAADwAAAGRycy9kb3ducmV2LnhtbESPQWsCMRSE74X+h/AEL1KzzUHC1ihaKHjVtvfn5rlZ&#10;3Lysm7iu/94IhR6HmfmGWa5H34qB+tgENvA+L0AQV8E2XBv4+f560yBiQrbYBiYDd4qwXr2+LLG0&#10;4cZ7Gg6pFhnCsUQDLqWulDJWjjzGeeiIs3cKvceUZV9L2+Mtw30rVVEspMeG84LDjj4dVefD1Ru4&#10;HEelB7+tZkHp307P3FUunDHTybj5AJFoTP/hv/bOGlBaKXi+y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ikPwgAAAN0AAAAPAAAAAAAAAAAAAAAAAJgCAABkcnMvZG93&#10;bnJldi54bWxQSwUGAAAAAAQABAD1AAAAhwMAAAAA&#10;" path="m,1510l91,1228,183,955,230,824,275,699,322,581,368,471,414,369r47,-91l508,197r48,-68l602,74,650,33,674,19,697,9,721,3,745,r25,3l794,9r24,12l842,36r50,41l940,133r49,68l1038,282r49,92l1137,476r48,111l1234,704r48,125l1330,959r96,271l1519,1510e" filled="f" strokeweight="1pt">
              <v:path arrowok="t" o:connecttype="custom" o:connectlocs="0,378;23,307;46,239;57,206;69,175;80,145;92,118;103,92;115,70;127,49;139,32;150,19;162,8;168,5;174,2;180,1;186,0;192,1;198,2;204,5;210,9;223,19;235,33;247,50;259,71;271,94;284,119;296,147;308,176;320,208;332,240;356,308;379,378" o:connectangles="0,0,0,0,0,0,0,0,0,0,0,0,0,0,0,0,0,0,0,0,0,0,0,0,0,0,0,0,0,0,0,0,0"/>
            </v:shape>
            <v:line id="Line 2637" o:spid="_x0000_s1267" style="position:absolute;flip:x y;visibility:visible" from="6719,6315" to="6763,6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hgEsUAAADdAAAADwAAAGRycy9kb3ducmV2LnhtbESPQWsCMRSE70L/Q3gFL1KzbmGRrVFE&#10;rPTQi9reH5tndnHzsiapbv31RhA8DjPzDTNb9LYVZ/KhcaxgMs5AEFdON2wU/Ow/36YgQkTW2Dom&#10;Bf8UYDF/Gcyw1O7CWzrvohEJwqFEBXWMXSllqGqyGMauI07ewXmLMUlvpPZ4SXDbyjzLCmmx4bRQ&#10;Y0ermqrj7s8q2K/pNPLL1eHI5vtUFL8bE6+5UsPXfvkBIlIfn+FH+0sryKf5O9zfp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hgEsUAAADdAAAADwAAAAAAAAAA&#10;AAAAAAChAgAAZHJzL2Rvd25yZXYueG1sUEsFBgAAAAAEAAQA+QAAAJMDAAAAAA==&#10;" strokeweight="1pt"/>
            <v:line id="Line 2638" o:spid="_x0000_s1268" style="position:absolute;flip:y;visibility:visible" from="6719,6324" to="6763,6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1Qts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Inm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VC2xwAAAN0AAAAPAAAAAAAA&#10;AAAAAAAAAKECAABkcnMvZG93bnJldi54bWxQSwUGAAAAAAQABAD5AAAAlQMAAAAA&#10;" strokeweight="1pt"/>
            <v:line id="Line 2639" o:spid="_x0000_s1269" style="position:absolute;visibility:visible" from="5496,6324" to="6763,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qN+MYAAADdAAAADwAAAGRycy9kb3ducmV2LnhtbESP0WoCMRRE3wv9h3ALvtWsC4pujVKq&#10;hYoPxbUfcN1cN6ubmyVJdevXm0Khj8PMnGHmy9624kI+NI4VjIYZCOLK6YZrBV/79+cpiBCRNbaO&#10;ScEPBVguHh/mWGh35R1dyliLBOFQoAITY1dIGSpDFsPQdcTJOzpvMSbpa6k9XhPctjLPsom02HBa&#10;MNjRm6HqXH5bBRt/2J5Ht9rIA2/8uv1czYI9KTV46l9fQETq43/4r/2hFeTTf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qjfjGAAAA3QAAAA8AAAAAAAAA&#10;AAAAAAAAoQIAAGRycy9kb3ducmV2LnhtbFBLBQYAAAAABAAEAPkAAACUAwAAAAA=&#10;" strokeweight="1pt"/>
            <v:shape id="Freeform 2640" o:spid="_x0000_s1270" style="position:absolute;left:6742;top:6141;width:25;height:143;visibility:visible;mso-wrap-style:square;v-text-anchor:top" coordsize="10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n+MQA&#10;AADdAAAADwAAAGRycy9kb3ducmV2LnhtbESPT4vCMBTE7wv7HcJb2NuaWkFLbZSyUPDqH8Tjo3m2&#10;tc1LabK2fvuNIHgcZuY3TLadTCfuNLjGsoL5LAJBXFrdcKXgdCx+EhDOI2vsLJOCBznYbj4/Mky1&#10;HXlP94OvRICwS1FB7X2fSunKmgy6me2Jg3e1g0Ef5FBJPeAY4KaTcRQtpcGGw0KNPf3WVLaHP6Pg&#10;+sgXt744o8zHYiUvq1O8OLdKfX9N+RqEp8m/w6/2TiuIk3gJz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J/jEAAAA3QAAAA8AAAAAAAAAAAAAAAAAmAIAAGRycy9k&#10;b3ducmV2LnhtbFBLBQYAAAAABAAEAPUAAACJAwAAAAA=&#10;" path="m,l,466r20,82l62,575r40,e" filled="f" strokeweight="1pt">
              <v:path arrowok="t" o:connecttype="custom" o:connectlocs="0,0;0,116;5,136;15,143;25,143" o:connectangles="0,0,0,0,0"/>
            </v:shape>
            <v:line id="Line 2641" o:spid="_x0000_s1271" style="position:absolute;visibility:visible" from="6726,6189" to="6762,6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S2FMYAAADdAAAADwAAAGRycy9kb3ducmV2LnhtbESPzW7CMBCE75X6DtZW4lYccuAnxaCq&#10;UKmIQ0XoAyzxEgfidWS7kPL0uFKlHkcz841mvuxtKy7kQ+NYwWiYgSCunG64VvC1f3+egggRWWPr&#10;mBT8UIDl4vFhjoV2V97RpYy1SBAOBSowMXaFlKEyZDEMXUecvKPzFmOSvpba4zXBbSvzLBtLiw2n&#10;BYMdvRmqzuW3VbDxh+15dKuNPPDGr9vP1SzYk1KDp/71BUSkPv6H/9ofWkE+zSfw+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0thTGAAAA3QAAAA8AAAAAAAAA&#10;AAAAAAAAoQIAAGRycy9kb3ducmV2LnhtbFBLBQYAAAAABAAEAPkAAACUAwAAAAA=&#10;" strokeweight="1pt"/>
            <v:line id="Line 2642" o:spid="_x0000_s1272" style="position:absolute;flip:x y;visibility:visible" from="8739,6329" to="8783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zyY8EAAADdAAAADwAAAGRycy9kb3ducmV2LnhtbERPTYvCMBC9L/gfwgheFk23hyLVKCIq&#10;Hryou/ehGdNiM6lJVqu/3hwW9vh43/Nlb1txJx8axwq+JhkI4srpho2C7/N2PAURIrLG1jEpeFKA&#10;5WLwMcdSuwcf6X6KRqQQDiUqqGPsSilDVZPFMHEdceIuzluMCXojtcdHCretzLOskBYbTg01drSu&#10;qbqefq2C84Zun361vlzZHG5F8bMz8ZUrNRr2qxmISH38F/+591pBPs3T3PQmPQ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7PJjwQAAAN0AAAAPAAAAAAAAAAAAAAAA&#10;AKECAABkcnMvZG93bnJldi54bWxQSwUGAAAAAAQABAD5AAAAjwMAAAAA&#10;" strokeweight="1pt"/>
            <v:line id="Line 2643" o:spid="_x0000_s1273" style="position:absolute;flip:y;visibility:visible" from="8739,6338" to="8783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z/KM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Bexiv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M/yjGAAAA3QAAAA8AAAAAAAAA&#10;AAAAAAAAoQIAAGRycy9kb3ducmV2LnhtbFBLBQYAAAAABAAEAPkAAACUAwAAAAA=&#10;" strokeweight="1pt"/>
            <v:shape id="Freeform 2644" o:spid="_x0000_s1274" style="position:absolute;left:8721;top:6065;width:26;height:144;visibility:visible;mso-wrap-style:square;v-text-anchor:top" coordsize="10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MysEA&#10;AADdAAAADwAAAGRycy9kb3ducmV2LnhtbERPy2rCQBTdF/yH4Qru6qQJVEkdJQgBt6ZBurxkrklq&#10;5k7IjHn8vbModHk478NpNp0YaXCtZQUf2wgEcWV1y7WC8jt/34NwHlljZ5kULOTgdFy9HTDVduIr&#10;jYWvRQhhl6KCxvs+ldJVDRl0W9sTB+5uB4M+wKGWesAphJtOxlH0KQ22HBoa7OncUPUonkbBfcmS&#10;3z6/ocymfCd/dmWc3B5KbdZz9gXC0+z/xX/ui1YQ75OwP7wJT0Ae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vjMrBAAAA3QAAAA8AAAAAAAAAAAAAAAAAmAIAAGRycy9kb3du&#10;cmV2LnhtbFBLBQYAAAAABAAEAPUAAACGAwAAAAA=&#10;" path="m,l,465r20,82l62,575r40,e" filled="f" strokeweight="1pt">
              <v:path arrowok="t" o:connecttype="custom" o:connectlocs="0,0;0,116;5,137;16,144;26,144" o:connectangles="0,0,0,0,0"/>
            </v:shape>
            <v:line id="Line 2645" o:spid="_x0000_s1275" style="position:absolute;visibility:visible" from="8706,6113" to="8742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gdJs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Wj8k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gdJsUAAADdAAAADwAAAAAAAAAA&#10;AAAAAAChAgAAZHJzL2Rvd25yZXYueG1sUEsFBgAAAAAEAAQA+QAAAJMDAAAAAA==&#10;" strokeweight="1pt"/>
            <v:shape id="Freeform 2646" o:spid="_x0000_s1276" style="position:absolute;left:7592;top:5960;width:73;height:67;visibility:visible;mso-wrap-style:square;v-text-anchor:top" coordsize="29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RfMUA&#10;AADdAAAADwAAAGRycy9kb3ducmV2LnhtbESPwW7CMBBE75X4B2uRuBWHFLUhYBCqisihlwIfsMRL&#10;HBGvQ+xC+HuMVKnH0cy80SxWvW3ElTpfO1YwGScgiEuna64UHPab1wyED8gaG8ek4E4eVsvBywJz&#10;7W78Q9ddqESEsM9RgQmhzaX0pSGLfuxa4uidXGcxRNlVUnd4i3DbyDRJ3qXFmuOCwZY+DZXn3a9V&#10;MMVZ0XCRfhu3rbJpdvn42t6PSo2G/XoOIlAf/sN/7UIrSLO3F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FF8xQAAAN0AAAAPAAAAAAAAAAAAAAAAAJgCAABkcnMv&#10;ZG93bnJldi54bWxQSwUGAAAAAAQABAD1AAAAigMAAAAA&#10;" path="m,267l29,228,62,188r76,-80l178,72,217,40,256,16,293,e" filled="f" strokeweight="1pt">
              <v:path arrowok="t" o:connecttype="custom" o:connectlocs="0,67;7,57;15,47;34,27;44,18;54,10;64,4;73,0" o:connectangles="0,0,0,0,0,0,0,0"/>
            </v:shape>
            <v:line id="Line 2647" o:spid="_x0000_s1277" style="position:absolute;visibility:visible" from="7479,5889" to="7480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Ymys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jMp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WJsrGAAAA3QAAAA8AAAAAAAAA&#10;AAAAAAAAoQIAAGRycy9kb3ducmV2LnhtbFBLBQYAAAAABAAEAPkAAACUAwAAAAA=&#10;" strokeweight="1pt"/>
            <v:shape id="Freeform 2648" o:spid="_x0000_s1278" style="position:absolute;left:7365;top:6294;width:66;height:96;visibility:visible;mso-wrap-style:square;v-text-anchor:top" coordsize="268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u4yccA&#10;AADdAAAADwAAAGRycy9kb3ducmV2LnhtbESP3WrCQBSE7wt9h+UUvCm68YcqqasUQRQFrVHw9pg9&#10;TUKzZ0N21eTtXaHQy2FmvmGm88aU4ka1Kywr6PciEMSp1QVnCk7HZXcCwnlkjaVlUtCSg/ns9WWK&#10;sbZ3PtAt8ZkIEHYxKsi9r2IpXZqTQdezFXHwfmxt0AdZZ1LXeA9wU8pBFH1IgwWHhRwrWuSU/iZX&#10;o2DbHr7p0tJ1uB/L86rY7JJq9K5U5635+gThqfH/4b/2WisYTIYje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ruMnHAAAA3QAAAA8AAAAAAAAAAAAAAAAAmAIAAGRy&#10;cy9kb3ducmV2LnhtbFBLBQYAAAAABAAEAPUAAACMAwAAAAA=&#10;" path="m104,l62,27,20,81,,163r,56l20,301r42,54l104,383r60,l206,355r41,-54l268,219r,-56l247,81,206,27,164,,104,xe" filled="f" strokeweight="1pt">
              <v:path arrowok="t" o:connecttype="custom" o:connectlocs="26,0;15,7;5,20;0,41;0,55;5,75;15,89;26,96;40,96;51,89;61,75;66,55;66,41;61,20;51,7;40,0;26,0" o:connectangles="0,0,0,0,0,0,0,0,0,0,0,0,0,0,0,0,0"/>
            </v:shape>
            <v:line id="Line 2649" o:spid="_x0000_s1279" style="position:absolute;flip:x y;visibility:visible" from="8739,6329" to="8783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TLIMYAAADdAAAADwAAAGRycy9kb3ducmV2LnhtbESPQWsCMRSE70L/Q3iFXqRmu8VFtkYR&#10;aUsPvbi298fmmV3cvKxJqqu/vhEEj8PMfMPMl4PtxJF8aB0reJlkIIhrp1s2Cn62H88zECEia+wc&#10;k4IzBVguHkZzLLU78YaOVTQiQTiUqKCJsS+lDHVDFsPE9cTJ2zlvMSbpjdQeTwluO5lnWSEttpwW&#10;Guxp3VC9r/6sgu07HcZ+td7t2XwfiuL308RLrtTT47B6AxFpiPfwrf2lFeSz1ylc36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0yyDGAAAA3QAAAA8AAAAAAAAA&#10;AAAAAAAAoQIAAGRycy9kb3ducmV2LnhtbFBLBQYAAAAABAAEAPkAAACUAwAAAAA=&#10;" strokeweight="1pt"/>
            <v:line id="Line 2650" o:spid="_x0000_s1280" style="position:absolute;flip:y;visibility:visible" from="8739,6338" to="8783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r9h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v2HxwAAAN0AAAAPAAAAAAAA&#10;AAAAAAAAAKECAABkcnMvZG93bnJldi54bWxQSwUGAAAAAAQABAD5AAAAlQMAAAAA&#10;" strokeweight="1pt"/>
            <v:line id="Line 2651" o:spid="_x0000_s1281" style="position:absolute;visibility:visible" from="7479,6337" to="8783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0gycUAAADdAAAADwAAAGRycy9kb3ducmV2LnhtbESP3WoCMRSE7wu+QzhC72pWC1VXo0h/&#10;oOJF8ecBjpvjZnVzsiSpbn16Iwi9HGbmG2Y6b20tzuRD5VhBv5eBIC6crrhUsNt+vYxAhIissXZM&#10;Cv4owHzWeZpirt2F13TexFIkCIccFZgYm1zKUBiyGHquIU7ewXmLMUlfSu3xkuC2loMse5MWK04L&#10;Bht6N1ScNr9WwdLvV6f+tTRyz0v/Wf98jIM9KvXcbRcTEJHa+B9+tL+1gsHodQ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0gycUAAADdAAAADwAAAAAAAAAA&#10;AAAAAAChAgAAZHJzL2Rvd25yZXYueG1sUEsFBgAAAAAEAAQA+QAAAJMDAAAAAA==&#10;" strokeweight="1pt"/>
            <v:line id="Line 2652" o:spid="_x0000_s1282" style="position:absolute;visibility:visible" from="7665,5960" to="7975,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K0u8MAAADdAAAADwAAAGRycy9kb3ducmV2LnhtbERP3WrCMBS+H+wdwhnsTlMdiKtNRfYD&#10;Ey9k1Qc4Nsem2pyUJNO6p18uhF1+fP/FcrCduJAPrWMFk3EGgrh2uuVGwX73OZqDCBFZY+eYFNwo&#10;wLJ8fCgw1+7K33SpYiNSCIccFZgY+1zKUBuyGMauJ07c0XmLMUHfSO3xmsJtJ6dZNpMWW04NBnt6&#10;M1Sfqx+rYO0Pm/PktzHywGv/0W3fX4M9KfX8NKwWICIN8V98d39pBdP5S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ytLvDAAAA3QAAAA8AAAAAAAAAAAAA&#10;AAAAoQIAAGRycy9kb3ducmV2LnhtbFBLBQYAAAAABAAEAPkAAACRAwAAAAA=&#10;" strokeweight="1pt"/>
            <v:shape id="Freeform 2653" o:spid="_x0000_s1283" style="position:absolute;left:7976;top:5960;width:70;height:67;visibility:visible;mso-wrap-style:square;v-text-anchor:top" coordsize="28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+j8YA&#10;AADdAAAADwAAAGRycy9kb3ducmV2LnhtbESPUWvCQBCE34X+h2MLfdNLLYhJPaVVqpZCwdgfsObW&#10;JDS3F3LbGP99r1DwcZiZb5jFanCN6qkLtWcDj5MEFHHhbc2lga/j23gOKgiyxcYzGbhSgNXybrTA&#10;zPoLH6jPpVQRwiFDA5VIm2kdioocholviaN39p1DibIrte3wEuGu0dMkmWmHNceFCltaV1R85z/O&#10;QH4sPnNJ98n2vZfDZth9vKbtyZiH++HlGZTQILfwf3tvDUznTyn8vYlP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u+j8YAAADdAAAADwAAAAAAAAAAAAAAAACYAgAAZHJz&#10;L2Rvd25yZXYueG1sUEsFBgAAAAAEAAQA9QAAAIsDAAAAAA==&#10;" path="m,270l42,203,81,146,118,99,152,61,186,34,217,15,249,3,280,e" filled="f" strokeweight="1pt">
              <v:path arrowok="t" o:connecttype="custom" o:connectlocs="0,67;11,50;20,36;30,25;38,15;47,8;54,4;62,1;70,0" o:connectangles="0,0,0,0,0,0,0,0,0"/>
            </v:shape>
            <v:line id="Line 2654" o:spid="_x0000_s1284" style="position:absolute;visibility:visible" from="8046,5960" to="8355,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LLwM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dP5S9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Cy8DDAAAA3QAAAA8AAAAAAAAAAAAA&#10;AAAAoQIAAGRycy9kb3ducmV2LnhtbFBLBQYAAAAABAAEAPkAAACRAwAAAAA=&#10;" strokeweight="1pt"/>
            <v:shape id="Freeform 2655" o:spid="_x0000_s1285" style="position:absolute;left:8355;top:5960;width:70;height:67;visibility:visible;mso-wrap-style:square;v-text-anchor:top" coordsize="28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Ed8UA&#10;AADdAAAADwAAAGRycy9kb3ducmV2LnhtbESPQWsCMRSE7wX/Q3hCbzWrWJHVKCIK0lPrWtTbY/PM&#10;Lm5ewibq+u+bQqHHYWa+YebLzjbiTm2oHSsYDjIQxKXTNRsFh2L7NgURIrLGxjEpeFKA5aL3Msdc&#10;uwd/0X0fjUgQDjkqqGL0uZShrMhiGDhPnLyLay3GJFsjdYuPBLeNHGXZRFqsOS1U6GldUXnd36yC&#10;UBz96n3y/Tyc/aeRwbiPYnNS6rXfrWYgInXxP/zX3mkFo+l4CL9v0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UR3xQAAAN0AAAAPAAAAAAAAAAAAAAAAAJgCAABkcnMv&#10;ZG93bnJldi54bWxQSwUGAAAAAAQABAD1AAAAigMAAAAA&#10;" path="m,270l48,222,90,180r34,-37l151,113,174,87,191,65,204,46,215,32,229,14,240,3,256,r25,e" filled="f" strokeweight="1pt">
              <v:path arrowok="t" o:connecttype="custom" o:connectlocs="0,67;12,55;22,45;31,35;38,28;43,22;48,16;51,11;54,8;57,3;60,1;64,0;70,0" o:connectangles="0,0,0,0,0,0,0,0,0,0,0,0,0"/>
            </v:shape>
            <v:line id="Line 2656" o:spid="_x0000_s1286" style="position:absolute;visibility:visible" from="8425,5960" to="8735,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zwLMYAAADdAAAADwAAAGRycy9kb3ducmV2LnhtbESP0WoCMRRE3wv9h3ALvtWsi4hujVKq&#10;hYoPxbUfcN1cN6ubmyVJdevXm0Khj8PMnGHmy9624kI+NI4VjIYZCOLK6YZrBV/79+cpiBCRNbaO&#10;ScEPBVguHh/mWGh35R1dyliLBOFQoAITY1dIGSpDFsPQdcTJOzpvMSbpa6k9XhPctjLPsom02HBa&#10;MNjRm6HqXH5bBRt/2J5Ht9rIA2/8uv1czYI9KTV46l9fQETq43/4r/2hFeTTc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c8CzGAAAA3QAAAA8AAAAAAAAA&#10;AAAAAAAAoQIAAGRycy9kb3ducmV2LnhtbFBLBQYAAAAABAAEAPkAAACUAwAAAAA=&#10;" strokeweight="1pt"/>
            <v:line id="Line 2657" o:spid="_x0000_s1287" style="position:absolute;visibility:visible" from="7479,6002" to="7592,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Vt8UAAADdAAAADwAAAGRycy9kb3ducmV2LnhtbESP3WoCMRSE7wu+QzhC72pWW0RXo0h/&#10;oOJF8ecBjpvjZnVzsiSpbn16Iwi9HGbmG2Y6b20tzuRD5VhBv5eBIC6crrhUsNt+vYxAhIissXZM&#10;Cv4owHzWeZpirt2F13TexFIkCIccFZgYm1zKUBiyGHquIU7ewXmLMUlfSu3xkuC2loMsG0qLFacF&#10;gw29GypOm1+rYOn3q1P/Whq556X/rH8+xsEelXrutosJiEht/A8/2t9awWD09g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BVt8UAAADdAAAADwAAAAAAAAAA&#10;AAAAAAChAgAAZHJzL2Rvd25yZXYueG1sUEsFBgAAAAAEAAQA+QAAAJMDAAAAAA==&#10;" strokeweight="1pt"/>
            <v:line id="Line 2658" o:spid="_x0000_s1288" style="position:absolute;flip:x y;visibility:visible" from="9971,6223" to="10016,6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4dxsUAAADdAAAADwAAAGRycy9kb3ducmV2LnhtbESPT2sCMRTE74V+h/AEL6Vmu8giq1FE&#10;2tKDF//0/tg8s4ublzVJde2nN4LgcZiZ3zCzRW9bcSYfGscKPkYZCOLK6YaNgv3u630CIkRkja1j&#10;UnClAIv568sMS+0uvKHzNhqRIBxKVFDH2JVShqomi2HkOuLkHZy3GJP0RmqPlwS3rcyzrJAWG04L&#10;NXa0qqk6bv+sgt0nnd78cnU4slmfiuL328T/XKnhoF9OQUTq4zP8aP9oBflkPIb7m/Q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4dxsUAAADdAAAADwAAAAAAAAAA&#10;AAAAAAChAgAAZHJzL2Rvd25yZXYueG1sUEsFBgAAAAAEAAQA+QAAAJMDAAAAAA==&#10;" strokeweight="1pt"/>
            <v:line id="Line 2659" o:spid="_x0000_s1289" style="position:absolute;flip:y;visibility:visible" from="9971,6231" to="10016,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4Qj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ZbJ6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nhCNxwAAAN0AAAAPAAAAAAAA&#10;AAAAAAAAAKECAABkcnMvZG93bnJldi54bWxQSwUGAAAAAAQABAD5AAAAlQMAAAAA&#10;" strokeweight="1pt"/>
            <v:shape id="Freeform 2660" o:spid="_x0000_s1290" style="position:absolute;left:9953;top:6064;width:26;height:144;visibility:visible;mso-wrap-style:square;v-text-anchor:top" coordsize="10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JascA&#10;AADdAAAADwAAAGRycy9kb3ducmV2LnhtbESPT2vCQBTE7wW/w/IKvdVNbZEYXUWkth48xD94fmRf&#10;k6XZtzG7TdJv3y0IHoeZ+Q2zWA22Fh213jhW8DJOQBAXThsuFZxP2+cUhA/IGmvHpOCXPKyWo4cF&#10;Ztr1fKDuGEoRIewzVFCF0GRS+qIii37sGuLofbnWYoiyLaVusY9wW8tJkkylRcNxocKGNhUV38cf&#10;q+Bzdvm46nyfv/aDee/SbW6SXa/U0+OwnoMINIR7+NbeaQWT9G0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SSWrHAAAA3QAAAA8AAAAAAAAAAAAAAAAAmAIAAGRy&#10;cy9kb3ducmV2LnhtbFBLBQYAAAAABAAEAPUAAACMAwAAAAA=&#10;" path="m,l,465r21,82l61,575r42,e" filled="f" strokeweight="1pt">
              <v:path arrowok="t" o:connecttype="custom" o:connectlocs="0,0;0,116;5,137;15,144;26,144" o:connectangles="0,0,0,0,0"/>
            </v:shape>
            <v:line id="Line 2661" o:spid="_x0000_s1291" style="position:absolute;visibility:visible" from="9938,6112" to="9974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TtM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sHodQ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tTtMUAAADdAAAADwAAAAAAAAAA&#10;AAAAAAChAgAAZHJzL2Rvd25yZXYueG1sUEsFBgAAAAAEAAQA+QAAAJMDAAAAAA==&#10;" strokeweight="1pt"/>
            <v:line id="Line 2662" o:spid="_x0000_s1292" style="position:absolute;visibility:visible" from="9181,5730" to="9182,6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Hxs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dP5S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0x8bDAAAA3QAAAA8AAAAAAAAAAAAA&#10;AAAAoQIAAGRycy9kb3ducmV2LnhtbFBLBQYAAAAABAAEAPkAAACRAwAAAAA=&#10;" strokeweight="1pt"/>
            <v:shape id="Freeform 2663" o:spid="_x0000_s1293" style="position:absolute;left:9066;top:6188;width:67;height:95;visibility:visible;mso-wrap-style:square;v-text-anchor:top" coordsize="26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89sYA&#10;AADdAAAADwAAAGRycy9kb3ducmV2LnhtbESP0WoCMRRE3wv9h3ALfSmaVVR0NUoRLKVUwV0/4Lq5&#10;3SxubpYk6vbvm0Khj8PMnGFWm9624kY+NI4VjIYZCOLK6YZrBadyN5iDCBFZY+uYFHxTgM368WGF&#10;uXZ3PtKtiLVIEA45KjAxdrmUoTJkMQxdR5y8L+ctxiR9LbXHe4LbVo6zbCYtNpwWDHa0NVRdiqtV&#10;cJle/Wd5nhTVqdge9m/mZfpRklLPT/3rEkSkPv6H/9rvWsF4PlnA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p89sYAAADdAAAADwAAAAAAAAAAAAAAAACYAgAAZHJz&#10;L2Rvd25yZXYueG1sUEsFBgAAAAAEAAQA9QAAAIsDAAAAAA==&#10;" path="m104,l62,28,22,83,,165r,55l22,302r40,55l104,384r62,l206,357r42,-55l268,220r,-55l248,83,206,28,166,,104,xe" filled="f" strokeweight="1pt">
              <v:path arrowok="t" o:connecttype="custom" o:connectlocs="26,0;16,7;6,21;0,41;0,54;6,75;16,88;26,95;42,95;52,88;62,75;67,54;67,41;62,21;52,7;42,0;26,0" o:connectangles="0,0,0,0,0,0,0,0,0,0,0,0,0,0,0,0,0"/>
            </v:shape>
            <v:line id="Line 2664" o:spid="_x0000_s1294" style="position:absolute;flip:x y;visibility:visible" from="9971,6223" to="10016,6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NGMIAAADdAAAADwAAAGRycy9kb3ducmV2LnhtbERPy4rCMBTdD/gP4QqzGTSdgkWqUURU&#10;ZjEbX/tLc02LzU1NMtqZr58sBJeH854ve9uKO/nQOFbwOc5AEFdON2wUnI7b0RREiMgaW8ek4JcC&#10;LBeDtzmW2j14T/dDNCKFcChRQR1jV0oZqposhrHriBN3cd5iTNAbqT0+UrhtZZ5lhbTYcGqosaN1&#10;TdX18GMVHDd0+/Cr9eXK5vtWFOediX+5Uu/DfjUDEamPL/HT/aUV5NNJ2p/epCc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5yNGMIAAADdAAAADwAAAAAAAAAAAAAA&#10;AAChAgAAZHJzL2Rvd25yZXYueG1sUEsFBgAAAAAEAAQA+QAAAJADAAAAAA==&#10;" strokeweight="1pt"/>
            <v:line id="Line 2665" o:spid="_x0000_s1295" style="position:absolute;flip:y;visibility:visible" from="9971,6231" to="10016,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AU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8jW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IBTxwAAAN0AAAAPAAAAAAAA&#10;AAAAAAAAAKECAABkcnMvZG93bnJldi54bWxQSwUGAAAAAAQABAD5AAAAlQMAAAAA&#10;" strokeweight="1pt"/>
            <v:line id="Line 2666" o:spid="_x0000_s1296" style="position:absolute;visibility:visible" from="9181,6231" to="10016,6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Vm8cYAAADdAAAADwAAAGRycy9kb3ducmV2LnhtbESP0WoCMRRE3wv9h3ALvtWsC4pujVKq&#10;hYoPxbUfcN1cN6ubmyVJdevXm0Khj8PMnGHmy9624kI+NI4VjIYZCOLK6YZrBV/79+cpiBCRNbaO&#10;ScEPBVguHh/mWGh35R1dyliLBOFQoAITY1dIGSpDFsPQdcTJOzpvMSbpa6k9XhPctjLPsom02HBa&#10;MNjRm6HqXH5bBRt/2J5Ht9rIA2/8uv1czYI9KTV46l9fQETq43/4r/2hFeTTc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FZvHGAAAA3QAAAA8AAAAAAAAA&#10;AAAAAAAAoQIAAGRycy9kb3ducmV2LnhtbFBLBQYAAAAABAAEAPkAAACUAwAAAAA=&#10;" strokeweight="1pt"/>
            <v:line id="Line 2667" o:spid="_x0000_s1297" style="position:absolute;visibility:visible" from="1758,5437" to="1777,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nDasUAAADdAAAADwAAAGRycy9kb3ducmV2LnhtbESP3WoCMRSE7wu+QzhC72pWS0VXo0h/&#10;oOJF8ecBjpvjZnVzsiSpbn16Iwi9HGbmG2Y6b20tzuRD5VhBv5eBIC6crrhUsNt+vYxAhIissXZM&#10;Cv4owHzWeZpirt2F13TexFIkCIccFZgYm1zKUBiyGHquIU7ewXmLMUlfSu3xkuC2loMsG0qLFacF&#10;gw29GypOm1+rYOn3q1P/Whq556X/rH8+xsEelXrutosJiEht/A8/2t9awWD09gr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nDasUAAADdAAAADwAAAAAAAAAA&#10;AAAAAAChAgAAZHJzL2Rvd25yZXYueG1sUEsFBgAAAAAEAAQA+QAAAJMDAAAAAA==&#10;" strokeweight="1pt"/>
            <v:line id="Line 2668" o:spid="_x0000_s1298" style="position:absolute;flip:x;visibility:visible" from="3732,5805" to="3751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jy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ZfK8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CyPLxwAAAN0AAAAPAAAAAAAA&#10;AAAAAAAAAKECAABkcnMvZG93bnJldi54bWxQSwUGAAAAAAQABAD5AAAAlQMAAAAA&#10;" strokeweight="1pt"/>
            <v:line id="Line 2669" o:spid="_x0000_s1299" style="position:absolute;visibility:visible" from="3751,5805" to="3771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z+hcYAAADdAAAADwAAAGRycy9kb3ducmV2LnhtbESP0WoCMRRE3wv+Q7hC32pWQbFbs0vR&#10;Fio+SNUPuG5uN1s3N0uS6tavN0Khj8PMnGEWZW9bcSYfGscKxqMMBHHldMO1gsP+/WkOIkRkja1j&#10;UvBLAcpi8LDAXLsLf9J5F2uRIBxyVGBi7HIpQ2XIYhi5jjh5X85bjEn6WmqPlwS3rZxk2UxabDgt&#10;GOxoaag67X6sgrU/bk7ja23kkdf+rd2unoP9Vupx2L++gIjUx//wX/tDK5jMp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s/oXGAAAA3QAAAA8AAAAAAAAA&#10;AAAAAAAAoQIAAGRycy9kb3ducmV2LnhtbFBLBQYAAAAABAAEAPkAAACUAwAAAAA=&#10;" strokeweight="1pt"/>
            <v:line id="Line 2670" o:spid="_x0000_s1300" style="position:absolute;flip:x;visibility:visible" from="5476,5875" to="5496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YJ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RgnxwAAAN0AAAAPAAAAAAAA&#10;AAAAAAAAAKECAABkcnMvZG93bnJldi54bWxQSwUGAAAAAAQABAD5AAAAlQMAAAAA&#10;" strokeweight="1pt"/>
            <v:line id="Line 2671" o:spid="_x0000_s1301" style="position:absolute;visibility:visible" from="5496,5875" to="5515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FacUAAADdAAAADwAAAGRycy9kb3ducmV2LnhtbESP3WoCMRSE7wu+QzhC72pWoVVXo0h/&#10;oOJF8ecBjpvjZnVzsiSpbn16Iwi9HGbmG2Y6b20tzuRD5VhBv5eBIC6crrhUsNt+vYxAhIissXZM&#10;Cv4owHzWeZpirt2F13TexFIkCIccFZgYm1zKUBiyGHquIU7ewXmLMUlfSu3xkuC2loMse5MWK04L&#10;Bht6N1ScNr9WwdLvV6f+tTRyz0v/Wf98jIM9KvXcbRcTEJHa+B9+tL+1gsHodQ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LFacUAAADdAAAADwAAAAAAAAAA&#10;AAAAAAChAgAAZHJzL2Rvd25yZXYueG1sUEsFBgAAAAAEAAQA+QAAAJMDAAAAAA==&#10;" strokeweight="1pt"/>
            <v:line id="Line 2672" o:spid="_x0000_s1302" style="position:absolute;flip:x;visibility:visible" from="7460,5889" to="7479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Ypz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j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GKc7DAAAA3QAAAA8AAAAAAAAAAAAA&#10;AAAAoQIAAGRycy9kb3ducmV2LnhtbFBLBQYAAAAABAAEAPkAAACRAwAAAAA=&#10;" strokeweight="1pt"/>
            <v:line id="Line 2673" o:spid="_x0000_s1303" style="position:absolute;visibility:visible" from="7479,5889" to="7498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0gMYAAADdAAAADwAAAGRycy9kb3ducmV2LnhtbESP0WoCMRRE3wv9h3ALfatZBYuuZhdp&#10;FSo+FG0/4Lq5blY3N0sSdduvb4SCj8PMnGHmZW9bcSEfGscKhoMMBHHldMO1gu+v1csERIjIGlvH&#10;pOCHApTF48Mcc+2uvKXLLtYiQTjkqMDE2OVShsqQxTBwHXHyDs5bjEn6WmqP1wS3rRxl2au02HBa&#10;MNjRm6HqtDtbBWu/35yGv7WRe177Zfv5Pg32qNTzU7+YgYjUx3v4v/2hFYwm4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9IDGAAAA3QAAAA8AAAAAAAAA&#10;AAAAAAAAoQIAAGRycy9kb3ducmV2LnhtbFBLBQYAAAAABAAEAPkAAACUAwAAAAA=&#10;" strokeweight="1pt"/>
            <v:line id="Line 2674" o:spid="_x0000_s1304" style="position:absolute;flip:x;visibility:visible" from="9161,5730" to="9181,5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vdc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B8kcp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c73XDAAAA3QAAAA8AAAAAAAAAAAAA&#10;AAAAoQIAAGRycy9kb3ducmV2LnhtbFBLBQYAAAAABAAEAPkAAACRAwAAAAA=&#10;" strokeweight="1pt"/>
            <v:line id="Line 2675" o:spid="_x0000_s1305" style="position:absolute;visibility:visible" from="9181,5730" to="9200,5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yO8UAAADdAAAADwAAAGRycy9kb3ducmV2LnhtbESP3WoCMRSE7wu+QziCdzW7XohdjSL+&#10;QKUXpeoDHDfHzermZElSXfv0TaHg5TAz3zCzRWcbcSMfascK8mEGgrh0uuZKwfGwfZ2ACBFZY+OY&#10;FDwowGLee5lhod2dv+i2j5VIEA4FKjAxtoWUoTRkMQxdS5y8s/MWY5K+ktrjPcFtI0dZNpYWa04L&#10;BltaGSqv+2+rYOdPH9f8pzLyxDu/aT7Xb8FelBr0u+UURKQuPsP/7XetYDQZ5/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syO8UAAADdAAAADwAAAAAAAAAA&#10;AAAAAAChAgAAZHJzL2Rvd25yZXYueG1sUEsFBgAAAAAEAAQA+QAAAJMDAAAAAA==&#10;" strokeweight="1pt"/>
            <v:line id="Line 2676" o:spid="_x0000_s1306" style="position:absolute;visibility:visible" from="9181,5854" to="9963,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sTMUAAADdAAAADwAAAGRycy9kb3ducmV2LnhtbESP3WoCMRSE7wu+QziCdzXrXohdjSL+&#10;QKUXpeoDHDfHzermZElSXfv0TaHg5TAz3zCzRWcbcSMfascKRsMMBHHpdM2VguNh+zoBESKyxsYx&#10;KXhQgMW89zLDQrs7f9FtHyuRIBwKVGBibAspQ2nIYhi6ljh5Z+ctxiR9JbXHe4LbRuZZNpYWa04L&#10;BltaGSqv+2+rYOdPH9fRT2XkiXd+03yu34K9KDXod8spiEhdfIb/2+9aQT4Z5/D3Jj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msTMUAAADdAAAADwAAAAAAAAAA&#10;AAAAAAChAgAAZHJzL2Rvd25yZXYueG1sUEsFBgAAAAAEAAQA+QAAAJMDAAAAAA==&#10;" strokeweight="1pt"/>
            <v:shape id="Freeform 2677" o:spid="_x0000_s1307" style="position:absolute;left:3583;top:5739;width:72;height:144;visibility:visible;mso-wrap-style:square;v-text-anchor:top" coordsize="288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v8cIA&#10;AADdAAAADwAAAGRycy9kb3ducmV2LnhtbESPT4vCMBTE7wv7HcJb2NuarqLUapRFEPYi+P/8aJ5N&#10;sXkpSdT67Y0geBxm5jfMdN7ZRlzJh9qxgt9eBoK4dLrmSsF+t/zJQYSIrLFxTAruFGA++/yYYqHd&#10;jTd03cZKJAiHAhWYGNtCylAashh6riVO3sl5izFJX0nt8ZbgtpH9LBtJizWnBYMtLQyV5+3FKhg2&#10;6zGuDnpQmvzYSRsX68zXSn1/dX8TEJG6+A6/2v9aQT8fDeD5Jj0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2/xwgAAAN0AAAAPAAAAAAAAAAAAAAAAAJgCAABkcnMvZG93&#10;bnJldi54bWxQSwUGAAAAAAQABAD1AAAAhwMAAAAA&#10;" path="m,l,411r22,82l62,548r62,27l166,575r61,-27l268,493r20,-82l288,e" filled="f" strokeweight="1pt">
              <v:path arrowok="t" o:connecttype="custom" o:connectlocs="0,0;0,103;6,123;16,137;31,144;42,144;57,137;67,123;72,103;72,0" o:connectangles="0,0,0,0,0,0,0,0,0,0"/>
            </v:shape>
            <v:shape id="Freeform 2678" o:spid="_x0000_s1308" style="position:absolute;left:1617;top:5372;width:72;height:144;visibility:visible;mso-wrap-style:square;v-text-anchor:top" coordsize="288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3hcQA&#10;AADdAAAADwAAAGRycy9kb3ducmV2LnhtbESPT2sCMRTE70K/Q3gFb5qtWtlujVKEghfBrn/Oj83r&#10;ZunmZUlSXb+9EQSPw8z8hlmsetuKM/nQOFbwNs5AEFdON1wrOOy/RzmIEJE1to5JwZUCrJYvgwUW&#10;2l34h85lrEWCcChQgYmxK6QMlSGLYew64uT9Om8xJulrqT1eEty2cpJlc2mx4bRgsKO1oeqv/LcK&#10;3tvdB26PelqZ/NRLG9e7zDdKDV/7r08Qkfr4DD/aG61gks9ncH+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94XEAAAA3QAAAA8AAAAAAAAAAAAAAAAAmAIAAGRycy9k&#10;b3ducmV2LnhtbFBLBQYAAAAABAAEAPUAAACJAwAAAAA=&#10;" path="m,l,411r20,82l62,547r61,28l164,575r62,-28l267,493r21,-82l288,e" filled="f" strokeweight="1pt">
              <v:path arrowok="t" o:connecttype="custom" o:connectlocs="0,0;0,103;5,123;16,137;31,144;41,144;57,137;67,123;72,103;72,0" o:connectangles="0,0,0,0,0,0,0,0,0,0"/>
            </v:shape>
            <v:shape id="Freeform 2679" o:spid="_x0000_s1309" style="position:absolute;left:5345;top:5739;width:72;height:144;visibility:visible;mso-wrap-style:square;v-text-anchor:top" coordsize="288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HsQA&#10;AADdAAAADwAAAGRycy9kb3ducmV2LnhtbESPwWrDMBBE74X8g9hAb7WclATHsRJCoNBLIUmbnBdr&#10;a5laKyOptvv3VaGQ4zAzb5hqP9lODORD61jBIstBENdOt9wo+Hh/eSpAhIissXNMCn4owH43e6iw&#10;1G7kMw2X2IgE4VCiAhNjX0oZakMWQ+Z64uR9Om8xJukbqT2OCW47uczztbTYclow2NPRUP11+bYK&#10;Vt1pg29X/Vyb4jZJG4+n3LdKPc6nwxZEpCnew//tV61gWaxX8PcmP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Uh7EAAAA3QAAAA8AAAAAAAAAAAAAAAAAmAIAAGRycy9k&#10;b3ducmV2LnhtbFBLBQYAAAAABAAEAPUAAACJAwAAAAA=&#10;" path="m,l,411r21,82l62,548r62,27l165,575r62,-27l268,493r20,-82l288,e" filled="f" strokeweight="1pt">
              <v:path arrowok="t" o:connecttype="custom" o:connectlocs="0,0;0,103;5,123;16,137;31,144;41,144;57,137;67,123;72,103;72,0" o:connectangles="0,0,0,0,0,0,0,0,0,0"/>
            </v:shape>
            <v:shape id="Freeform 2680" o:spid="_x0000_s1310" style="position:absolute;left:7335;top:5739;width:72;height:144;visibility:visible;mso-wrap-style:square;v-text-anchor:top" coordsize="28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fl8QA&#10;AADdAAAADwAAAGRycy9kb3ducmV2LnhtbESPzYrCQBCE74LvMLTgRXSyOQSNjhIExWVP/jxAk2mT&#10;kExPyMya6NPvLAgei6r6itrsBtOIB3WusqzgaxGBIM6trrhQcLse5ksQziNrbCyTgic52G3How2m&#10;2vZ8psfFFyJA2KWooPS+TaV0eUkG3cK2xMG7286gD7IrpO6wD3DTyDiKEmmw4rBQYkv7kvL68msU&#10;vOLjd/ZzbPrb/YCZnHEdr2a1UtPJkK1BeBr8J/xun7SCeJkk8P8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35fEAAAA3QAAAA8AAAAAAAAAAAAAAAAAmAIAAGRycy9k&#10;b3ducmV2LnhtbFBLBQYAAAAABAAEAPUAAACJAwAAAAA=&#10;" path="m,l,411r20,82l61,548r62,27l164,575r62,-27l267,493r20,-82l287,e" filled="f" strokeweight="1pt">
              <v:path arrowok="t" o:connecttype="custom" o:connectlocs="0,0;0,103;5,123;15,137;31,144;41,144;57,137;67,123;72,103;72,0" o:connectangles="0,0,0,0,0,0,0,0,0,0"/>
            </v:shape>
            <v:shape id="Freeform 2681" o:spid="_x0000_s1311" style="position:absolute;left:9035;top:5633;width:72;height:144;visibility:visible;mso-wrap-style:square;v-text-anchor:top" coordsize="288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p8sQA&#10;AADdAAAADwAAAGRycy9kb3ducmV2LnhtbESPQWvCQBSE7wX/w/KE3upGpTambkIRhF4KmraeH9nX&#10;bDD7NuxuNf57t1DwOMzMN8ymGm0vzuRD51jBfJaBIG6c7rhV8PW5e8pBhIissXdMCq4UoConDxss&#10;tLvwgc51bEWCcChQgYlxKKQMjSGLYeYG4uT9OG8xJulbqT1eEtz2cpFlK2mx47RgcKCtoeZU/1oF&#10;z/1+jR/fetmY/DhKG7f7zHdKPU7Ht1cQkcZ4D/+337WCRb56gb836Qn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0afLEAAAA3QAAAA8AAAAAAAAAAAAAAAAAmAIAAGRycy9k&#10;b3ducmV2LnhtbFBLBQYAAAAABAAEAPUAAACJAwAAAAA=&#10;" path="m,l,411r20,82l62,549r62,26l164,575r62,-26l268,493r20,-82l288,e" filled="f" strokeweight="1pt">
              <v:path arrowok="t" o:connecttype="custom" o:connectlocs="0,0;0,103;5,123;16,137;31,144;41,144;57,137;67,123;72,103;72,0" o:connectangles="0,0,0,0,0,0,0,0,0,0"/>
            </v:shape>
            <v:shape id="Freeform 2682" o:spid="_x0000_s1312" style="position:absolute;left:2153;top:6220;width:396;height:752;visibility:visible;mso-wrap-style:square;v-text-anchor:top" coordsize="1584,3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gbMQA&#10;AADdAAAADwAAAGRycy9kb3ducmV2LnhtbERPTWvCQBC9C/0PyxS8SN0Y2iCpm2AFQQ9S1Bba2zQ7&#10;TUKzsyG7Jum/dw+Cx8f7XuWjaURPnastK1jMIxDEhdU1lwo+ztunJQjnkTU2lknBPznIs4fJClNt&#10;Bz5Sf/KlCCHsUlRQed+mUrqiIoNublviwP3azqAPsCul7nAI4aaRcRQl0mDNoaHCljYVFX+ni1Gw&#10;QVmbz/3Mfx2+357f7Rpfjj+o1PRxXL+C8DT6u/jm3mkF8TIJc8Ob8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44GzEAAAA3QAAAA8AAAAAAAAAAAAAAAAAmAIAAGRycy9k&#10;b3ducmV2LnhtbFBLBQYAAAAABAAEAPUAAACJAwAAAAA=&#10;" path="m,l24,79r24,87l72,259,96,359r24,106l144,575r48,235l240,1057r48,254l336,1565r48,251l433,2057r24,116l481,2283r25,106l530,2489r26,92l580,2666r25,79l629,2813r25,60l679,2922r24,38l729,2988r25,15l779,3006r25,-9l830,2977r25,-32l880,2905r27,-51l932,2795r25,-68l983,2653r25,-84l1034,2481r26,-96l1085,2284r25,-106l1137,2069r50,-230l1238,1598r50,-247l1388,859r49,-236l1486,399r26,-106l1536,192,1584,e" filled="f" strokeweight="1pt">
              <v:path arrowok="t" o:connecttype="custom" o:connectlocs="0,0;6,20;12,42;18,65;24,90;30,116;36,144;48,203;60,264;72,328;84,392;96,454;108,515;114,544;120,571;127,598;133,623;139,646;145,667;151,687;157,704;164,719;170,731;176,740;182,747;189,751;195,752;201,750;208,745;214,737;220,727;227,714;233,699;239,682;246,664;252,643;259,621;265,597;271,571;278,545;284,518;297,460;310,400;322,338;347,215;359,156;372,100;378,73;384,48;396,0" o:connectangles="0,0,0,0,0,0,0,0,0,0,0,0,0,0,0,0,0,0,0,0,0,0,0,0,0,0,0,0,0,0,0,0,0,0,0,0,0,0,0,0,0,0,0,0,0,0,0,0,0,0"/>
            </v:shape>
            <v:shape id="Freeform 2683" o:spid="_x0000_s1313" style="position:absolute;left:2549;top:5486;width:396;height:734;visibility:visible;mso-wrap-style:square;v-text-anchor:top" coordsize="1582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VpMMA&#10;AADdAAAADwAAAGRycy9kb3ducmV2LnhtbESPX2vCMBTF34V9h3AHvmmqD53tjDI2RJ8Gc2PPl+a2&#10;6WxuShJt/fZGEPZ4OH9+nPV2tJ24kA+tYwWLeQaCuHK65UbBz/dutgIRIrLGzjEpuFKA7eZpssZS&#10;u4G/6HKMjUgjHEpUYGLsSylDZchimLueOHm18xZjkr6R2uOQxm0nl1mWS4stJ4LBnt4NVafj2SZu&#10;8Xd64XxR1L/DR63Pe2/0p1dq+jy+vYKINMb/8KN90AqWq7yA+5v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aVpMMAAADdAAAADwAAAAAAAAAAAAAAAACYAgAAZHJzL2Rv&#10;d25yZXYueG1sUEsFBgAAAAAEAAQA9QAAAIgDAAAAAA==&#10;" path="m,2936r24,-77l48,2774r22,-92l94,2582r24,-103l142,2369r48,-230l238,1897r48,-247l336,1402r48,-245l432,922,457,810,481,703,505,601r25,-97l554,414r25,-83l603,255r26,-67l654,130,678,82,703,45,728,18,754,3,779,r25,8l830,27r25,30l880,96r25,49l931,202r26,66l982,340r26,80l1033,506r26,92l1085,697r25,102l1135,905r51,224l1237,1364r51,241l1388,2086r49,232l1486,2540r24,105l1534,2746r48,190e" filled="f" strokeweight="1pt">
              <v:path arrowok="t" o:connecttype="custom" o:connectlocs="0,734;6,715;12,694;18,671;24,646;30,620;36,592;48,535;60,474;72,413;84,351;96,289;108,231;114,203;120,176;126,150;133,126;139,104;145,83;151,64;157,47;164,33;170,21;176,11;182,5;189,1;195,0;201,2;208,7;214,14;220,24;227,36;233,51;240,67;246,85;252,105;259,127;265,150;272,174;278,200;284,226;297,282;310,341;322,401;347,522;360,580;372,635;378,661;384,687;396,734" o:connectangles="0,0,0,0,0,0,0,0,0,0,0,0,0,0,0,0,0,0,0,0,0,0,0,0,0,0,0,0,0,0,0,0,0,0,0,0,0,0,0,0,0,0,0,0,0,0,0,0,0,0"/>
            </v:shape>
            <v:shape id="Freeform 2684" o:spid="_x0000_s1314" style="position:absolute;left:4337;top:4890;width:123;height:32;visibility:visible;mso-wrap-style:square;v-text-anchor:top" coordsize="49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uE8IA&#10;AADdAAAADwAAAGRycy9kb3ducmV2LnhtbERPS2rDMBDdF3oHMYXuGjleuI4b2YRCiKGrujnAYE1s&#10;U2ukSGri5vTRotDl4/23zWJmcSEfJssK1qsMBHFv9cSDguPX/qUEESKyxtkyKfilAE39+LDFStsr&#10;f9Kli4NIIRwqVDDG6CopQz+SwbCyjjhxJ+sNxgT9ILXHawo3s8yzrJAGJ04NIzp6H6n/7n6MAicP&#10;H63zfVe2Em/Hzemcr4tCqeenZfcGItIS/8V/7lYryMvXtD+9SU9A1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K4TwgAAAN0AAAAPAAAAAAAAAAAAAAAAAJgCAABkcnMvZG93&#10;bnJldi54bWxQSwUGAAAAAAQABAD1AAAAhwMAAAAA&#10;" path="m,128l52,51,79,22,106,3,121,r16,l167,11r32,23l231,61r34,28l298,112r34,11l365,121r32,-15l430,82,493,17e" filled="f" strokeweight="1pt">
              <v:path arrowok="t" o:connecttype="custom" o:connectlocs="0,32;13,13;20,6;26,1;30,0;34,0;42,3;50,9;58,15;66,22;74,28;83,31;91,30;99,27;107,21;123,4" o:connectangles="0,0,0,0,0,0,0,0,0,0,0,0,0,0,0,0"/>
            </v:shape>
            <v:shape id="Freeform 2685" o:spid="_x0000_s1315" style="position:absolute;left:4337;top:4229;width:123;height:32;visibility:visible;mso-wrap-style:square;v-text-anchor:top" coordsize="49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LiMQA&#10;AADdAAAADwAAAGRycy9kb3ducmV2LnhtbESPwWrDMBBE74X8g9hCb41sHxzXjRJKoNTQU518wGJt&#10;bBNrpUhq4vbrq0Igx2Fm3jDr7WwmcSEfRssK8mUGgrizeuRewWH//lyBCBFZ42SZFPxQgO1m8bDG&#10;Wtsrf9Gljb1IEA41KhhidLWUoRvIYFhaR5y8o/UGY5K+l9rjNcHNJIssK6XBkdPCgI52A3Wn9tso&#10;cPLjs3G+a6tG4u/h5Xgu8rJU6ulxfnsFEWmO9/Ct3WgFRbXK4f9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C4jEAAAA3QAAAA8AAAAAAAAAAAAAAAAAmAIAAGRycy9k&#10;b3ducmV2LnhtbFBLBQYAAAAABAAEAPUAAACJAwAAAAA=&#10;" path="m,128l52,51,79,22,106,4,121,r16,l167,11r32,23l231,62r34,27l298,112r34,11l365,121r32,-15l430,82,493,17e" filled="f" strokeweight="1pt">
              <v:path arrowok="t" o:connecttype="custom" o:connectlocs="0,32;13,13;20,6;26,1;30,0;34,0;42,3;50,9;58,16;66,22;74,28;83,31;91,30;99,27;107,21;123,4" o:connectangles="0,0,0,0,0,0,0,0,0,0,0,0,0,0,0,0"/>
            </v:shape>
          </v:group>
        </w:pict>
      </w:r>
    </w:p>
    <w:p w:rsidR="000B28AA" w:rsidRPr="000B28AA" w:rsidRDefault="000B28AA" w:rsidP="00CE3C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 б)</w:t>
      </w: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0B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0B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C86" w:rsidRDefault="00CE3C86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Рис.1 Блок-схема и осциллограммы напряжения на входе/выходе отдельных блоков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двухполупериодного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полупроводникового выпрямителя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В состав выпрямителя рис.1б обычно входит трансформатор </w:t>
      </w:r>
      <w:proofErr w:type="spellStart"/>
      <w:proofErr w:type="gramStart"/>
      <w:r w:rsidRPr="000B28AA">
        <w:rPr>
          <w:rFonts w:ascii="Times New Roman" w:hAnsi="Times New Roman" w:cs="Times New Roman"/>
          <w:sz w:val="28"/>
          <w:szCs w:val="28"/>
        </w:rPr>
        <w:t>Тр</w:t>
      </w:r>
      <w:proofErr w:type="spellEnd"/>
      <w:proofErr w:type="gramEnd"/>
      <w:r w:rsidRPr="000B28AA">
        <w:rPr>
          <w:rFonts w:ascii="Times New Roman" w:hAnsi="Times New Roman" w:cs="Times New Roman"/>
          <w:sz w:val="28"/>
          <w:szCs w:val="28"/>
        </w:rPr>
        <w:t xml:space="preserve">, обеспечивающий заданную величину напряжения, вентильная группа ВГ, состоящая из одного или нескольких диодов, сглаживающий фильтр СФ и стабилизатор напряжения СН. Выпрямители могут применяться и без фильтра и без стабилизатора напряжения.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Вентильная группа ВГ осуществляет непосредственное выпрямление переменного тока, сглаживающий фильтр СФ уменьшает пульсацию выпрямленного напряжения, а стабилизатор напряжения СН поддерживает величину этого напряжения неизменной, независимо от тока нагрузки.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В простейшем случае вентильная группа состоит из одного диода, при этом достигается однополупериодное выпрямление (см., например, верхняя ветвь выпрямителя на рис.3, осциллограмма – рис.4б). Достоинством этого выпрямителя является его простота (используется один диод), однако существенный недостаток такого выпрямителя ограничивающий его применение – большой коэффициент пульсации  </w:t>
      </w:r>
      <w:proofErr w:type="gramStart"/>
      <w:r w:rsidRPr="000B28AA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0B28AA">
        <w:rPr>
          <w:rFonts w:ascii="Times New Roman" w:hAnsi="Times New Roman" w:cs="Times New Roman"/>
          <w:sz w:val="28"/>
          <w:szCs w:val="28"/>
        </w:rPr>
        <w:t xml:space="preserve"> = 1, 57. </w:t>
      </w:r>
    </w:p>
    <w:p w:rsidR="000B28AA" w:rsidRPr="000B28AA" w:rsidRDefault="000B28AA" w:rsidP="000B28AA">
      <w:pPr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Коэффициент пульсации определяется как:   </w:t>
      </w:r>
      <w:r w:rsidRPr="000B28AA">
        <w:rPr>
          <w:rFonts w:ascii="Times New Roman" w:hAnsi="Times New Roman" w:cs="Times New Roman"/>
          <w:position w:val="-34"/>
          <w:sz w:val="28"/>
          <w:szCs w:val="28"/>
        </w:rPr>
        <w:object w:dxaOrig="1040" w:dyaOrig="720">
          <v:shape id="_x0000_i1025" type="#_x0000_t75" style="width:69.55pt;height:47.75pt" o:ole="">
            <v:imagedata r:id="rId92" o:title=""/>
          </v:shape>
          <o:OLEObject Type="Embed" ProgID="Equation.DSMT4" ShapeID="_x0000_i1025" DrawAspect="Content" ObjectID="_1676140606" r:id="rId93"/>
        </w:object>
      </w:r>
      <w:r w:rsidRPr="000B28AA">
        <w:rPr>
          <w:rFonts w:ascii="Times New Roman" w:hAnsi="Times New Roman" w:cs="Times New Roman"/>
          <w:sz w:val="28"/>
          <w:szCs w:val="28"/>
        </w:rPr>
        <w:t>,</w:t>
      </w:r>
    </w:p>
    <w:p w:rsidR="000B28AA" w:rsidRPr="000B28AA" w:rsidRDefault="000B28AA" w:rsidP="000B28AA">
      <w:pPr>
        <w:ind w:left="1416" w:hanging="870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где</w:t>
      </w:r>
      <w:r w:rsidRPr="000B28AA"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0B28AA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Pr="000B28AA">
        <w:rPr>
          <w:rFonts w:ascii="Times New Roman" w:hAnsi="Times New Roman" w:cs="Times New Roman"/>
          <w:sz w:val="28"/>
          <w:szCs w:val="28"/>
        </w:rPr>
        <w:t xml:space="preserve"> – максимальное (амплитудное) значение переменной составляющей выпрямленного напряжения;</w:t>
      </w:r>
    </w:p>
    <w:p w:rsidR="000B28AA" w:rsidRPr="000B28AA" w:rsidRDefault="000B28AA" w:rsidP="000B28AA">
      <w:pPr>
        <w:ind w:left="900" w:firstLine="516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0B28AA">
        <w:rPr>
          <w:rFonts w:ascii="Times New Roman" w:hAnsi="Times New Roman" w:cs="Times New Roman"/>
          <w:i/>
          <w:sz w:val="28"/>
          <w:szCs w:val="28"/>
          <w:vertAlign w:val="subscript"/>
        </w:rPr>
        <w:t>Н.СР</w:t>
      </w:r>
      <w:r w:rsidRPr="000B28AA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0B28AA">
        <w:rPr>
          <w:rFonts w:ascii="Times New Roman" w:hAnsi="Times New Roman" w:cs="Times New Roman"/>
          <w:sz w:val="28"/>
          <w:szCs w:val="28"/>
        </w:rPr>
        <w:t>- среднее значение выпрямленного напряжения за один период (для однополупериодного выпрямления равно 0</w:t>
      </w:r>
      <w:proofErr w:type="gramStart"/>
      <w:r w:rsidRPr="000B28AA">
        <w:rPr>
          <w:rFonts w:ascii="Times New Roman" w:hAnsi="Times New Roman" w:cs="Times New Roman"/>
          <w:sz w:val="28"/>
          <w:szCs w:val="28"/>
        </w:rPr>
        <w:t>,45</w:t>
      </w:r>
      <w:proofErr w:type="gramEnd"/>
      <w:r w:rsidRPr="000B28AA">
        <w:rPr>
          <w:rFonts w:ascii="Times New Roman" w:hAnsi="Times New Roman" w:cs="Times New Roman"/>
          <w:sz w:val="28"/>
          <w:szCs w:val="28"/>
        </w:rPr>
        <w:t>).</w:t>
      </w:r>
    </w:p>
    <w:p w:rsidR="00F45E2E" w:rsidRDefault="001164DE" w:rsidP="000B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2501" o:spid="_x0000_s4553" editas="canvas" style="position:absolute;left:0;text-align:left;margin-left:83.35pt;margin-top:45.3pt;width:284.85pt;height:142.9pt;z-index:251663360" coordorigin="298,464" coordsize="36176,18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">
            <v:shape id="_x0000_s4743" type="#_x0000_t75" style="position:absolute;left:298;top:464;width:36176;height:18147;visibility:visible">
              <v:fill o:detectmouseclick="t"/>
              <v:path o:connecttype="none"/>
            </v:shape>
            <v:group id="Group 8" o:spid="_x0000_s4554" style="position:absolute;left:762;top:463;width:32150;height:18148" coordorigin="3518,7791" coordsize="5568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<o:lock v:ext="edit" aspectratio="t"/>
              <v:shape id="Freeform 9" o:spid="_x0000_s4742" style="position:absolute;left:3518;top:9347;width:106;height:158;visibility:visible;mso-wrap-style:square;v-text-anchor:top" coordsize="42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zTsUA&#10;AADdAAAADwAAAGRycy9kb3ducmV2LnhtbESPQYvCMBSE7wv+h/AEb2uqhWW3GkUEUXoRXS/ens2z&#10;rSYvpYla/71ZEPY4zMw3zHTeWSPu1PrasYLRMAFBXDhdc6ng8Lv6/AbhA7JG45gUPMnDfNb7mGKm&#10;3YN3dN+HUkQI+wwVVCE0mZS+qMiiH7qGOHpn11oMUbal1C0+ItwaOU6SL2mx5rhQYUPLiorr/mYV&#10;BLM4rm/P/Ho+XcxB+m1+TFe5UoN+t5iACNSF//C7vdEKxulPCn9v4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XNOxQAAAN0AAAAPAAAAAAAAAAAAAAAAAJgCAABkcnMv&#10;ZG93bnJldi54bWxQSwUGAAAAAAQABAD1AAAAigMAAAAA&#10;" path="m,l,453r30,90l91,604r90,30l241,634r91,-30l392,543r31,-90l423,e" filled="f" strokeweight="1pt">
                <v:path arrowok="t" o:connecttype="custom" o:connectlocs="0,0;0,113;8,135;23,151;45,158;60,158;83,151;98,135;106,113;106,0" o:connectangles="0,0,0,0,0,0,0,0,0,0"/>
                <o:lock v:ext="edit" aspectratio="t"/>
              </v:shape>
              <v:shape id="Freeform 10" o:spid="_x0000_s4741" style="position:absolute;left:3684;top:9399;width:25;height:106;visibility:visible;mso-wrap-style:square;v-text-anchor:top" coordsize="10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MQMMA&#10;AADdAAAADwAAAGRycy9kb3ducmV2LnhtbESPzWoCMRSF9wXfIVyhO82MVatTo4jQIt2pFbeX5Doz&#10;dHIzJFHHtzdCocvD+fk4i1VnG3ElH2rHCvJhBoJYO1NzqeDn8DmYgQgR2WDjmBTcKcBq2XtZYGHc&#10;jXd03cdSpBEOBSqoYmwLKYOuyGIYupY4eWfnLcYkfSmNx1sat40cZdlUWqw5ESpsaVOR/t1fbILc&#10;z99uks+1eT/FUH9djjr3R6Ve+936A0SkLv6H/9pbo2D0Nh/D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MQMMAAADdAAAADwAAAAAAAAAAAAAAAACYAgAAZHJzL2Rv&#10;d25yZXYueG1sUEsFBgAAAAAEAAQA9QAAAIgDAAAAAA==&#10;" path="m,81l40,61,100,r,423e" filled="f" strokeweight="1pt">
                <v:path arrowok="t" o:connecttype="custom" o:connectlocs="0,20;10,15;25,0;25,106" o:connectangles="0,0,0,0"/>
                <o:lock v:ext="edit" aspectratio="t"/>
              </v:shape>
              <v:line id="Line 11" o:spid="_x0000_s4740" style="position:absolute;visibility:visible" from="4759,8529" to="4760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58UM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xhP5l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ufFDGAAAA3QAAAA8AAAAAAAAA&#10;AAAAAAAAoQIAAGRycy9kb3ducmV2LnhtbFBLBQYAAAAABAAEAPkAAACUAwAAAAA=&#10;" strokeweight="1pt">
                <o:lock v:ext="edit" aspectratio="t"/>
              </v:line>
              <v:line id="Line 12" o:spid="_x0000_s4739" style="position:absolute;visibility:visible" from="4706,8529" to="4812,8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iJ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zG0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84ifGAAAA3QAAAA8AAAAAAAAA&#10;AAAAAAAAoQIAAGRycy9kb3ducmV2LnhtbFBLBQYAAAAABAAEAPkAAACUAwAAAAA=&#10;" strokeweight="1pt">
                <o:lock v:ext="edit" aspectratio="t"/>
              </v:line>
              <v:line id="Line 13" o:spid="_x0000_s4738" style="position:absolute;visibility:visible" from="4849,8582" to="4850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HvM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Ywn8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wR7zGAAAA3QAAAA8AAAAAAAAA&#10;AAAAAAAAoQIAAGRycy9kb3ducmV2LnhtbFBLBQYAAAAABAAEAPkAAACUAwAAAAA=&#10;" strokeweight="1pt">
                <o:lock v:ext="edit" aspectratio="t"/>
              </v:line>
              <v:shape id="Freeform 14" o:spid="_x0000_s4737" style="position:absolute;left:4849;top:8582;width:91;height:106;visibility:visible;mso-wrap-style:square;v-text-anchor:top" coordsize="363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oZ78A&#10;AADdAAAADwAAAGRycy9kb3ducmV2LnhtbERPz2vCMBS+D/wfwhN2m6kVxuyMshUGXq2C10fy2nRL&#10;XmoTtfvvzWGw48f3e7ObvBM3GmMfWMFyUYAg1sH03Ck4Hb9e3kDEhGzQBSYFvxRht509bbAy4c4H&#10;ujWpEzmEY4UKbEpDJWXUljzGRRiIM9eG0WPKcOykGfGew72TZVG8So895waLA9WW9E9z9QqaOpaO&#10;J3tu3bX+vuhBt/QZlXqeTx/vIBJN6V/8594bBeVqnefmN/kJ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OmhnvwAAAN0AAAAPAAAAAAAAAAAAAAAAAJgCAABkcnMvZG93bnJl&#10;di54bWxQSwUGAAAAAAQABAD1AAAAhAMAAAAA&#10;" path="m,92l61,32,121,r91,l272,32r60,60l363,183r,60l332,334r-60,60l212,424r-91,l61,394,,334e" filled="f" strokeweight="1pt">
                <v:path arrowok="t" o:connecttype="custom" o:connectlocs="0,23;15,8;30,0;53,0;68,8;83,23;91,46;91,61;83,84;68,99;53,106;30,106;15,99;0,84" o:connectangles="0,0,0,0,0,0,0,0,0,0,0,0,0,0"/>
                <o:lock v:ext="edit" aspectratio="t"/>
              </v:shape>
              <v:shape id="Freeform 15" o:spid="_x0000_s4736" style="position:absolute;left:5231;top:9246;width:106;height:159;visibility:visible;mso-wrap-style:square;v-text-anchor:top" coordsize="423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zC8YA&#10;AADdAAAADwAAAGRycy9kb3ducmV2LnhtbESPUWvCMBSF3wf7D+EOfBmaqmysnVHGRFD2pNsPuDbX&#10;ttjcZEls6783wmCPh3POdziL1WBa0ZEPjWUF00kGgri0uuFKwc/3ZvwGIkRkja1lUnClAKvl48MC&#10;C2173lN3iJVIEA4FKqhjdIWUoazJYJhYR5y8k/UGY5K+ktpjn+CmlbMse5UGG04LNTr6rKk8Hy5G&#10;wdfGH/Pn3UX/Or8252n/cuwqp9Toafh4BxFpiP/hv/ZWK5jN8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zC8YAAADdAAAADwAAAAAAAAAAAAAAAACYAgAAZHJz&#10;L2Rvd25yZXYueG1sUEsFBgAAAAAEAAQA9QAAAIsDAAAAAA==&#10;" path="m,l,453r30,92l91,604r90,32l242,636r90,-32l392,545r31,-92l423,e" filled="f" strokeweight="1pt">
                <v:path arrowok="t" o:connecttype="custom" o:connectlocs="0,0;0,113;8,136;23,151;45,159;61,159;83,151;98,136;106,113;106,0" o:connectangles="0,0,0,0,0,0,0,0,0,0"/>
                <o:lock v:ext="edit" aspectratio="t"/>
              </v:shape>
              <v:shape id="Freeform 16" o:spid="_x0000_s4735" style="position:absolute;left:5398;top:9299;width:70;height:106;visibility:visible;mso-wrap-style:square;v-text-anchor:top" coordsize="283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YcAA&#10;AADdAAAADwAAAGRycy9kb3ducmV2LnhtbERP3WrCMBS+H/gO4QjezdQyxqhGkYLizWSrPsCxOTbF&#10;5qQksda3NxeDXX58/6vNaDsxkA+tYwWLeQaCuHa65UbB+bR7/wIRIrLGzjEpeFKAzXrytsJCuwf/&#10;0lDFRqQQDgUqMDH2hZShNmQxzF1PnLir8xZjgr6R2uMjhdtO5ln2KS22nBoM9lQaqm/V3Sr4Dnw1&#10;Fx62x0uZV/3P3pY7v1dqNh23SxCRxvgv/nMftIL8I0v705v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MXYcAAAADdAAAADwAAAAAAAAAAAAAAAACYAgAAZHJzL2Rvd25y&#10;ZXYueG1sUEsFBgAAAAAEAAQA9QAAAIUDAAAAAA==&#10;" path="m21,100r,-20l41,40,61,19,101,r80,l222,19r20,21l262,80r,41l242,161r-40,60l,423r283,e" filled="f" strokeweight="1pt">
                <v:path arrowok="t" o:connecttype="custom" o:connectlocs="5,25;5,20;10,10;15,5;25,0;45,0;55,5;60,10;65,20;65,30;60,40;50,55;0,106;70,106" o:connectangles="0,0,0,0,0,0,0,0,0,0,0,0,0,0"/>
                <o:lock v:ext="edit" aspectratio="t"/>
              </v:shape>
              <v:line id="Line 17" o:spid="_x0000_s4734" style="position:absolute;flip:y;visibility:visible" from="5520,10775" to="5521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5aZM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5aZMUAAADdAAAADwAAAAAAAAAA&#10;AAAAAAChAgAAZHJzL2Rvd25yZXYueG1sUEsFBgAAAAAEAAQA+QAAAJMDAAAAAA==&#10;" strokeweight="1pt">
                <o:lock v:ext="edit" aspectratio="t"/>
              </v:line>
              <v:shape id="Freeform 18" o:spid="_x0000_s4733" style="position:absolute;left:5520;top:10828;width:91;height:106;visibility:visible;mso-wrap-style:square;v-text-anchor:top" coordsize="36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FyccA&#10;AADdAAAADwAAAGRycy9kb3ducmV2LnhtbESPQWvCQBSE7wX/w/KEXopuGqpIdBUpFVqkolE8P7PP&#10;JJh9G7LbGPvruwXB4zAz3zCzRWcq0VLjSssKXocRCOLM6pJzBYf9ajAB4TyyxsoyKbiRg8W89zTD&#10;RNsr76hNfS4ChF2CCgrv60RKlxVk0A1tTRy8s20M+iCbXOoGrwFuKhlH0VgaLDksFFjTe0HZJf0x&#10;Ctby65S2H9/VeHJYpb+X7ctIHjdKPfe75RSEp84/wvf2p1YQv0Ux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xcnHAAAA3QAAAA8AAAAAAAAAAAAAAAAAmAIAAGRy&#10;cy9kb3ducmV2LnhtbFBLBQYAAAAABAAEAPUAAACMAwAAAAA=&#10;" path="m,90l61,30,121,r92,l272,30r62,60l364,181r,60l334,332r-62,60l213,423r-92,l61,392,,332e" filled="f" strokeweight="1pt">
                <v:path arrowok="t" o:connecttype="custom" o:connectlocs="0,23;15,8;30,0;53,0;68,8;84,23;91,45;91,60;84,83;68,98;53,106;30,106;15,98;0,83" o:connectangles="0,0,0,0,0,0,0,0,0,0,0,0,0,0"/>
                <o:lock v:ext="edit" aspectratio="t"/>
              </v:shape>
              <v:line id="Line 19" o:spid="_x0000_s4732" style="position:absolute;flip:x;visibility:visible" from="6436,8722" to="6691,8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Bhi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GGIxwAAAN0AAAAPAAAAAAAA&#10;AAAAAAAAAKECAABkcnMvZG93bnJldi54bWxQSwUGAAAAAAQABAD5AAAAlQMAAAAA&#10;" strokeweight="1pt">
                <o:lock v:ext="edit" aspectratio="t"/>
              </v:line>
              <v:line id="Line 20" o:spid="_x0000_s4731" style="position:absolute;flip:y;visibility:visible" from="6295,9052" to="6340,9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5/M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fn8xwAAAN0AAAAPAAAAAAAA&#10;AAAAAAAAAKECAABkcnMvZG93bnJldi54bWxQSwUGAAAAAAQABAD5AAAAlQMAAAAA&#10;" strokeweight="1pt">
                <o:lock v:ext="edit" aspectratio="t"/>
              </v:line>
              <v:line id="Line 21" o:spid="_x0000_s4730" style="position:absolute;flip:x;visibility:visible" from="6295,9052" to="6340,9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VcZ8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mr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VxnxwAAAN0AAAAPAAAAAAAA&#10;AAAAAAAAAKECAABkcnMvZG93bnJldi54bWxQSwUGAAAAAAQABAD5AAAAlQMAAAAA&#10;" strokeweight="1pt">
                <o:lock v:ext="edit" aspectratio="t"/>
              </v:line>
              <v:line id="Line 22" o:spid="_x0000_s4729" style="position:absolute;flip:y;visibility:visible" from="6295,9072" to="6361,9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fCE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fCEMUAAADdAAAADwAAAAAAAAAA&#10;AAAAAAChAgAAZHJzL2Rvd25yZXYueG1sUEsFBgAAAAAEAAQA+QAAAJMDAAAAAA==&#10;" strokeweight="1pt">
                <o:lock v:ext="edit" aspectratio="t"/>
              </v:line>
              <v:line id="Line 23" o:spid="_x0000_s4728" style="position:absolute;flip:y;visibility:visible" from="6340,8950" to="6410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ni8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PM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+2eLxwAAAN0AAAAPAAAAAAAA&#10;AAAAAAAAAKECAABkcnMvZG93bnJldi54bWxQSwUGAAAAAAQABAD5AAAAlQMAAAAA&#10;" strokeweight="1pt">
                <o:lock v:ext="edit" aspectratio="t"/>
              </v:line>
              <v:line id="Line 24" o:spid="_x0000_s4727" style="position:absolute;visibility:visible" from="6410,8950" to="6446,8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+LLMEAAADdAAAADwAAAGRycy9kb3ducmV2LnhtbERPzWoCMRC+C75DGKE3zSpF7NYoYiso&#10;Hoq2DzBuxs3qZrIkUVef3hwKHj++/+m8tbW4kg+VYwXDQQaCuHC64lLB3++qPwERIrLG2jEpuFOA&#10;+azbmWKu3Y13dN3HUqQQDjkqMDE2uZShMGQxDFxDnLij8xZjgr6U2uMthdtajrJsLC1WnBoMNrQ0&#10;VJz3F6tg4w/b8/BRGnngjf+uf74+gj0p9dZrF58gIrXxJf53r7WC0XuW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T4sswQAAAN0AAAAPAAAAAAAAAAAAAAAA&#10;AKECAABkcnMvZG93bnJldi54bWxQSwUGAAAAAAQABAD5AAAAjwMAAAAA&#10;" strokeweight="1pt">
                <o:lock v:ext="edit" aspectratio="t"/>
              </v:line>
              <v:line id="Line 25" o:spid="_x0000_s4726" style="position:absolute;flip:y;visibility:visible" from="6361,9003" to="6465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WY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hWYsUAAADdAAAADwAAAAAAAAAA&#10;AAAAAAChAgAAZHJzL2Rvd25yZXYueG1sUEsFBgAAAAAEAAQA+QAAAJMDAAAAAA==&#10;" strokeweight="1pt">
                <o:lock v:ext="edit" aspectratio="t"/>
              </v:line>
              <v:line id="Line 26" o:spid="_x0000_s4725" style="position:absolute;visibility:visible" from="6446,8986" to="6464,9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R98MAAADdAAAADwAAAGRycy9kb3ducmV2LnhtbERP3WrCMBS+F/YO4Qx2N9PKkK2alrFN&#10;mOxCdD7AsTk21eakJFE7n365ELz8+P7n1WA7cSYfWscK8nEGgrh2uuVGwfZ38fwKIkRkjZ1jUvBH&#10;AaryYTTHQrsLr+m8iY1IIRwKVGBi7AspQ23IYhi7njhxe+ctxgR9I7XHSwq3nZxk2VRabDk1GOzp&#10;w1B93JysgqXf/Rzza2Pkjpf+q1t9vgV7UOrpcXifgYg0xLv45v7WCiYvedqf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gEffDAAAA3QAAAA8AAAAAAAAAAAAA&#10;AAAAoQIAAGRycy9kb3ducmV2LnhtbFBLBQYAAAAABAAEAPkAAACRAwAAAAA=&#10;" strokeweight="1pt">
                <o:lock v:ext="edit" aspectratio="t"/>
              </v:line>
              <v:line id="Line 27" o:spid="_x0000_s4724" style="position:absolute;visibility:visible" from="5284,10471" to="5488,1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0bMYAAADd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O8h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stGzGAAAA3QAAAA8AAAAAAAAA&#10;AAAAAAAAoQIAAGRycy9kb3ducmV2LnhtbFBLBQYAAAAABAAEAPkAAACUAwAAAAA=&#10;" strokeweight="1pt">
                <o:lock v:ext="edit" aspectratio="t"/>
              </v:line>
              <v:line id="Line 28" o:spid="_x0000_s4723" style="position:absolute;visibility:visible" from="5230,7838" to="5231,8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4qG8UAAADdAAAADwAAAGRycy9kb3ducmV2LnhtbESP0WoCMRRE3wv+Q7hC3zS7i5R2NYpo&#10;hUofStUPuG6um9XNzZKkuu3XNwWhj8PMnGFmi9624ko+NI4V5OMMBHHldMO1gsN+M3oGESKyxtYx&#10;KfimAIv54GGGpXY3/qTrLtYiQTiUqMDE2JVShsqQxTB2HXHyTs5bjEn6WmqPtwS3rSyy7ElabDgt&#10;GOxoZai67L6sgq0/vl/yn9rII2/9a/uxfgn2rNTjsF9OQUTq43/43n7TCopJXs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4qG8UAAADdAAAADwAAAAAAAAAA&#10;AAAAAAChAgAAZHJzL2Rvd25yZXYueG1sUEsFBgAAAAAEAAQA+QAAAJMDAAAAAA==&#10;" strokeweight="1pt">
                <o:lock v:ext="edit" aspectratio="t"/>
              </v:line>
              <v:line id="Line 29" o:spid="_x0000_s4722" style="position:absolute;visibility:visible" from="5124,7944" to="5336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PgM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Yyn+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yj4DGAAAA3QAAAA8AAAAAAAAA&#10;AAAAAAAAoQIAAGRycy9kb3ducmV2LnhtbFBLBQYAAAAABAAEAPkAAACUAwAAAAA=&#10;" strokeweight="1pt">
                <o:lock v:ext="edit" aspectratio="t"/>
              </v:line>
              <v:shape id="Freeform 30" o:spid="_x0000_s4721" style="position:absolute;left:5163;top:10763;width:36;height:161;visibility:visible;mso-wrap-style:square;v-text-anchor:top" coordsize="14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NBcYA&#10;AADdAAAADwAAAGRycy9kb3ducmV2LnhtbESPW2sCMRSE3wv+h3AE32rWS6VsjSKFig8ieAHbt7Ob&#10;sxfcnCxJ1O2/b4SCj8PMfMPMl51pxI2cry0rGA0TEMS51TWXCk7Hr9d3ED4ga2wsk4Jf8rBc9F7m&#10;mGp75z3dDqEUEcI+RQVVCG0qpc8rMuiHtiWOXmGdwRClK6V2eI9w08hxksykwZrjQoUtfVaUXw5X&#10;o2D/Vhc/7Tp8F9vM7exZcpNlE6UG/W71ASJQF57h//ZGKxhPR1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4NBcYAAADdAAAADwAAAAAAAAAAAAAAAACYAgAAZHJz&#10;L2Rvd25yZXYueG1sUEsFBgAAAAAEAAQA9QAAAIsDAAAAAA==&#10;" path="m142,l101,40,61,100,21,181,,282r,81l21,463r40,81l101,604r41,40e" filled="f" strokeweight="1pt">
                <v:path arrowok="t" o:connecttype="custom" o:connectlocs="36,0;26,10;15,25;5,45;0,71;0,91;5,116;15,136;26,151;36,161" o:connectangles="0,0,0,0,0,0,0,0,0,0"/>
                <o:lock v:ext="edit" aspectratio="t"/>
              </v:shape>
              <v:line id="Line 31" o:spid="_x0000_s4720" style="position:absolute;visibility:visible" from="5279,10798" to="5280,10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eyb8YAAADdAAAADwAAAGRycy9kb3ducmV2LnhtbESP3WoCMRSE7wXfIRzBu5pdUWlXo5T+&#10;gOKF1PoAx83pZuvmZElS3fbpjVDwcpiZb5jFqrONOJMPtWMF+SgDQVw6XXOl4PD5/vAIIkRkjY1j&#10;UvBLAVbLfm+BhXYX/qDzPlYiQTgUqMDE2BZShtKQxTByLXHyvpy3GJP0ldQeLwluGznOspm0WHNa&#10;MNjSi6HytP+xCjb+uD3lf5WRR974t2b3+hTst1LDQfc8BxGpi/fwf3utFYwn+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Xsm/GAAAA3QAAAA8AAAAAAAAA&#10;AAAAAAAAoQIAAGRycy9kb3ducmV2LnhtbFBLBQYAAAAABAAEAPkAAACUAwAAAAA=&#10;" strokeweight="1pt">
                <o:lock v:ext="edit" aspectratio="t"/>
              </v:line>
              <v:line id="Line 32" o:spid="_x0000_s4719" style="position:absolute;visibility:visible" from="5234,10843" to="5325,10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UsGM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cPXfA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LBjGAAAA3QAAAA8AAAAAAAAA&#10;AAAAAAAAoQIAAGRycy9kb3ducmV2LnhtbFBLBQYAAAAABAAEAPkAAACUAwAAAAA=&#10;" strokeweight="1pt">
                <o:lock v:ext="edit" aspectratio="t"/>
              </v:line>
              <v:shape id="Freeform 33" o:spid="_x0000_s4718" style="position:absolute;left:5365;top:10763;width:35;height:161;visibility:visible;mso-wrap-style:square;v-text-anchor:top" coordsize="14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ct8MA&#10;AADdAAAADwAAAGRycy9kb3ducmV2LnhtbESPX2sCMRDE3wt+h7CFvtWc0n9ejaKC0Fet9nm5rHeH&#10;yeZI1vP89qZQ6OMwM79h5svBO9VTTG1gA5NxAYq4Crbl2sDhe/v8ASoJskUXmAzcKMFyMXqYY2nD&#10;lXfU76VWGcKpRAONSFdqnaqGPKZx6IizdwrRo2QZa20jXjPcOz0tijftseW80GBHm4aq8/7iDThZ&#10;9ZuLzI6v59tPpHV3PNidM+bpcVh9ghIa5D/81/6yBqYvk3f4fZOf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ct8MAAADdAAAADwAAAAAAAAAAAAAAAACYAgAAZHJzL2Rv&#10;d25yZXYueG1sUEsFBgAAAAAEAAQA9QAAAIgDAAAAAA==&#10;" path="m,l40,40r40,60l120,181r21,101l141,363,120,463,80,544,40,604,,644e" filled="f" strokeweight="1pt">
                <v:path arrowok="t" o:connecttype="custom" o:connectlocs="0,0;10,10;20,25;30,45;35,71;35,91;30,116;20,136;10,151;0,161" o:connectangles="0,0,0,0,0,0,0,0,0,0"/>
                <o:lock v:ext="edit" aspectratio="t"/>
              </v:shape>
              <v:line id="Line 34" o:spid="_x0000_s4717" style="position:absolute;flip:y;visibility:visible" from="7990,8465" to="8180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1lJM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5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WUkxAAAAN0AAAAPAAAAAAAAAAAA&#10;AAAAAKECAABkcnMvZG93bnJldi54bWxQSwUGAAAAAAQABAD5AAAAkgMAAAAA&#10;" strokeweight="1pt">
                <o:lock v:ext="edit" aspectratio="t"/>
              </v:line>
              <v:line id="Line 35" o:spid="_x0000_s4716" style="position:absolute;flip:x;visibility:visible" from="8173,8655" to="8363,8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HAv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a7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8cC/xwAAAN0AAAAPAAAAAAAA&#10;AAAAAAAAAKECAABkcnMvZG93bnJldi54bWxQSwUGAAAAAAQABAD5AAAAlQMAAAAA&#10;" strokeweight="1pt">
                <o:lock v:ext="edit" aspectratio="t"/>
              </v:line>
              <v:line id="Line 36" o:spid="_x0000_s4715" style="position:absolute;flip:x;visibility:visible" from="8085,8465" to="8180,8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jn8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fq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6OfxAAAAN0AAAAPAAAAAAAAAAAA&#10;AAAAAKECAABkcnMvZG93bnJldi54bWxQSwUGAAAAAAQABAD5AAAAkgMAAAAA&#10;" strokeweight="1pt">
                <o:lock v:ext="edit" aspectratio="t"/>
              </v:line>
              <v:line id="Line 37" o:spid="_x0000_s4714" style="position:absolute;flip:x y;visibility:visible" from="8085,8556" to="8173,8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eu1MUAAADdAAAADwAAAGRycy9kb3ducmV2LnhtbESPQWsCMRSE7wX/Q3iCl6JZF1nKahQR&#10;Kz14Uev9sXlmFzcva5Lqtr++EQo9DjPzDbNY9bYVd/KhcaxgOslAEFdON2wUfJ7ex28gQkTW2Dom&#10;Bd8UYLUcvCyw1O7BB7ofoxEJwqFEBXWMXSllqGqyGCauI07exXmLMUlvpPb4SHDbyjzLCmmx4bRQ&#10;Y0ebmqrr8csqOG3p9urXm8uVzf5WFOediT+5UqNhv56DiNTH//Bf+0MryGf5FJ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eu1MUAAADdAAAADwAAAAAAAAAA&#10;AAAAAAChAgAAZHJzL2Rvd25yZXYueG1sUEsFBgAAAAAEAAQA+QAAAJMDAAAAAA==&#10;" strokeweight="1pt">
                <o:lock v:ext="edit" aspectratio="t"/>
              </v:line>
              <v:line id="Line 38" o:spid="_x0000_s4713" style="position:absolute;flip:x y;visibility:visible" from="8085,8556" to="8363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Uwo8UAAADdAAAADwAAAGRycy9kb3ducmV2LnhtbESPT2sCMRTE74V+h/AKvZSabZClbI0i&#10;UksPXvzT+2PzzC5uXtYk6rafvhEEj8PM/IaZzAbXiTOF2HrW8DYqQBDX3rRsNey2y9d3EDEhG+w8&#10;k4ZfijCbPj5MsDL+wms6b5IVGcKxQg1NSn0lZawbchhHvifO3t4HhynLYKUJeMlw10lVFKV02HJe&#10;aLCnRUP1YXNyGrafdHwJ88X+wHZ1LMufL5v+lNbPT8P8A0SiId3Dt/a30aDGSsH1TX4Cc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Uwo8UAAADdAAAADwAAAAAAAAAA&#10;AAAAAAChAgAAZHJzL2Rvd25yZXYueG1sUEsFBgAAAAAEAAQA+QAAAJMDAAAAAA==&#10;" strokeweight="1pt">
                <o:lock v:ext="edit" aspectratio="t"/>
              </v:line>
              <v:shape id="Freeform 39" o:spid="_x0000_s4712" style="position:absolute;left:5209;top:8217;width:35;height:161;visibility:visible;mso-wrap-style:square;v-text-anchor:top" coordsize="14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QCcMA&#10;AADdAAAADwAAAGRycy9kb3ducmV2LnhtbESPS2vDMBCE74X8B7GB3ho57oPWjRKSQKHXvHperK1t&#10;Iq2MtHGcf18VCj0OM/MNs1iN3qmBYuoCG5jPClDEdbAdNwaOh4+HV1BJkC26wGTgRglWy8ndAisb&#10;rryjYS+NyhBOFRpoRfpK61S35DHNQk+cve8QPUqWsdE24jXDvdNlUbxojx3nhRZ72rZUn/cXb8DJ&#10;ethe5O30fL59Rdr0p6PdOWPup+P6HZTQKP/hv/anNVA+lY/w+yY/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bQCcMAAADdAAAADwAAAAAAAAAAAAAAAACYAgAAZHJzL2Rv&#10;d25yZXYueG1sUEsFBgAAAAAEAAQA9QAAAIgDAAAAAA==&#10;" path="m141,l101,40,61,101,21,182,,282r,81l21,463r40,81l101,605r40,39e" filled="f" strokeweight="1pt">
                <v:path arrowok="t" o:connecttype="custom" o:connectlocs="35,0;25,10;15,25;5,46;0,71;0,91;5,116;15,136;25,151;35,161" o:connectangles="0,0,0,0,0,0,0,0,0,0"/>
                <o:lock v:ext="edit" aspectratio="t"/>
              </v:shape>
              <v:line id="Line 40" o:spid="_x0000_s4711" style="position:absolute;visibility:visible" from="5280,8298" to="5370,8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fdScUAAADdAAAADwAAAGRycy9kb3ducmV2LnhtbESP3WoCMRSE7wu+QzhC72rWRaSuRhFb&#10;odKL4s8DHDfHzermZEmirn36plDo5TAz3zCzRWcbcSMfascKhoMMBHHpdM2VgsN+/fIKIkRkjY1j&#10;UvCgAIt572mGhXZ33tJtFyuRIBwKVGBibAspQ2nIYhi4ljh5J+ctxiR9JbXHe4LbRuZZNpYWa04L&#10;BltaGSovu6tVsPHHz8vwuzLyyBv/3ny9TYI9K/Xc75ZTEJG6+B/+a39oBfko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fdScUAAADdAAAADwAAAAAAAAAA&#10;AAAAAAChAgAAZHJzL2Rvd25yZXYueG1sUEsFBgAAAAAEAAQA+QAAAJMDAAAAAA==&#10;" strokeweight="1pt">
                <o:lock v:ext="edit" aspectratio="t"/>
              </v:line>
              <v:shape id="Freeform 41" o:spid="_x0000_s4710" style="position:absolute;left:5411;top:8217;width:35;height:161;visibility:visible;mso-wrap-style:square;v-text-anchor:top" coordsize="14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t5sMA&#10;AADdAAAADwAAAGRycy9kb3ducmV2LnhtbESPQWsCMRSE74X+h/AK3mq2Sy26NYoVCr1q1fNj87q7&#10;mLwsyXNd/70pFHocZuYbZrkevVMDxdQFNvAyLUAR18F23Bg4fH8+z0ElQbboApOBGyVYrx4flljZ&#10;cOUdDXtpVIZwqtBAK9JXWqe6JY9pGnri7P2E6FGyjI22Ea8Z7p0ui+JNe+w4L7TY07al+ry/eANO&#10;NsP2Iovj7Hw7Rfrojwe7c8ZMnsbNOyihUf7Df+0va6B8LWfw+yY/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Pt5sMAAADdAAAADwAAAAAAAAAAAAAAAACYAgAAZHJzL2Rv&#10;d25yZXYueG1sUEsFBgAAAAAEAAQA9QAAAIgDAAAAAA==&#10;" path="m,l39,40r41,61l120,182r21,100l141,363,120,463,80,544,39,605,,644e" filled="f" strokeweight="1pt">
                <v:path arrowok="t" o:connecttype="custom" o:connectlocs="0,0;10,10;20,25;30,46;35,71;35,91;30,116;20,136;10,151;0,161" o:connectangles="0,0,0,0,0,0,0,0,0,0"/>
                <o:lock v:ext="edit" aspectratio="t"/>
              </v:shape>
              <v:shape id="Freeform 42" o:spid="_x0000_s4709" style="position:absolute;left:4488;top:8682;width:139;height:275;visibility:visible;mso-wrap-style:square;v-text-anchor:top" coordsize="555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F4cYA&#10;AADdAAAADwAAAGRycy9kb3ducmV2LnhtbESPQWvCQBSE7wX/w/KE3urGUEJIXaVIlEJP1ZJeH9ln&#10;kjb7NuyuJvrr3UKhx2FmvmFWm8n04kLOd5YVLBcJCOLa6o4bBZ/H3VMOwgdkjb1lUnAlD5v17GGF&#10;hbYjf9DlEBoRIewLVNCGMBRS+rolg35hB+LonawzGKJ0jdQOxwg3vUyTJJMGO44LLQ60ban+OZyN&#10;gvKUJe83n49Vle/PX+X121XlUanH+fT6AiLQFP7Df+03rSB9TjP4fR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4F4cYAAADdAAAADwAAAAAAAAAAAAAAAACYAgAAZHJz&#10;L2Rvd25yZXYueG1sUEsFBgAAAAAEAAQA9QAAAIsDAAAAAA==&#10;" path="m,1100r209,-39l387,946,510,770,555,562,518,352,405,172,230,49,23,e" filled="f" strokeweight="1pt">
                <v:path arrowok="t" o:connecttype="custom" o:connectlocs="0,275;52,265;97,237;128,193;139,141;130,88;101,43;58,12;6,0" o:connectangles="0,0,0,0,0,0,0,0,0"/>
                <o:lock v:ext="edit" aspectratio="t"/>
              </v:shape>
              <v:shape id="Freeform 43" o:spid="_x0000_s4708" style="position:absolute;left:4460;top:9782;width:140;height:275;visibility:visible;mso-wrap-style:square;v-text-anchor:top" coordsize="561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Vk8YA&#10;AADdAAAADwAAAGRycy9kb3ducmV2LnhtbESPQWsCMRSE74X+h/AKvWm229LKahQpCJa2B614fmye&#10;m9XNy5LE3dVf3xSEHoeZ+YaZLQbbiI58qB0reBpnIIhLp2uuFOx+VqMJiBCRNTaOScGFAizm93cz&#10;LLTreUPdNlYiQTgUqMDE2BZShtKQxTB2LXHyDs5bjEn6SmqPfYLbRuZZ9iot1pwWDLb0bqg8bc9W&#10;QfO5v/qv6vlj+d1fuvXBXZ0Zjko9PgzLKYhIQ/wP39prrSB/yd/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Vk8YAAADdAAAADwAAAAAAAAAAAAAAAACYAgAAZHJz&#10;L2Rvd25yZXYueG1sUEsFBgAAAAAEAAQA9QAAAIsDAAAAAA==&#10;" path="m,1099r212,-37l393,946,515,770,561,561,523,349,408,169,231,46,22,e" filled="f" strokeweight="1pt">
                <v:path arrowok="t" o:connecttype="custom" o:connectlocs="0,275;53,266;98,237;129,193;140,140;131,87;102,42;58,12;5,0" o:connectangles="0,0,0,0,0,0,0,0,0"/>
                <o:lock v:ext="edit" aspectratio="t"/>
              </v:shape>
              <v:line id="Line 44" o:spid="_x0000_s4707" style="position:absolute;flip:x;visibility:visible" from="5746,7791" to="5758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Gvmc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fq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a+ZxAAAAN0AAAAPAAAAAAAAAAAA&#10;AAAAAKECAABkcnMvZG93bnJldi54bWxQSwUGAAAAAAQABAD5AAAAkgMAAAAA&#10;" strokeweight="1pt">
                <o:lock v:ext="edit" aspectratio="t"/>
              </v:line>
              <v:shape id="Freeform 45" o:spid="_x0000_s4706" style="position:absolute;left:5654;top:7791;width:101;height:141;visibility:visible;mso-wrap-style:square;v-text-anchor:top" coordsize="403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IBMUA&#10;AADdAAAADwAAAGRycy9kb3ducmV2LnhtbESPQWvCQBSE7wX/w/KE3uqmUYpGV5FCil4KVS/eHtln&#10;Epp9G7NrzP77bkHwOMzMN8xqM5hG9NS52rKC90kCgriwuuZSwemYv81BOI+ssbFMCgI52KxHLyvM&#10;tL3zD/UHX4oIYZehgsr7NpPSFRUZdBPbEkfvYjuDPsqulLrDe4SbRqZJ8iEN1hwXKmzps6Li93Az&#10;CvKc97fjtA/nawjl9Lufha/9TqnX8bBdgvA0+Gf40d5pBeksXc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sgExQAAAN0AAAAPAAAAAAAAAAAAAAAAAJgCAABkcnMv&#10;ZG93bnJldi54bWxQSwUGAAAAAAQABAD1AAAAigMAAAAA&#10;" path="m403,121l347,40,286,,189,,121,40,49,121,7,242,,323,22,444r56,80l139,565r97,l304,524r72,-80e" filled="f" strokeweight="1pt">
                <v:path arrowok="t" o:connecttype="custom" o:connectlocs="101,30;87,10;72,0;47,0;30,10;12,30;2,60;0,81;6,111;20,131;35,141;59,141;76,131;94,111" o:connectangles="0,0,0,0,0,0,0,0,0,0,0,0,0,0"/>
                <o:lock v:ext="edit" aspectratio="t"/>
              </v:shape>
              <v:shape id="Freeform 46" o:spid="_x0000_s4705" style="position:absolute;left:3760;top:10553;width:162;height:161;visibility:visible;mso-wrap-style:square;v-text-anchor:top" coordsize="645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/1cMA&#10;AADdAAAADwAAAGRycy9kb3ducmV2LnhtbERPy2rCQBTdF/yH4Qrd1YlaRaOjiCC0IoX6AN1dMtck&#10;mLkTM2MS/95ZFLo8nPd82ZpC1FS53LKCfi8CQZxYnXOq4HjYfExAOI+ssbBMCp7kYLnovM0x1rbh&#10;X6r3PhUhhF2MCjLvy1hKl2Rk0PVsSRy4q60M+gCrVOoKmxBuCjmIorE0mHNoyLCkdUbJbf8wCr6b&#10;5yifTJu6Lvm0dZcf+9jdz0q9d9vVDISn1v+L/9xfWsHgcxj2h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c/1cMAAADdAAAADwAAAAAAAAAAAAAAAACYAgAAZHJzL2Rv&#10;d25yZXYueG1sUEsFBgAAAAAEAAQA9QAAAIgDAAAAAA==&#10;" path="m645,323l629,223,583,133,512,62,423,17,323,,223,17,133,62,62,133,16,223,,323r16,99l62,512r71,72l223,630r100,16l423,630r89,-46l583,512r46,-90l645,323xe" filled="f" strokeweight="1pt">
                <v:path arrowok="t" o:connecttype="custom" o:connectlocs="162,81;158,56;146,33;129,15;106,4;81,0;56,4;33,15;16,33;4,56;0,81;4,105;16,128;33,146;56,157;81,161;106,157;129,146;146,128;158,105;162,81" o:connectangles="0,0,0,0,0,0,0,0,0,0,0,0,0,0,0,0,0,0,0,0,0"/>
                <o:lock v:ext="edit" aspectratio="t"/>
              </v:shape>
              <v:shape id="Freeform 47" o:spid="_x0000_s4704" style="position:absolute;left:5502;top:10553;width:161;height:161;visibility:visible;mso-wrap-style:square;v-text-anchor:top" coordsize="645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aTscA&#10;AADdAAAADwAAAGRycy9kb3ducmV2LnhtbESPQWvCQBSE70L/w/KE3nQTq0WjGymFQitF0Lagt0f2&#10;mYRm36bZNYn/visIHoeZ+YZZrXtTiZYaV1pWEI8jEMSZ1SXnCr6/3kZzEM4ja6wsk4ILOVinD4MV&#10;Jtp2vKN273MRIOwSVFB4XydSuqwgg25sa+LgnWxj0AfZ5FI32AW4qeQkip6lwZLDQoE1vRaU/e7P&#10;RsFHd5mV80XXtjX/bNxxa8+ffwelHof9yxKEp97fw7f2u1YwmT7FcH0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rmk7HAAAA3QAAAA8AAAAAAAAAAAAAAAAAmAIAAGRy&#10;cy9kb3ducmV2LnhtbFBLBQYAAAAABAAEAPUAAACMAwAAAAA=&#10;" path="m645,323l629,223,584,133,512,62,422,17,323,,223,17,133,62,61,133,16,223,,323r16,99l61,512r72,72l223,630r100,16l422,630r90,-46l584,512r45,-90l645,323xe" filled="f" strokeweight="1pt">
                <v:path arrowok="t" o:connecttype="custom" o:connectlocs="161,81;157,56;146,33;128,15;105,4;81,0;56,4;33,15;15,33;4,56;0,81;4,105;15,128;33,146;56,157;81,161;105,157;128,146;146,128;157,105;161,81" o:connectangles="0,0,0,0,0,0,0,0,0,0,0,0,0,0,0,0,0,0,0,0,0"/>
                <o:lock v:ext="edit" aspectratio="t"/>
              </v:shape>
              <v:shape id="Freeform 48" o:spid="_x0000_s4703" style="position:absolute;left:5502;top:8039;width:161;height:162;visibility:visible;mso-wrap-style:square;v-text-anchor:top" coordsize="64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9G8UA&#10;AADdAAAADwAAAGRycy9kb3ducmV2LnhtbESPQWvCQBSE70L/w/IK3nTTWIrErNJWRKkH0db7I/uS&#10;DWbfhuxq4r/vFgoeh5n5hslXg23EjTpfO1bwMk1AEBdO11wp+PneTOYgfEDW2DgmBXfysFo+jXLM&#10;tOv5SLdTqESEsM9QgQmhzaT0hSGLfupa4uiVrrMYouwqqTvsI9w2Mk2SN2mx5rhgsKVPQ8XldLUK&#10;epue195cCnfY72t7KI/bj69BqfHz8L4AEWgIj/B/e6cVpK+z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30bxQAAAN0AAAAPAAAAAAAAAAAAAAAAAJgCAABkcnMv&#10;ZG93bnJldi54bWxQSwUGAAAAAAQABAD1AAAAigMAAAAA&#10;" path="m645,322l620,199,550,94,446,25,323,,198,25,94,94,24,199,,322,24,446,94,551r104,70l323,645,446,621,550,551,620,446,645,322xe" filled="f" strokeweight="1pt">
                <v:path arrowok="t" o:connecttype="custom" o:connectlocs="161,81;155,50;137,24;111,6;81,0;49,6;23,24;6,50;0,81;6,112;23,138;49,156;81,162;111,156;137,138;155,112;161,81" o:connectangles="0,0,0,0,0,0,0,0,0,0,0,0,0,0,0,0,0"/>
                <o:lock v:ext="edit" aspectratio="t"/>
              </v:shape>
              <v:line id="Line 49" o:spid="_x0000_s4702" style="position:absolute;flip:x;visibility:visible" from="8099,10221" to="8354,10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yrN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Ks1xwAAAN0AAAAPAAAAAAAA&#10;AAAAAAAAAKECAABkcnMvZG93bnJldi54bWxQSwUGAAAAAAQABAD5AAAAlQMAAAAA&#10;" strokeweight="1pt">
                <o:lock v:ext="edit" aspectratio="t"/>
              </v:line>
              <v:line id="Line 50" o:spid="_x0000_s4701" style="position:absolute;flip:y;visibility:visible" from="7957,10551" to="8003,10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zQ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zHo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FM0HGAAAA3QAAAA8AAAAAAAAA&#10;AAAAAAAAoQIAAGRycy9kb3ducmV2LnhtbFBLBQYAAAAABAAEAPkAAACUAwAAAAA=&#10;" strokeweight="1pt">
                <o:lock v:ext="edit" aspectratio="t"/>
              </v:line>
              <v:line id="Line 51" o:spid="_x0000_s4700" style="position:absolute;flip:x;visibility:visible" from="7957,10551" to="8003,10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mW2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77M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ZbaxwAAAN0AAAAPAAAAAAAA&#10;AAAAAAAAAKECAABkcnMvZG93bnJldi54bWxQSwUGAAAAAAQABAD5AAAAlQMAAAAA&#10;" strokeweight="1pt">
                <o:lock v:ext="edit" aspectratio="t"/>
              </v:line>
              <v:line id="Line 52" o:spid="_x0000_s4699" style="position:absolute;flip:y;visibility:visible" from="7957,10570" to="8023,10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sIr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fl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2witxwAAAN0AAAAPAAAAAAAA&#10;AAAAAAAAAKECAABkcnMvZG93bnJldi54bWxQSwUGAAAAAAQABAD5AAAAlQMAAAAA&#10;" strokeweight="1pt">
                <o:lock v:ext="edit" aspectratio="t"/>
              </v:line>
              <v:line id="Line 53" o:spid="_x0000_s4698" style="position:absolute;flip:y;visibility:visible" from="8003,10448" to="8072,1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tN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602xwAAAN0AAAAPAAAAAAAA&#10;AAAAAAAAAKECAABkcnMvZG93bnJldi54bWxQSwUGAAAAAAQABAD5AAAAlQMAAAAA&#10;" strokeweight="1pt">
                <o:lock v:ext="edit" aspectratio="t"/>
              </v:line>
              <v:line id="Line 54" o:spid="_x0000_s4697" style="position:absolute;visibility:visible" from="8072,10448" to="8109,10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BkcIAAADdAAAADwAAAGRycy9kb3ducmV2LnhtbERPy2oCMRTdF/yHcIXuasYHRUejiFqo&#10;dFGqfsB1cp2MTm6GJNXRrzeLQpeH854tWluLK/lQOVbQ72UgiAunKy4VHPYfb2MQISJrrB2TgjsF&#10;WMw7LzPMtbvxD113sRQphEOOCkyMTS5lKAxZDD3XECfu5LzFmKAvpfZ4S+G2loMse5cWK04NBhta&#10;GSouu1+rYOuPX5f+ozTyyFu/qb/Xk2DPSr122+UURKQ2/ov/3J9awWA0THPTm/Q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NBkcIAAADdAAAADwAAAAAAAAAAAAAA&#10;AAChAgAAZHJzL2Rvd25yZXYueG1sUEsFBgAAAAAEAAQA+QAAAJADAAAAAA==&#10;" strokeweight="1pt">
                <o:lock v:ext="edit" aspectratio="t"/>
              </v:line>
              <v:line id="Line 55" o:spid="_x0000_s4696" style="position:absolute;flip:y;visibility:visible" from="8023,10502" to="8128,10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c3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nm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JzfxwAAAN0AAAAPAAAAAAAA&#10;AAAAAAAAAKECAABkcnMvZG93bnJldi54bWxQSwUGAAAAAAQABAD5AAAAlQMAAAAA&#10;" strokeweight="1pt">
                <o:lock v:ext="edit" aspectratio="t"/>
              </v:line>
              <v:line id="Line 56" o:spid="_x0000_s4695" style="position:absolute;visibility:visible" from="8109,10485" to="8127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M+6sIAAADdAAAADwAAAGRycy9kb3ducmV2LnhtbERPy2oCMRTdF/yHcAV3NaNIaUejFB+g&#10;uJBO+wHXyXUydXIzJFHHfr1ZCF0eznu26GwjruRD7VjBaJiBIC6drrlS8PO9eX0HESKyxsYxKbhT&#10;gMW89zLDXLsbf9G1iJVIIRxyVGBibHMpQ2nIYhi6ljhxJ+ctxgR9JbXHWwq3jRxn2Zu0WHNqMNjS&#10;0lB5Li5Wwc4f9+fRX2XkkXd+3RxWH8H+KjXod59TEJG6+C9+urdawXgySf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1M+6sIAAADdAAAADwAAAAAAAAAAAAAA&#10;AAChAgAAZHJzL2Rvd25yZXYueG1sUEsFBgAAAAAEAAQA+QAAAJADAAAAAA==&#10;" strokeweight="1pt">
                <o:lock v:ext="edit" aspectratio="t"/>
              </v:line>
              <v:line id="Line 57" o:spid="_x0000_s4694" style="position:absolute;flip:x;visibility:visible" from="6480,10779" to="6836,10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jpM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aPx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TjpMUAAADdAAAADwAAAAAAAAAA&#10;AAAAAAChAgAAZHJzL2Rvd25yZXYueG1sUEsFBgAAAAAEAAQA+QAAAJMDAAAAAA==&#10;" strokeweight="1pt">
                <o:lock v:ext="edit" aspectratio="t"/>
              </v:line>
              <v:line id="Line 58" o:spid="_x0000_s4693" style="position:absolute;flip:y;visibility:visible" from="6280,10764" to="6359,10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Z908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Z908UAAADdAAAADwAAAAAAAAAA&#10;AAAAAAChAgAAZHJzL2Rvd25yZXYueG1sUEsFBgAAAAAEAAQA+QAAAJMDAAAAAA==&#10;" strokeweight="1pt">
                <o:lock v:ext="edit" aspectratio="t"/>
              </v:line>
              <v:line id="Line 59" o:spid="_x0000_s4692" style="position:absolute;flip:x;visibility:visible" from="6280,10764" to="6359,10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YSM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zH4x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q2EjGAAAA3QAAAA8AAAAAAAAA&#10;AAAAAAAAoQIAAGRycy9kb3ducmV2LnhtbFBLBQYAAAAABAAEAPkAAACUAwAAAAA=&#10;" strokeweight="1pt">
                <o:lock v:ext="edit" aspectratio="t"/>
              </v:line>
              <v:line id="Line 60" o:spid="_x0000_s4691" style="position:absolute;visibility:visible" from="6280,10779" to="6359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46cUAAADdAAAADwAAAGRycy9kb3ducmV2LnhtbESP3WoCMRSE7wu+QzhC7zSrLKWuRhFb&#10;odKL4s8DHDfHzermZEmibvv0TUHo5TAz3zCzRWcbcSMfascKRsMMBHHpdM2VgsN+PXgFESKyxsYx&#10;KfimAIt572mGhXZ33tJtFyuRIBwKVGBibAspQ2nIYhi6ljh5J+ctxiR9JbXHe4LbRo6z7EVarDkt&#10;GGxpZai87K5WwcYfPy+jn8rII2/8e/P1Ngn2rNRzv1tOQUTq4n/40f7QCsZ5n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g46cUAAADdAAAADwAAAAAAAAAA&#10;AAAAAAChAgAAZHJzL2Rvd25yZXYueG1sUEsFBgAAAAAEAAQA+QAAAJMDAAAAAA==&#10;" strokeweight="1pt">
                <o:lock v:ext="edit" aspectratio="t"/>
              </v:line>
              <v:line id="Line 61" o:spid="_x0000_s4690" style="position:absolute;flip:y;visibility:visible" from="6359,10740" to="6480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/lp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8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+WnxwAAAN0AAAAPAAAAAAAA&#10;AAAAAAAAAKECAABkcnMvZG93bnJldi54bWxQSwUGAAAAAAQABAD5AAAAlQMAAAAA&#10;" strokeweight="1pt">
                <o:lock v:ext="edit" aspectratio="t"/>
              </v:line>
              <v:line id="Line 62" o:spid="_x0000_s4689" style="position:absolute;visibility:visible" from="6480,10740" to="6481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YDBc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qaz2R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2AwXGAAAA3QAAAA8AAAAAAAAA&#10;AAAAAAAAoQIAAGRycy9kb3ducmV2LnhtbFBLBQYAAAAABAAEAPkAAACUAwAAAAA=&#10;" strokeweight="1pt">
                <o:lock v:ext="edit" aspectratio="t"/>
              </v:line>
              <v:line id="Line 63" o:spid="_x0000_s4688" style="position:absolute;visibility:visible" from="6359,10792" to="6481,10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qmnsYAAADdAAAADwAAAGRycy9kb3ducmV2LnhtbESP3WoCMRSE74W+QzgF7zSrSK2rUYo/&#10;UOlFqfUBjpvjZuvmZEmibvv0jSB4OczMN8xs0dpaXMiHyrGCQT8DQVw4XXGpYP+96b2CCBFZY+2Y&#10;FPxSgMX8qTPDXLsrf9FlF0uRIBxyVGBibHIpQ2HIYui7hjh5R+ctxiR9KbXHa4LbWg6z7EVarDgt&#10;GGxoaag47c5WwdYfPk6Dv9LIA2/9uv5cTYL9Uar73L5NQURq4yN8b79rBcPRaAy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6pp7GAAAA3QAAAA8AAAAAAAAA&#10;AAAAAAAAoQIAAGRycy9kb3ducmV2LnhtbFBLBQYAAAAABAAEAPkAAACUAwAAAAA=&#10;" strokeweight="1pt">
                <o:lock v:ext="edit" aspectratio="t"/>
              </v:line>
              <v:line id="Line 64" o:spid="_x0000_s4687" style="position:absolute;visibility:visible" from="6480,10792" to="6481,10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y7MIAAADdAAAADwAAAGRycy9kb3ducmV2LnhtbERPy2oCMRTdF/yHcAV3NaNIaUejFB+g&#10;uJBO+wHXyXUydXIzJFHHfr1ZCF0eznu26GwjruRD7VjBaJiBIC6drrlS8PO9eX0HESKyxsYxKbhT&#10;gMW89zLDXLsbf9G1iJVIIRxyVGBibHMpQ2nIYhi6ljhxJ+ctxgR9JbXHWwq3jRxn2Zu0WHNqMNjS&#10;0lB5Li5Wwc4f9+fRX2XkkXd+3RxWH8H+KjXod59TEJG6+C9+urdawXgySX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Uy7MIAAADdAAAADwAAAAAAAAAAAAAA&#10;AAChAgAAZHJzL2Rvd25yZXYueG1sUEsFBgAAAAAEAAQA+QAAAJADAAAAAA==&#10;" strokeweight="1pt">
                <o:lock v:ext="edit" aspectratio="t"/>
              </v:line>
              <v:line id="Line 65" o:spid="_x0000_s4686" style="position:absolute;visibility:visible" from="6155,7983" to="6511,7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Xd8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hMp3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pl3fGAAAA3QAAAA8AAAAAAAAA&#10;AAAAAAAAoQIAAGRycy9kb3ducmV2LnhtbFBLBQYAAAAABAAEAPkAAACUAwAAAAA=&#10;" strokeweight="1pt">
                <o:lock v:ext="edit" aspectratio="t"/>
              </v:line>
              <v:line id="Line 66" o:spid="_x0000_s4685" style="position:absolute;flip:x;visibility:visible" from="6633,7983" to="6712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Q4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xh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dDixAAAAN0AAAAPAAAAAAAAAAAA&#10;AAAAAKECAABkcnMvZG93bnJldi54bWxQSwUGAAAAAAQABAD5AAAAkgMAAAAA&#10;" strokeweight="1pt">
                <o:lock v:ext="edit" aspectratio="t"/>
              </v:line>
              <v:line id="Line 67" o:spid="_x0000_s4684" style="position:absolute;flip:y;visibility:visible" from="6633,7983" to="6712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11e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vM5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7XV5xwAAAN0AAAAPAAAAAAAA&#10;AAAAAAAAAKECAABkcnMvZG93bnJldi54bWxQSwUGAAAAAAQABAD5AAAAlQMAAAAA&#10;" strokeweight="1pt">
                <o:lock v:ext="edit" aspectratio="t"/>
              </v:line>
              <v:line id="Line 68" o:spid="_x0000_s4683" style="position:absolute;flip:x y;visibility:visible" from="6633,7969" to="6712,7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ND3sYAAADdAAAADwAAAGRycy9kb3ducmV2LnhtbESPT2sCMRTE74V+h/AKvZSadbGLbI0i&#10;YosHL/XP/bF5Zhc3L2uS6uqnN4WCx2FmfsNMZr1txZl8aBwrGA4yEMSV0w0bBbvt1/sYRIjIGlvH&#10;pOBKAWbT56cJltpd+IfOm2hEgnAoUUEdY1dKGaqaLIaB64iTd3DeYkzSG6k9XhLctjLPskJabDgt&#10;1NjRoqbquPm1CrZLOr35+eJwZLM+FcX+28RbrtTrSz//BBGpj4/wf3ulFeSjjxz+3qQn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TQ97GAAAA3QAAAA8AAAAAAAAA&#10;AAAAAAAAoQIAAGRycy9kb3ducmV2LnhtbFBLBQYAAAAABAAEAPkAAACUAwAAAAA=&#10;" strokeweight="1pt">
                <o:lock v:ext="edit" aspectratio="t"/>
              </v:line>
              <v:line id="Line 69" o:spid="_x0000_s4682" style="position:absolute;flip:x;visibility:visible" from="6511,7998" to="6633,8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Ol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85e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06VxwAAAN0AAAAPAAAAAAAA&#10;AAAAAAAAAKECAABkcnMvZG93bnJldi54bWxQSwUGAAAAAAQABAD5AAAAlQMAAAAA&#10;" strokeweight="1pt">
                <o:lock v:ext="edit" aspectratio="t"/>
              </v:line>
              <v:line id="Line 70" o:spid="_x0000_s4681" style="position:absolute;flip:y;visibility:visible" from="6511,7969" to="6512,8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rW4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8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mtbhxwAAAN0AAAAPAAAAAAAA&#10;AAAAAAAAAKECAABkcnMvZG93bnJldi54bWxQSwUGAAAAAAQABAD5AAAAlQMAAAAA&#10;" strokeweight="1pt">
                <o:lock v:ext="edit" aspectratio="t"/>
              </v:line>
              <v:line id="Line 71" o:spid="_x0000_s4680" style="position:absolute;flip:x y;visibility:visible" from="6510,7944" to="6633,7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bqsUAAADdAAAADwAAAGRycy9kb3ducmV2LnhtbESPQWsCMRSE74X+h/AKvRTNdtFFtkYR&#10;sdKDl2p7f2ye2cXNy5pEXfvrjVDwOMzMN8x03ttWnMmHxrGC92EGgrhyumGj4Gf3OZiACBFZY+uY&#10;FFwpwHz2/DTFUrsLf9N5G41IEA4lKqhj7EopQ1WTxTB0HXHy9s5bjEl6I7XHS4LbVuZZVkiLDaeF&#10;Gjta1lQdtierYLei45tfLPcHNptjUfyuTfzLlXp96RcfICL18RH+b39pBfloPIb7m/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rbqsUAAADdAAAADwAAAAAAAAAA&#10;AAAAAAChAgAAZHJzL2Rvd25yZXYueG1sUEsFBgAAAAAEAAQA+QAAAJMDAAAAAA==&#10;" strokeweight="1pt">
                <o:lock v:ext="edit" aspectratio="t"/>
              </v:line>
              <v:line id="Line 72" o:spid="_x0000_s4679" style="position:absolute;flip:y;visibility:visible" from="6511,7944" to="6512,7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tD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Xj4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O0NxwAAAN0AAAAPAAAAAAAA&#10;AAAAAAAAAKECAABkcnMvZG93bnJldi54bWxQSwUGAAAAAAQABAD5AAAAlQMAAAAA&#10;" strokeweight="1pt">
                <o:lock v:ext="edit" aspectratio="t"/>
              </v:line>
              <v:line id="Line 73" o:spid="_x0000_s4678" style="position:absolute;visibility:visible" from="6230,9377" to="6231,9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MwQ8YAAADdAAAADwAAAGRycy9kb3ducmV2LnhtbESP3WoCMRSE74W+QzgF7zSraH+2Rin+&#10;gNKLUtsHOG5ON1s3J0sSdfXpTUHwcpiZb5jJrLW1OJIPlWMFg34GgrhwuuJSwc/3qvcCIkRkjbVj&#10;UnCmALPpQ2eCuXYn/qLjNpYiQTjkqMDE2ORShsKQxdB3DXHyfp23GJP0pdQeTwluaznMsidpseK0&#10;YLChuaFivz1YBRu/+9gPLqWRO974Zf25eA32T6nuY/v+BiJSG+/hW3utFQxH4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jMEPGAAAA3QAAAA8AAAAAAAAA&#10;AAAAAAAAoQIAAGRycy9kb3ducmV2LnhtbFBLBQYAAAAABAAEAPkAAACUAwAAAAA=&#10;" strokeweight="1pt">
                <o:lock v:ext="edit" aspectratio="t"/>
              </v:line>
              <v:line id="Line 74" o:spid="_x0000_s4677" style="position:absolute;visibility:visible" from="6124,9483" to="6336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kMc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iO0t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ykMcIAAADdAAAADwAAAAAAAAAAAAAA&#10;AAChAgAAZHJzL2Rvd25yZXYueG1sUEsFBgAAAAAEAAQA+QAAAJADAAAAAA==&#10;" strokeweight="1pt">
                <o:lock v:ext="edit" aspectratio="t"/>
              </v:line>
              <v:line id="Line 75" o:spid="_x0000_s4676" style="position:absolute;visibility:visible" from="8882,9555" to="9086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ABqsYAAADdAAAADwAAAGRycy9kb3ducmV2LnhtbESP3WoCMRSE7wu+QziCdzWraNGtUcQf&#10;UHpRuvYBjpvTzdbNyZJE3fbpm0Khl8PMfMMsVp1txI18qB0rGA0zEMSl0zVXCt5P+8cZiBCRNTaO&#10;ScEXBVgtew8LzLW78xvdiliJBOGQowITY5tLGUpDFsPQtcTJ+3DeYkzSV1J7vCe4beQ4y56kxZrT&#10;gsGWNobKS3G1Co7+/HIZfVdGnvnod83rdh7sp1KDfrd+BhGpi//hv/ZBKxhPpn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wAarGAAAA3QAAAA8AAAAAAAAA&#10;AAAAAAAAoQIAAGRycy9kb3ducmV2LnhtbFBLBQYAAAAABAAEAPkAAACUAwAAAAA=&#10;" strokeweight="1pt">
                <o:lock v:ext="edit" aspectratio="t"/>
              </v:line>
              <v:shape id="Freeform 76" o:spid="_x0000_s4675" style="position:absolute;left:7555;top:8763;width:141;height:211;visibility:visible;mso-wrap-style:square;v-text-anchor:top" coordsize="564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L+MIA&#10;AADdAAAADwAAAGRycy9kb3ducmV2LnhtbERPy2oCMRTdC/2HcAvuNFPxUaZGaQWhLnW069vJdWbo&#10;5CYkGZ369WYhuDyc93Ldm1ZcyIfGsoK3cQaCuLS64UrBsdiO3kGEiKyxtUwK/inAevUyWGKu7ZX3&#10;dDnESqQQDjkqqGN0uZShrMlgGFtHnLiz9QZjgr6S2uM1hZtWTrJsLg02nBpqdLSpqfw7dEZBEX5O&#10;3v0Wt24z6xqcnt1i9zVTavjaf36AiNTHp/jh/tYKJtN52p/epCc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ov4wgAAAN0AAAAPAAAAAAAAAAAAAAAAAJgCAABkcnMvZG93&#10;bnJldi54bWxQSwUGAAAAAAQABAD1AAAAhwMAAAAA&#10;" path="m,l,604,41,725r81,81l243,846r80,l445,806r79,-81l564,604,564,e" filled="f" strokeweight="1pt">
                <v:path arrowok="t" o:connecttype="custom" o:connectlocs="0,0;0,151;10,181;31,201;61,211;81,211;111,201;131,181;141,151;141,0" o:connectangles="0,0,0,0,0,0,0,0,0,0"/>
                <o:lock v:ext="edit" aspectratio="t"/>
              </v:shape>
              <v:line id="Line 77" o:spid="_x0000_s4674" style="position:absolute;visibility:visible" from="7673,9779" to="7773,9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rHEc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cPXU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qxxHGAAAA3QAAAA8AAAAAAAAA&#10;AAAAAAAAoQIAAGRycy9kb3ducmV2LnhtbFBLBQYAAAAABAAEAPkAAACUAwAAAAA=&#10;" strokeweight="1pt">
                <o:lock v:ext="edit" aspectratio="t"/>
              </v:line>
              <v:line id="Line 78" o:spid="_x0000_s4673" style="position:absolute;visibility:visible" from="7773,9716" to="7774,9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hZZsUAAADdAAAADwAAAGRycy9kb3ducmV2LnhtbESP0WoCMRRE3wv+Q7gF32rWRUS3Rim2&#10;hYoPovYDrpvrZnVzsySpbv16IxT6OMzMGWa26GwjLuRD7VjBcJCBIC6drrlS8L3/fJmACBFZY+OY&#10;FPxSgMW89zTDQrsrb+myi5VIEA4FKjAxtoWUoTRkMQxcS5y8o/MWY5K+ktrjNcFtI/MsG0uLNacF&#10;gy0tDZXn3Y9VsPKH9Xl4q4w88Mp/NJv3abAnpfrP3dsriEhd/A//tb+0gnw0z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hZZsUAAADdAAAADwAAAAAAAAAA&#10;AAAAAAChAgAAZHJzL2Rvd25yZXYueG1sUEsFBgAAAAAEAAQA+QAAAJMDAAAAAA==&#10;" strokeweight="1pt">
                <o:lock v:ext="edit" aspectratio="t"/>
              </v:line>
              <v:line id="Line 79" o:spid="_x0000_s4672" style="position:absolute;visibility:visible" from="7673,9716" to="7674,9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8/c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MHwdvc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T8/cUAAADdAAAADwAAAAAAAAAA&#10;AAAAAAChAgAAZHJzL2Rvd25yZXYueG1sUEsFBgAAAAAEAAQA+QAAAJMDAAAAAA==&#10;" strokeweight="1pt">
                <o:lock v:ext="edit" aspectratio="t"/>
              </v:line>
              <v:shape id="Freeform 80" o:spid="_x0000_s4671" style="position:absolute;left:7450;top:9577;width:141;height:212;visibility:visible;mso-wrap-style:square;v-text-anchor:top" coordsize="564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N+8UA&#10;AADdAAAADwAAAGRycy9kb3ducmV2LnhtbESPQWsCMRSE74X+h/AK3mpWWa2sRmkFwR7rtp6fm+fu&#10;4uYlJFld++ubQqHHYWa+YVabwXTiSj60lhVMxhkI4srqlmsFn+XueQEiRGSNnWVScKcAm/XjwwoL&#10;bW/8QddDrEWCcChQQROjK6QMVUMGw9g64uSdrTcYk/S11B5vCW46Oc2yuTTYclpo0NG2oepy6I2C&#10;Mhy/vDuV3/121reYn93L+9tMqdHT8LoEEWmI/+G/9l4rmObz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Y37xQAAAN0AAAAPAAAAAAAAAAAAAAAAAJgCAABkcnMv&#10;ZG93bnJldi54bWxQSwUGAAAAAAQABAD1AAAAigMAAAAA&#10;" path="m,846l,,362,,483,41r40,40l564,162r,80l523,323r-40,40l362,404,,404e" filled="f" strokeweight="1pt">
                <v:path arrowok="t" o:connecttype="custom" o:connectlocs="0,212;0,0;91,0;121,10;131,20;141,41;141,61;131,81;121,91;91,101;0,101" o:connectangles="0,0,0,0,0,0,0,0,0,0,0"/>
                <o:lock v:ext="edit" aspectratio="t"/>
              </v:shape>
              <v:line id="Line 81" o:spid="_x0000_s4670" style="position:absolute;visibility:visible" from="7520,9678" to="7591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BEs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MHwZv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BEsUAAADdAAAADwAAAAAAAAAA&#10;AAAAAAChAgAAZHJzL2Rvd25yZXYueG1sUEsFBgAAAAAEAAQA+QAAAJMDAAAAAA==&#10;" strokeweight="1pt">
                <o:lock v:ext="edit" aspectratio="t"/>
              </v:line>
              <v:shape id="Freeform 82" o:spid="_x0000_s4669" style="position:absolute;left:6914;top:9297;width:162;height:161;visibility:visible;mso-wrap-style:square;v-text-anchor:top" coordsize="646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7bcUA&#10;AADdAAAADwAAAGRycy9kb3ducmV2LnhtbESPQWvCQBSE7wX/w/IEb3VjkCjRVSQgFOylsZfcXrPP&#10;JJh9G7JbE/vru4LgcZiZb5jtfjStuFHvGssKFvMIBHFpdcOVgu/z8X0Nwnlkja1lUnAnB/vd5G2L&#10;qbYDf9Et95UIEHYpKqi971IpXVmTQTe3HXHwLrY36IPsK6l7HALctDKOokQabDgs1NhRVlN5zX+N&#10;guKzya+HYnWKx59uyFbr7K/QuVKz6XjYgPA0+lf42f7QCuJlksDj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PttxQAAAN0AAAAPAAAAAAAAAAAAAAAAAJgCAABkcnMv&#10;ZG93bnJldi54bWxQSwUGAAAAAAQABAD1AAAAigMAAAAA&#10;" path="m646,323r-8,-71l613,183,575,122,524,71,462,33,394,9,323,,251,9,183,33,122,71,70,122,32,183,8,252,,323r8,72l32,463r38,61l122,576r61,38l251,638r72,8l394,638r68,-24l524,576r51,-52l613,463r25,-68l646,323xe" filled="f" strokeweight="1pt">
                <v:path arrowok="t" o:connecttype="custom" o:connectlocs="162,81;160,63;154,46;144,30;131,18;116,8;99,2;81,0;63,2;46,8;31,18;18,30;8,46;2,63;0,81;2,98;8,115;18,131;31,144;46,153;63,159;81,161;99,159;116,153;131,144;144,131;154,115;160,98;162,81" o:connectangles="0,0,0,0,0,0,0,0,0,0,0,0,0,0,0,0,0,0,0,0,0,0,0,0,0,0,0,0,0"/>
                <o:lock v:ext="edit" aspectratio="t"/>
              </v:shape>
              <v:shape id="Freeform 83" o:spid="_x0000_s4668" style="position:absolute;left:8367;top:9299;width:161;height:161;visibility:visible;mso-wrap-style:square;v-text-anchor:top" coordsize="645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h5scA&#10;AADdAAAADwAAAGRycy9kb3ducmV2LnhtbESPQUvDQBSE70L/w/KE3uzGEqPGbksprYjiwSh4fWaf&#10;2dDs23R3TdN/3xUEj8PMfMMsVqPtxEA+tI4VXM8yEMS10y03Cj7ed1d3IEJE1tg5JgUnCrBaTi4W&#10;WGp35DcaqtiIBOFQogITY19KGWpDFsPM9cTJ+3beYkzSN1J7PCa47eQ8ywppseW0YLCnjaF6X/1Y&#10;BYd7+/VY3OyeuwNXw4v5zLevPldqejmuH0BEGuN/+K/9pBXM8+IWft+kJy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X4ebHAAAA3QAAAA8AAAAAAAAAAAAAAAAAmAIAAGRy&#10;cy9kb3ducmV2LnhtbFBLBQYAAAAABAAEAPUAAACMAwAAAAA=&#10;" path="m645,321r-8,-71l614,182,575,121,524,70,463,31,395,8,323,,252,8,183,31,122,70,71,121,33,182,9,250,,321r9,73l33,462r38,61l122,574r61,39l252,636r71,8l395,636r68,-23l524,574r51,-51l614,462r23,-68l645,321xe" filled="f" strokeweight="1pt">
                <v:path arrowok="t" o:connecttype="custom" o:connectlocs="161,80;159,63;153,46;144,30;131,18;116,8;99,2;81,0;63,2;46,8;30,18;18,30;8,46;2,63;0,80;2,99;8,116;18,131;30,144;46,153;63,159;81,161;99,159;116,153;131,144;144,131;153,116;159,99;161,80" o:connectangles="0,0,0,0,0,0,0,0,0,0,0,0,0,0,0,0,0,0,0,0,0,0,0,0,0,0,0,0,0"/>
                <o:lock v:ext="edit" aspectratio="t"/>
              </v:shape>
              <v:line id="Line 84" o:spid="_x0000_s4667" style="position:absolute;flip:x y;visibility:visible" from="6791,8794" to="6974,8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e+icIAAADdAAAADwAAAGRycy9kb3ducmV2LnhtbERPy4rCMBTdD/gP4QpuBk2nDEWqUURU&#10;XMxmfOwvzTUtNjc1yWj16yeLgVkeznu+7G0r7uRD41jBxyQDQVw53bBRcDpux1MQISJrbB2TgicF&#10;WC4Gb3MstXvwN90P0YgUwqFEBXWMXSllqGqyGCauI07cxXmLMUFvpPb4SOG2lXmWFdJiw6mhxo7W&#10;NVXXw49VcNzQ7d2v1pcrm69bUZx3Jr5ypUbDfjUDEamP/+I/914ryD+LNDe9SU9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e+icIAAADdAAAADwAAAAAAAAAAAAAA&#10;AAChAgAAZHJzL2Rvd25yZXYueG1sUEsFBgAAAAAEAAQA+QAAAJADAAAAAA==&#10;" strokeweight="1pt">
                <o:lock v:ext="edit" aspectratio="t"/>
              </v:line>
              <v:line id="Line 85" o:spid="_x0000_s4666" style="position:absolute;visibility:visible" from="6981,8610" to="7164,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LF8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zGk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cyxfGAAAA3QAAAA8AAAAAAAAA&#10;AAAAAAAAoQIAAGRycy9kb3ducmV2LnhtbFBLBQYAAAAABAAEAPkAAACUAwAAAAA=&#10;" strokeweight="1pt">
                <o:lock v:ext="edit" aspectratio="t"/>
              </v:line>
              <v:line id="Line 86" o:spid="_x0000_s4665" style="position:absolute;visibility:visible" from="6791,8794" to="6883,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/0V8IAAADdAAAADwAAAGRycy9kb3ducmV2LnhtbERPzWoCMRC+F3yHMEJvNauI1dUoohYq&#10;PZSqDzBuxs3qZrIkqa4+vTkUevz4/meL1tbiSj5UjhX0exkI4sLpiksFh/3H2xhEiMgaa8ek4E4B&#10;FvPOywxz7W78Q9ddLEUK4ZCjAhNjk0sZCkMWQ881xIk7OW8xJuhLqT3eUrit5SDLRtJixanBYEMr&#10;Q8Vl92sVbP3x69J/lEYeees39fd6EuxZqdduu5yCiNTGf/Gf+1MrGAzf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/0V8IAAADdAAAADwAAAAAAAAAAAAAA&#10;AAChAgAAZHJzL2Rvd25yZXYueG1sUEsFBgAAAAAEAAQA+QAAAJADAAAAAA==&#10;" strokeweight="1pt">
                <o:lock v:ext="edit" aspectratio="t"/>
              </v:line>
              <v:line id="Line 87" o:spid="_x0000_s4664" style="position:absolute;flip:x;visibility:visible" from="6883,8800" to="7164,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gpG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WCkZxwAAAN0AAAAPAAAAAAAA&#10;AAAAAAAAAKECAABkcnMvZG93bnJldi54bWxQSwUGAAAAAAQABAD5AAAAlQMAAAAA&#10;" strokeweight="1pt">
                <o:lock v:ext="edit" aspectratio="t"/>
              </v:line>
              <v:line id="Line 88" o:spid="_x0000_s4663" style="position:absolute;flip:x;visibility:visible" from="6883,8610" to="6981,8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3bs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Kt27GAAAA3QAAAA8AAAAAAAAA&#10;AAAAAAAAoQIAAGRycy9kb3ducmV2LnhtbFBLBQYAAAAABAAEAPkAAACUAwAAAAA=&#10;" strokeweight="1pt">
                <o:lock v:ext="edit" aspectratio="t"/>
              </v:line>
              <v:shape id="Freeform 89" o:spid="_x0000_s4662" style="position:absolute;left:4465;top:9232;width:146;height:275;visibility:visible;mso-wrap-style:square;v-text-anchor:top" coordsize="585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8BC8MA&#10;AADdAAAADwAAAGRycy9kb3ducmV2LnhtbESP0YrCMBRE3xf8h3AFX0RTXVGpRpFdF0WfrH7Atbm2&#10;xeamNFHr3xtB2MdhZs4w82VjSnGn2hWWFQz6EQji1OqCMwWn419vCsJ5ZI2lZVLwJAfLRetrjrG2&#10;Dz7QPfGZCBB2MSrIva9iKV2ak0HXtxVx8C62NuiDrDOpa3wEuCnlMIrG0mDBYSHHin5ySq/JzSjY&#10;nTkxtwkn+rjvFutxIze/WirVaTerGQhPjf8Pf9pbrWA4mnzD+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8BC8MAAADdAAAADwAAAAAAAAAAAAAAAACYAgAAZHJzL2Rv&#10;d25yZXYueG1sUEsFBgAAAAAEAAQA9QAAAIgDAAAAAA==&#10;" path="m,1099r213,-28l398,963,530,792,585,585,556,371,448,186,277,54,70,e" filled="f" strokeweight="1pt">
                <v:path arrowok="t" o:connecttype="custom" o:connectlocs="0,275;53,268;99,241;132,198;146,146;139,93;112,47;69,14;17,0" o:connectangles="0,0,0,0,0,0,0,0,0"/>
                <o:lock v:ext="edit" aspectratio="t"/>
              </v:shape>
              <v:shape id="Freeform 90" o:spid="_x0000_s4661" style="position:absolute;left:4482;top:8957;width:139;height:275;visibility:visible;mso-wrap-style:square;v-text-anchor:top" coordsize="555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A/8YA&#10;AADdAAAADwAAAGRycy9kb3ducmV2LnhtbESPQWvCQBSE7wX/w/IKveluRVqJrlJsWuqhilE8P7LP&#10;JDT7NmQ3Mf33XUHocZiZb5jlerC16Kn1lWMNzxMFgjh3puJCw+n4MZ6D8AHZYO2YNPySh/Vq9LDE&#10;xLgrH6jPQiEihH2CGsoQmkRKn5dk0U9cQxy9i2sthijbQpoWrxFuazlV6kVarDgulNjQpqT8J+us&#10;hr1Kv9WeP8/bPntPd3mX9tydtH56HN4WIAIN4T98b38ZDdPZ6wx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eA/8YAAADdAAAADwAAAAAAAAAAAAAAAACYAgAAZHJz&#10;L2Rvd25yZXYueG1sUEsFBgAAAAAEAAQA9QAAAIsDAAAAAA==&#10;" path="m,1101r169,-25l322,1000,445,881,525,730,555,562,532,393,459,239,341,114,191,32,24,e" filled="f" strokeweight="1pt">
                <v:path arrowok="t" o:connecttype="custom" o:connectlocs="0,275;42,269;81,250;111,220;131,182;139,140;133,98;115,60;85,28;48,8;6,0" o:connectangles="0,0,0,0,0,0,0,0,0,0,0"/>
                <o:lock v:ext="edit" aspectratio="t"/>
              </v:shape>
              <v:shape id="Freeform 91" o:spid="_x0000_s4660" style="position:absolute;left:4460;top:9507;width:140;height:275;visibility:visible;mso-wrap-style:square;v-text-anchor:top" coordsize="561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iqcUA&#10;AADdAAAADwAAAGRycy9kb3ducmV2LnhtbESPQWvCQBSE74X+h+UVvNVdpa0hdZUiLdiDh9rS8yP7&#10;moRm34bs0yT+elcQPA4z8w2zXA++UUfqYh3YwmxqQBEXwdVcWvj5/njMQEVBdtgEJgsjRViv7u+W&#10;mLvQ8xcd91KqBOGYo4VKpM21jkVFHuM0tMTJ+wudR0myK7XrsE9w3+i5MS/aY81pocKWNhUV//uD&#10;t7A4DWZnfmXETf/ezuiQyeeYWTt5GN5eQQkNcgtf21tnYf60eIbLm/QE9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6KpxQAAAN0AAAAPAAAAAAAAAAAAAAAAAJgCAABkcnMv&#10;ZG93bnJldi54bWxQSwUGAAAAAAQABAD1AAAAigMAAAAA&#10;" path="m,1100r212,-37l393,946,515,771,561,561,523,349,408,169,231,46,22,e" filled="f" strokeweight="1pt">
                <v:path arrowok="t" o:connecttype="custom" o:connectlocs="0,275;53,266;98,237;129,193;140,140;131,87;102,42;58,12;5,0" o:connectangles="0,0,0,0,0,0,0,0,0"/>
                <o:lock v:ext="edit" aspectratio="t"/>
              </v:shape>
              <v:shape id="Freeform 92" o:spid="_x0000_s4659" style="position:absolute;left:4964;top:9241;width:146;height:275;visibility:visible;mso-wrap-style:square;v-text-anchor:top" coordsize="585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ik8MA&#10;AADdAAAADwAAAGRycy9kb3ducmV2LnhtbESP0YrCMBRE3xf2H8Jd8EU0VaRKNYqoi6JPVj/g2lzb&#10;YnNTmqjdvzeCsI/DzJxhZovWVOJBjSstKxj0IxDEmdUl5wrOp9/eBITzyBory6Tgjxws5t9fM0y0&#10;ffKRHqnPRYCwS1BB4X2dSOmyggy6vq2Jg3e1jUEfZJNL3eAzwE0lh1EUS4Mlh4UCa1oVlN3Su1Gw&#10;v3Bq7mNO9enQLTdxK7drLZXq/LTLKQhPrf8Pf9o7rWA4Gsfwfh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ik8MAAADdAAAADwAAAAAAAAAAAAAAAACYAgAAZHJzL2Rv&#10;d25yZXYueG1sUEsFBgAAAAAEAAQA9QAAAIgDAAAAAA==&#10;" path="m585,l371,28,185,136,55,307,,515,27,728,136,914r171,130l514,1099e" filled="f" strokeweight="1pt">
                <v:path arrowok="t" o:connecttype="custom" o:connectlocs="146,0;93,7;46,34;14,77;0,129;7,182;34,229;77,261;128,275" o:connectangles="0,0,0,0,0,0,0,0,0"/>
                <o:lock v:ext="edit" aspectratio="t"/>
              </v:shape>
              <v:shape id="Freeform 93" o:spid="_x0000_s4658" style="position:absolute;left:4954;top:9516;width:139;height:275;visibility:visible;mso-wrap-style:square;v-text-anchor:top" coordsize="556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QKcgA&#10;AADdAAAADwAAAGRycy9kb3ducmV2LnhtbESPQWvCQBSE7wX/w/IEL6IbrTQ2dRURLB56aaxCb4/s&#10;MwnNvo3Z1UR/fVco9DjMzDfMYtWZSlypcaVlBZNxBII4s7rkXMHXfjuag3AeWWNlmRTcyMFq2Xta&#10;YKJty590TX0uAoRdggoK7+tESpcVZNCNbU0cvJNtDPogm1zqBtsAN5WcRtGLNFhyWCiwpk1B2U96&#10;MQqG7/J4/0jb2fP+PHkd5nF9qg7fSg363foNhKfO/4f/2jutYDqLY3i8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/BApyAAAAN0AAAAPAAAAAAAAAAAAAAAAAJgCAABk&#10;cnMvZG93bnJldi54bWxQSwUGAAAAAAQABAD1AAAAjQMAAAAA&#10;" path="m556,l346,40,168,156,46,331,,539,37,749,151,930r173,123l532,1100e" filled="f" strokeweight="1pt">
                <v:path arrowok="t" o:connecttype="custom" o:connectlocs="139,0;87,10;42,39;12,83;0,135;9,187;38,233;81,263;133,275" o:connectangles="0,0,0,0,0,0,0,0,0"/>
                <o:lock v:ext="edit" aspectratio="t"/>
              </v:shape>
              <v:shape id="Freeform 94" o:spid="_x0000_s4657" style="position:absolute;left:4975;top:8966;width:141;height:275;visibility:visible;mso-wrap-style:square;v-text-anchor:top" coordsize="560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FIsQA&#10;AADdAAAADwAAAGRycy9kb3ducmV2LnhtbERPTWvCQBC9F/oflil4041BqqSuIkJA0EusCr2N2WmS&#10;Jjsbs6uJ/757KPT4eN/L9WAa8aDOVZYVTCcRCOLc6ooLBafPdLwA4TyyxsYyKXiSg/Xq9WWJibY9&#10;Z/Q4+kKEEHYJKii9bxMpXV6SQTexLXHgvm1n0AfYFVJ32Idw08g4it6lwYpDQ4ktbUvK6+PdKLhe&#10;f+rb2c3w63m5F/H+fEizi1Nq9DZsPkB4Gvy/+M+90wri2TzMDW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BSLEAAAA3QAAAA8AAAAAAAAAAAAAAAAAmAIAAGRycy9k&#10;b3ducmV2LnhtbFBLBQYAAAAABAAEAPUAAACJAwAAAAA=&#10;" path="m560,l349,38,169,154,46,330,,539,38,750,153,931r177,123l540,1100e" filled="f" strokeweight="1pt">
                <v:path arrowok="t" o:connecttype="custom" o:connectlocs="141,0;88,10;43,39;12,83;0,135;10,188;39,233;83,264;136,275" o:connectangles="0,0,0,0,0,0,0,0,0"/>
                <o:lock v:ext="edit" aspectratio="t"/>
              </v:shape>
              <v:line id="Line 95" o:spid="_x0000_s4656" style="position:absolute;flip:y;visibility:visible" from="5116,8120" to="5117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4lH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iUfxwAAAN0AAAAPAAAAAAAA&#10;AAAAAAAAAKECAABkcnMvZG93bnJldi54bWxQSwUGAAAAAAQABAD5AAAAlQMAAAAA&#10;" strokeweight="1pt">
                <o:lock v:ext="edit" aspectratio="t"/>
              </v:line>
              <v:line id="Line 96" o:spid="_x0000_s4655" style="position:absolute;visibility:visible" from="5087,9791" to="5088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EcM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dO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qhHDDAAAA3QAAAA8AAAAAAAAAAAAA&#10;AAAAoQIAAGRycy9kb3ducmV2LnhtbFBLBQYAAAAABAAEAPkAAACRAwAAAAA=&#10;" strokeweight="1pt">
                <o:lock v:ext="edit" aspectratio="t"/>
              </v:line>
              <v:line id="Line 97" o:spid="_x0000_s4654" style="position:absolute;flip:y;visibility:visible" from="4488,8120" to="4489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1ZP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Vk+xwAAAN0AAAAPAAAAAAAA&#10;AAAAAAAAAKECAABkcnMvZG93bnJldi54bWxQSwUGAAAAAAQABAD5AAAAlQMAAAAA&#10;" strokeweight="1pt">
                <o:lock v:ext="edit" aspectratio="t"/>
              </v:line>
              <v:line id="Line 98" o:spid="_x0000_s4653" style="position:absolute;flip:x;visibility:visible" from="3953,8120" to="4488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/HSc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X8dJxwAAAN0AAAAPAAAAAAAA&#10;AAAAAAAAAKECAABkcnMvZG93bnJldi54bWxQSwUGAAAAAAQABAD5AAAAlQMAAAAA&#10;" strokeweight="1pt">
                <o:lock v:ext="edit" aspectratio="t"/>
              </v:line>
              <v:line id="Line 99" o:spid="_x0000_s4652" style="position:absolute;flip:x;visibility:visible" from="3922,10636" to="4460,1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i0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2LSxwAAAN0AAAAPAAAAAAAA&#10;AAAAAAAAAKECAABkcnMvZG93bnJldi54bWxQSwUGAAAAAAQABAD5AAAAlQMAAAAA&#10;" strokeweight="1pt">
                <o:lock v:ext="edit" aspectratio="t"/>
              </v:line>
              <v:line id="Line 100" o:spid="_x0000_s4651" style="position:absolute;visibility:visible" from="4460,10057" to="4461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GCc8YAAADdAAAADwAAAGRycy9kb3ducmV2LnhtbESP0WoCMRRE3wv+Q7hC32pWEbFbs0vR&#10;Fio+SNUPuG5uN1s3N0uS6tavN0Khj8PMnGEWZW9bcSYfGscKxqMMBHHldMO1gsP+/WkOIkRkja1j&#10;UvBLAcpi8LDAXLsLf9J5F2uRIBxyVGBi7HIpQ2XIYhi5jjh5X85bjEn6WmqPlwS3rZxk2UxabDgt&#10;GOxoaag67X6sgrU/bk7ja23kkdf+rd2unoP9Vupx2L++gIjUx//wX/tDK5hM5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RgnPGAAAA3QAAAA8AAAAAAAAA&#10;AAAAAAAAoQIAAGRycy9kb3ducmV2LnhtbFBLBQYAAAAABAAEAPkAAACUAwAAAAA=&#10;" strokeweight="1pt">
                <o:lock v:ext="edit" aspectratio="t"/>
              </v:line>
              <v:line id="Line 101" o:spid="_x0000_s4650" style="position:absolute;visibility:visible" from="8528,9379" to="8908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n6MUAAADdAAAADwAAAGRycy9kb3ducmV2LnhtbESP3WoCMRSE7wu+QzhC72pWaUVXo0h/&#10;oOJF8ecBjpvjZnVzsiSpbn16Iwi9HGbmG2Y6b20tzuRD5VhBv5eBIC6crrhUsNt+vYxAhIissXZM&#10;Cv4owHzWeZpirt2F13TexFIkCIccFZgYm1zKUBiyGHquIU7ewXmLMUlfSu3xkuC2loMsG0qLFacF&#10;gw29GypOm1+rYOn3q1P/Whq556X/rH8+xsEelXrutosJiEht/A8/2t9aweB19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0n6MUAAADdAAAADwAAAAAAAAAA&#10;AAAAAAChAgAAZHJzL2Rvd25yZXYueG1sUEsFBgAAAAAEAAQA+QAAAJMDAAAAAA==&#10;" strokeweight="1pt">
                <o:lock v:ext="edit" aspectratio="t"/>
              </v:line>
              <v:line id="Line 102" o:spid="_x0000_s4649" style="position:absolute;flip:y;visibility:visible" from="6393,8120" to="7652,9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BS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ZMFKxwAAAN0AAAAPAAAAAAAA&#10;AAAAAAAAAKECAABkcnMvZG93bnJldi54bWxQSwUGAAAAAAQABAD5AAAAlQMAAAAA&#10;" strokeweight="1pt">
                <o:lock v:ext="edit" aspectratio="t"/>
              </v:line>
              <v:line id="Line 103" o:spid="_x0000_s4648" style="position:absolute;visibility:visible" from="7652,8120" to="8908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cBM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sHra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McBMUAAADdAAAADwAAAAAAAAAA&#10;AAAAAAChAgAAZHJzL2Rvd25yZXYueG1sUEsFBgAAAAAEAAQA+QAAAJMDAAAAAA==&#10;" strokeweight="1pt">
                <o:lock v:ext="edit" aspectratio="t"/>
              </v:line>
              <v:line id="Line 104" o:spid="_x0000_s4647" style="position:absolute;flip:x;visibility:visible" from="7649,9380" to="8908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wo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38KPDAAAA3QAAAA8AAAAAAAAAAAAA&#10;AAAAoQIAAGRycy9kb3ducmV2LnhtbFBLBQYAAAAABAAEAPkAAACRAwAAAAA=&#10;" strokeweight="1pt">
                <o:lock v:ext="edit" aspectratio="t"/>
              </v:line>
              <v:line id="Line 105" o:spid="_x0000_s4646" style="position:absolute;flip:x y;visibility:visible" from="6393,9377" to="7649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96MUAAADdAAAADwAAAGRycy9kb3ducmV2LnhtbESPQWsCMRSE74X+h/AKvRTNdpFFt0YR&#10;sdKDl2p7f2ye2cXNy5pEXfvrjVDwOMzMN8x03ttWnMmHxrGC92EGgrhyumGj4Gf3ORiDCBFZY+uY&#10;FFwpwHz2/DTFUrsLf9N5G41IEA4lKqhj7EopQ1WTxTB0HXHy9s5bjEl6I7XHS4LbVuZZVkiLDaeF&#10;Gjta1lQdtierYLei45tfLPcHNptjUfyuTfzLlXp96RcfICL18RH+b39pBfloPIH7m/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f96MUAAADdAAAADwAAAAAAAAAA&#10;AAAAAAChAgAAZHJzL2Rvd25yZXYueG1sUEsFBgAAAAAEAAQA+QAAAJMDAAAAAA==&#10;" strokeweight="1pt">
                <o:lock v:ext="edit" aspectratio="t"/>
              </v:line>
              <v:line id="Line 106" o:spid="_x0000_s4645" style="position:absolute;visibility:visible" from="5663,10636" to="7649,1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Src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ZP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Eq3DAAAA3QAAAA8AAAAAAAAAAAAA&#10;AAAAoQIAAGRycy9kb3ducmV2LnhtbFBLBQYAAAAABAAEAPkAAACRAwAAAAA=&#10;" strokeweight="1pt">
                <o:lock v:ext="edit" aspectratio="t"/>
              </v:line>
              <v:line id="Line 107" o:spid="_x0000_s4644" style="position:absolute;visibility:visible" from="5663,8120" to="7652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+3Ns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fB1nM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+3NsUAAADdAAAADwAAAAAAAAAA&#10;AAAAAAChAgAAZHJzL2Rvd25yZXYueG1sUEsFBgAAAAAEAAQA+QAAAJMDAAAAAA==&#10;" strokeweight="1pt">
                <o:lock v:ext="edit" aspectratio="t"/>
              </v:line>
              <v:line id="Line 108" o:spid="_x0000_s4643" style="position:absolute;flip:y;visibility:visible" from="7418,9261" to="7419,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RlM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hlGUxwAAAN0AAAAPAAAAAAAA&#10;AAAAAAAAAKECAABkcnMvZG93bnJldi54bWxQSwUGAAAAAAQABAD5AAAAlQMAAAAA&#10;" strokeweight="1pt">
                <o:lock v:ext="edit" aspectratio="t"/>
              </v:line>
              <v:line id="Line 109" o:spid="_x0000_s4642" style="position:absolute;visibility:visible" from="7418,9261" to="7946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M2s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8nU/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hjNrGAAAA3QAAAA8AAAAAAAAA&#10;AAAAAAAAoQIAAGRycy9kb3ducmV2LnhtbFBLBQYAAAAABAAEAPkAAACUAwAAAAA=&#10;" strokeweight="1pt">
                <o:lock v:ext="edit" aspectratio="t"/>
              </v:line>
              <v:line id="Line 110" o:spid="_x0000_s4641" style="position:absolute;visibility:visible" from="7946,9261" to="7947,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Urs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hM5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IFK7GAAAA3QAAAA8AAAAAAAAA&#10;AAAAAAAAoQIAAGRycy9kb3ducmV2LnhtbFBLBQYAAAAABAAEAPkAAACUAwAAAAA=&#10;" strokeweight="1pt">
                <o:lock v:ext="edit" aspectratio="t"/>
              </v:line>
              <v:line id="Line 111" o:spid="_x0000_s4640" style="position:absolute;flip:x;visibility:visible" from="7418,9472" to="7946,9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/J4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rV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b8ngxwAAAN0AAAAPAAAAAAAA&#10;AAAAAAAAAKECAABkcnMvZG93bnJldi54bWxQSwUGAAAAAAQABAD5AAAAlQMAAAAA&#10;" strokeweight="1pt">
                <o:lock v:ext="edit" aspectratio="t"/>
              </v:line>
              <v:line id="Line 112" o:spid="_x0000_s4639" style="position:absolute;flip:x y;visibility:visible" from="6393,9377" to="6914,9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/R8YAAADdAAAADwAAAGRycy9kb3ducmV2LnhtbESPT2sCMRTE7wW/Q3iCl6JZl7LU1Sgi&#10;VXropf65PzbP7OLmZU1SXfvpm0Khx2FmfsMsVr1txY18aBwrmE4yEMSV0w0bBcfDdvwKIkRkja1j&#10;UvCgAKvl4GmBpXZ3/qTbPhqRIBxKVFDH2JVShqomi2HiOuLknZ23GJP0RmqP9wS3rcyzrJAWG04L&#10;NXa0qam67L+sgsMbXZ/9enO+sPm4FsVpZ+J3rtRo2K/nICL18T/8137XCvKXWQG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R/0fGAAAA3QAAAA8AAAAAAAAA&#10;AAAAAAAAoQIAAGRycy9kb3ducmV2LnhtbFBLBQYAAAAABAAEAPkAAACUAwAAAAA=&#10;" strokeweight="1pt">
                <o:lock v:ext="edit" aspectratio="t"/>
              </v:line>
              <v:line id="Line 113" o:spid="_x0000_s4638" style="position:absolute;flip:x y;visibility:visible" from="8106,9996" to="8289,1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1a3MYAAADdAAAADwAAAGRycy9kb3ducmV2LnhtbESPT2sCMRTE74V+h/AKXkrNdilr3RpF&#10;RIuHXvx3f2ye2cXNy5pE3fbTm0Khx2FmfsNMZr1txZV8aBwreB1mIIgrpxs2Cva71cs7iBCRNbaO&#10;ScE3BZhNHx8mWGp34w1dt9GIBOFQooI6xq6UMlQ1WQxD1xEn7+i8xZikN1J7vCW4bWWeZYW02HBa&#10;qLGjRU3VaXuxCnZLOj/7+eJ4YvN1LorDp4k/uVKDp37+ASJSH//Df+21VpC/jUfw+yY9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dWtzGAAAA3QAAAA8AAAAAAAAA&#10;AAAAAAAAoQIAAGRycy9kb3ducmV2LnhtbFBLBQYAAAAABAAEAPkAAACUAwAAAAA=&#10;" strokeweight="1pt">
                <o:lock v:ext="edit" aspectratio="t"/>
              </v:line>
              <v:line id="Line 114" o:spid="_x0000_s4637" style="position:absolute;visibility:visible" from="8296,9812" to="8479,1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eq8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ZPX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FHqvDAAAA3QAAAA8AAAAAAAAAAAAA&#10;AAAAoQIAAGRycy9kb3ducmV2LnhtbFBLBQYAAAAABAAEAPkAAACRAwAAAAA=&#10;" strokeweight="1pt">
                <o:lock v:ext="edit" aspectratio="t"/>
              </v:line>
              <v:line id="Line 115" o:spid="_x0000_s4636" style="position:absolute;visibility:visible" from="8106,9996" to="8197,10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7MMYAAADdAAAADwAAAGRycy9kb3ducmV2LnhtbESP3WoCMRSE7wt9h3AK3tWsItLdGqX0&#10;B5ReiGsf4Lg5blY3J0uS6urTN0LBy2FmvmFmi9624kQ+NI4VjIYZCOLK6YZrBT/br+cXECEia2wd&#10;k4ILBVjMHx9mWGh35g2dyliLBOFQoAITY1dIGSpDFsPQdcTJ2ztvMSbpa6k9nhPctnKcZVNpseG0&#10;YLCjd0PVsfy1ClZ+930cXWsjd7zyn+36Iw/2oNTgqX97BRGpj/fwf3upFYwne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JuzDGAAAA3QAAAA8AAAAAAAAA&#10;AAAAAAAAoQIAAGRycy9kb3ducmV2LnhtbFBLBQYAAAAABAAEAPkAAACUAwAAAAA=&#10;" strokeweight="1pt">
                <o:lock v:ext="edit" aspectratio="t"/>
              </v:line>
              <v:line id="Line 116" o:spid="_x0000_s4635" style="position:absolute;flip:x;visibility:visible" from="8197,10002" to="8479,10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wYs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z8GLDAAAA3QAAAA8AAAAAAAAAAAAA&#10;AAAAoQIAAGRycy9kb3ducmV2LnhtbFBLBQYAAAAABAAEAPkAAACRAwAAAAA=&#10;" strokeweight="1pt">
                <o:lock v:ext="edit" aspectratio="t"/>
              </v:line>
              <v:line id="Line 117" o:spid="_x0000_s4634" style="position:absolute;flip:x;visibility:visible" from="8197,9812" to="8296,10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9V+c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9V+cUAAADdAAAADwAAAAAAAAAA&#10;AAAAAAChAgAAZHJzL2Rvd25yZXYueG1sUEsFBgAAAAAEAAQA+QAAAJMDAAAAAA==&#10;" strokeweight="1pt">
                <o:lock v:ext="edit" aspectratio="t"/>
              </v:line>
              <v:line id="Line 118" o:spid="_x0000_s4633" style="position:absolute;flip:y;visibility:visible" from="6900,9885" to="7090,10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3Lj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3LjsUAAADdAAAADwAAAAAAAAAA&#10;AAAAAAChAgAAZHJzL2Rvd25yZXYueG1sUEsFBgAAAAAEAAQA+QAAAJMDAAAAAA==&#10;" strokeweight="1pt">
                <o:lock v:ext="edit" aspectratio="t"/>
              </v:line>
              <v:line id="Line 119" o:spid="_x0000_s4632" style="position:absolute;flip:x;visibility:visible" from="7084,10075" to="7274,1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uFc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W4VxwAAAN0AAAAPAAAAAAAA&#10;AAAAAAAAAKECAABkcnMvZG93bnJldi54bWxQSwUGAAAAAAQABAD5AAAAlQMAAAAA&#10;" strokeweight="1pt">
                <o:lock v:ext="edit" aspectratio="t"/>
              </v:line>
              <v:line id="Line 120" o:spid="_x0000_s4631" style="position:absolute;flip:x;visibility:visible" from="6995,9885" to="7090,9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j2Y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yPZhxwAAAN0AAAAPAAAAAAAA&#10;AAAAAAAAAKECAABkcnMvZG93bnJldi54bWxQSwUGAAAAAAQABAD5AAAAlQMAAAAA&#10;" strokeweight="1pt">
                <o:lock v:ext="edit" aspectratio="t"/>
              </v:line>
              <v:line id="Line 121" o:spid="_x0000_s4630" style="position:absolute;flip:x y;visibility:visible" from="6995,9977" to="7084,1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j7KsUAAADdAAAADwAAAGRycy9kb3ducmV2LnhtbESPQWsCMRSE7wX/Q3gFL0WzXXApW6OI&#10;qPTQi1rvj80zu7h5WZNU1/76RhA8DjPzDTOd97YVF/KhcazgfZyBIK6cbtgo+NmvRx8gQkTW2Dom&#10;BTcKMJ8NXqZYanflLV120YgE4VCigjrGrpQyVDVZDGPXESfv6LzFmKQ3Unu8JrhtZZ5lhbTYcFqo&#10;saNlTdVp92sV7Fd0fvOL5fHE5vtcFIeNiX+5UsPXfvEJIlIfn+FH+0sryCfZBO5v0hO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j7KsUAAADdAAAADwAAAAAAAAAA&#10;AAAAAAChAgAAZHJzL2Rvd25yZXYueG1sUEsFBgAAAAAEAAQA+QAAAJMDAAAAAA==&#10;" strokeweight="1pt">
                <o:lock v:ext="edit" aspectratio="t"/>
              </v:line>
              <v:line id="Line 122" o:spid="_x0000_s4629" style="position:absolute;flip:x y;visibility:visible" from="6995,9977" to="7274,10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plXcUAAADdAAAADwAAAGRycy9kb3ducmV2LnhtbESPT2sCMRTE7wW/Q3hCL0WzLnSR1Sgi&#10;tvTQi//uj80zu7h5WZNUt/30jSB4HGbmN8x82dtWXMmHxrGCyTgDQVw53bBRcNh/jKYgQkTW2Dom&#10;Bb8UYLkYvMyx1O7GW7ruohEJwqFEBXWMXSllqGqyGMauI07eyXmLMUlvpPZ4S3DbyjzLCmmx4bRQ&#10;Y0frmqrz7scq2G/o8uZX69OZzfelKI6fJv7lSr0O+9UMRKQ+PsOP9pdWkL9nBdzfp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plXcUAAADdAAAADwAAAAAAAAAA&#10;AAAAAAChAgAAZHJzL2Rvd25yZXYueG1sUEsFBgAAAAAEAAQA+QAAAJMDAAAAAA==&#10;" strokeweight="1pt">
                <o:lock v:ext="edit" aspectratio="t"/>
              </v:line>
              <v:shape id="Freeform 123" o:spid="_x0000_s4628" style="position:absolute;left:3792;top:8040;width:161;height:161;visibility:visible;mso-wrap-style:square;v-text-anchor:top" coordsize="645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L28cA&#10;AADdAAAADwAAAGRycy9kb3ducmV2LnhtbESPQWsCMRSE74X+h/AK3mpWUatbo5RSS6n04Cp4fd08&#10;N0s3L2sS1+2/bwqFHoeZ+YZZrnvbiI58qB0rGA0zEMSl0zVXCg77zf0cRIjIGhvHpOCbAqxXtzdL&#10;zLW78o66IlYiQTjkqMDE2OZShtKQxTB0LXHyTs5bjEn6SmqP1wS3jRxn2UxarDktGGzp2VD5VVys&#10;gvPCfr7Oppv35sxFtzXHycuHnyg1uOufHkFE6uN/+K/9phWMp9kD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pC9vHAAAA3QAAAA8AAAAAAAAAAAAAAAAAmAIAAGRy&#10;cy9kb3ducmV2LnhtbFBLBQYAAAAABAAEAPUAAACMAwAAAAA=&#10;" path="m645,322r-5,-56l625,212,602,160,570,115,530,75,484,43,433,18,379,5,322,,267,5,213,18,162,43,116,75,75,115,43,160,20,212,5,266,,322r5,56l20,432r23,51l75,529r41,40l162,602r51,23l267,640r55,4l379,640r54,-15l484,602r46,-33l570,529r32,-46l625,432r15,-54l645,322xe" filled="f" strokeweight="1pt">
                <v:path arrowok="t" o:connecttype="custom" o:connectlocs="161,81;160,67;156,53;150,40;142,29;132,19;121,11;108,5;95,1;80,0;67,1;53,5;40,11;29,19;19,29;11,40;5,53;1,67;0,81;1,95;5,108;11,121;19,132;29,142;40,151;53,156;67,160;80,161;95,160;108,156;121,151;132,142;142,132;150,121;156,108;160,95;161,81" o:connectangles="0,0,0,0,0,0,0,0,0,0,0,0,0,0,0,0,0,0,0,0,0,0,0,0,0,0,0,0,0,0,0,0,0,0,0,0,0"/>
                <o:lock v:ext="edit" aspectratio="t"/>
              </v:shape>
              <v:line id="Line 124" o:spid="_x0000_s4627" style="position:absolute;flip:x;visibility:visible" from="5116,8120" to="5502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X8ZM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F/GTDAAAA3QAAAA8AAAAAAAAAAAAA&#10;AAAAoQIAAGRycy9kb3ducmV2LnhtbFBLBQYAAAAABAAEAPkAAACRAwAAAAA=&#10;" strokeweight="1pt">
                <o:lock v:ext="edit" aspectratio="t"/>
              </v:line>
              <v:line id="Line 125" o:spid="_x0000_s4626" style="position:absolute;flip:x;visibility:visible" from="5087,10636" to="5502,1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lZ/8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lZ/8UAAADdAAAADwAAAAAAAAAA&#10;AAAAAAChAgAAZHJzL2Rvd25yZXYueG1sUEsFBgAAAAAEAAQA+QAAAJMDAAAAAA==&#10;" strokeweight="1pt">
                <o:lock v:ext="edit" aspectratio="t"/>
              </v:line>
              <v:line id="Line 126" o:spid="_x0000_s4625" style="position:absolute;visibility:visible" from="7076,9378" to="7418,9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easMAAADdAAAADwAAAGRycy9kb3ducmV2LnhtbERP3WrCMBS+F/YO4Qx2N9MKk62alrFN&#10;mOxCdD7AsTk21eakJFE7n365ELz8+P7n1WA7cSYfWscK8nEGgrh2uuVGwfZ38fwKIkRkjZ1jUvBH&#10;AaryYTTHQrsLr+m8iY1IIRwKVGBi7AspQ23IYhi7njhxe+ctxgR9I7XHSwq3nZxk2VRabDk1GOzp&#10;w1B93JysgqXf/Rzza2Pkjpf+q1t9vgV7UOrpcXifgYg0xLv45v7WCiYvedqf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BHmrDAAAA3QAAAA8AAAAAAAAAAAAA&#10;AAAAoQIAAGRycy9kb3ducmV2LnhtbFBLBQYAAAAABAAEAPkAAACRAwAAAAA=&#10;" strokeweight="1pt">
                <o:lock v:ext="edit" aspectratio="t"/>
              </v:line>
              <v:line id="Line 127" o:spid="_x0000_s4624" style="position:absolute;flip:x;visibility:visible" from="7946,9379" to="8367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bDJM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eNJ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bDJMUAAADdAAAADwAAAAAAAAAA&#10;AAAAAAChAgAAZHJzL2Rvd25yZXYueG1sUEsFBgAAAAAEAAQA+QAAAJMDAAAAAA==&#10;" strokeweight="1pt">
                <o:lock v:ext="edit" aspectratio="t"/>
              </v:line>
              <v:line id="Line 128" o:spid="_x0000_s4623" style="position:absolute;visibility:visible" from="4802,8957" to="4803,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8lhsUAAADdAAAADwAAAGRycy9kb3ducmV2LnhtbESP0WoCMRRE3wv+Q7hC3zS7C5Z2NYpo&#10;hUofStUPuG6um9XNzZKkuu3XNwWhj8PMnGFmi9624ko+NI4V5OMMBHHldMO1gsN+M3oGESKyxtYx&#10;KfimAIv54GGGpXY3/qTrLtYiQTiUqMDE2JVShsqQxTB2HXHyTs5bjEn6WmqPtwS3rSyy7ElabDgt&#10;GOxoZai67L6sgq0/vl/yn9rII2/9a/uxfgn2rNTjsF9OQUTq43/43n7TCopJXs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8lhsUAAADdAAAADwAAAAAAAAAA&#10;AAAAAAChAgAAZHJzL2Rvd25yZXYueG1sUEsFBgAAAAAEAAQA+QAAAJMDAAAAAA==&#10;" strokeweight="1pt">
                <o:lock v:ext="edit" aspectratio="t"/>
              </v:line>
              <v:shape id="Freeform 129" o:spid="_x0000_s4622" style="position:absolute;left:6355;top:9324;width:75;height:15;visibility:visible;mso-wrap-style:square;v-text-anchor:top" coordsize="29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NisUA&#10;AADdAAAADwAAAGRycy9kb3ducmV2LnhtbESPX0vDQBDE3wW/w7FC3+zlD0pNey0ibSk+CE2lz0tu&#10;TYLZvZC7Num39wTBx2FmfsOsNhN36kqDb50YSOcJKJLK2VZqA5+n3eMClA8oFjsnZOBGHjbr+7sV&#10;FtaNcqRrGWoVIeILNNCE0Bda+6ohRj93PUn0vtzAGKIcam0HHCOcO50lybNmbCUuNNjTW0PVd3lh&#10;A++55pT5UGcv2+6jzNs9j+PZmNnD9LoEFWgK/+G/9sEayJ7SHH7fx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w2KxQAAAN0AAAAPAAAAAAAAAAAAAAAAAJgCAABkcnMv&#10;ZG93bnJldi54bWxQSwUGAAAAAAQABAD1AAAAigMAAAAA&#10;" path="m150,l,62r298,l150,xe" fillcolor="black" strokeweight="1pt">
                <v:path arrowok="t" o:connecttype="custom" o:connectlocs="38,0;0,15;75,15;38,0" o:connectangles="0,0,0,0"/>
                <o:lock v:ext="edit" aspectratio="t"/>
              </v:shape>
              <v:shape id="Freeform 130" o:spid="_x0000_s4621" style="position:absolute;left:6340;top:9339;width:106;height:38;visibility:visible;mso-wrap-style:square;v-text-anchor:top" coordsize="42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pr8UA&#10;AADdAAAADwAAAGRycy9kb3ducmV2LnhtbESPzWrDMBCE74W+g9hCbo3skCbBjRLaQoPoKX/Q62Jt&#10;LBNrZSwldt6+KgRyHGbnm53lenCNuFIXas8K8nEGgrj0puZKwfHw/boAESKywcYzKbhRgPXq+WmJ&#10;hfE97+i6j5VIEA4FKrAxtoWUobTkMIx9S5y8k+8cxiS7SpoO+wR3jZxk2Uw6rDk1WGzpy1J53l9c&#10;ekN/5vPmV9u+vWz1YTHd/GjeKDV6GT7eQUQa4uP4ntZGweQtn8L/moQ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umvxQAAAN0AAAAPAAAAAAAAAAAAAAAAAJgCAABkcnMv&#10;ZG93bnJldi54bWxQSwUGAAAAAAQABAD1AAAAigMAAAAA&#10;" path="m63,l,150r424,l63,xe" fillcolor="black" strokeweight="1pt">
                <v:path arrowok="t" o:connecttype="custom" o:connectlocs="16,0;0,38;106,38;16,0" o:connectangles="0,0,0,0"/>
                <o:lock v:ext="edit" aspectratio="t"/>
              </v:shape>
              <v:shape id="Freeform 131" o:spid="_x0000_s4620" style="position:absolute;left:6355;top:9339;width:91;height:38;visibility:visible;mso-wrap-style:square;v-text-anchor:top" coordsize="3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w9sQA&#10;AADdAAAADwAAAGRycy9kb3ducmV2LnhtbESPT4vCMBTE7wt+h/CEva1pBWWppkUEQW+uLoi3Z/Ps&#10;H5uXbpPV+u2NIHgcZuY3zDzrTSOu1LnKsoJ4FIEgzq2uuFDwu199fYNwHlljY5kU3MlBlg4+5pho&#10;e+Mfuu58IQKEXYIKSu/bREqXl2TQjWxLHLyz7Qz6ILtC6g5vAW4aOY6iqTRYcVgosaVlSfll928U&#10;bP9OB1NzbDf12tWbbR/dj/Ki1OewX8xAeOr9O/xqr7WC8SSewPNNe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9cPbEAAAA3QAAAA8AAAAAAAAAAAAAAAAAmAIAAGRycy9k&#10;b3ducmV2LnhtbFBLBQYAAAAABAAEAPUAAACJAwAAAAA=&#10;" path="m,l298,r63,150l,xe" fillcolor="black" strokeweight="1pt">
                <v:path arrowok="t" o:connecttype="custom" o:connectlocs="0,0;75,0;91,38;0,0" o:connectangles="0,0,0,0"/>
                <o:lock v:ext="edit" aspectratio="t"/>
              </v:shape>
              <v:shape id="Freeform 132" o:spid="_x0000_s4619" style="position:absolute;left:6340;top:9377;width:90;height:37;visibility:visible;mso-wrap-style:square;v-text-anchor:top" coordsize="3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5b8UA&#10;AADdAAAADwAAAGRycy9kb3ducmV2LnhtbESP0WrCQBRE3wv9h+UWfKsbA0qJriLRqlD6oOYDrtlr&#10;EszeTbOriX/fFQQfh5k5w8wWvanFjVpXWVYwGkYgiHOrKy4UZMfvzy8QziNrrC2Tgjs5WMzf32aY&#10;aNvxnm4HX4gAYZeggtL7JpHS5SUZdEPbEAfvbFuDPsi2kLrFLsBNLeMomkiDFYeFEhtKS8ovh6tR&#10;8JNu4vS4y1Z/p9U269a/cbb2RqnBR7+cgvDU+1f42d5pBfF4NIHH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/lvxQAAAN0AAAAPAAAAAAAAAAAAAAAAAJgCAABkcnMv&#10;ZG93bnJldi54bWxQSwUGAAAAAAQABAD1AAAAigMAAAAA&#10;" path="m,l63,149r298,l,xe" fillcolor="black" strokeweight="1pt">
                <v:path arrowok="t" o:connecttype="custom" o:connectlocs="0,0;16,37;90,37;0,0" o:connectangles="0,0,0,0"/>
                <o:lock v:ext="edit" aspectratio="t"/>
              </v:shape>
              <v:shape id="Freeform 133" o:spid="_x0000_s4618" style="position:absolute;left:6340;top:9377;width:106;height:37;visibility:visible;mso-wrap-style:square;v-text-anchor:top" coordsize="4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5n8UA&#10;AADdAAAADwAAAGRycy9kb3ducmV2LnhtbESPQWvCQBSE70L/w/IKvdWNUlOJrlIUQe1J295fsi/Z&#10;2OzbkF01/nu3UPA4zMw3zHzZ20ZcqPO1YwWjYQKCuHC65krB99fmdQrCB2SNjWNScCMPy8XTYI6Z&#10;dlc+0OUYKhEh7DNUYEJoMyl9YciiH7qWOHql6yyGKLtK6g6vEW4bOU6SVFqsOS4YbGllqPg9nq2C&#10;n0map+u3lS9NXq5Pu/5zP93kSr089x8zEIH68Aj/t7dawXgyeoe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XmfxQAAAN0AAAAPAAAAAAAAAAAAAAAAAJgCAABkcnMv&#10;ZG93bnJldi54bWxQSwUGAAAAAAQABAD1AAAAigMAAAAA&#10;" path="m,l424,,361,149,,xe" fillcolor="black" strokeweight="1pt">
                <v:path arrowok="t" o:connecttype="custom" o:connectlocs="0,0;106,0;90,37;0,0" o:connectangles="0,0,0,0"/>
                <o:lock v:ext="edit" aspectratio="t"/>
              </v:shape>
              <v:shape id="Freeform 134" o:spid="_x0000_s4617" style="position:absolute;left:6355;top:9414;width:75;height:15;visibility:visible;mso-wrap-style:square;v-text-anchor:top" coordsize="29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f+8EA&#10;AADdAAAADwAAAGRycy9kb3ducmV2LnhtbERPTWvCQBC9F/wPywi91U0iFk1dRUpbxEPBtHgestMk&#10;mJkN2a2J/949CB4f73u9HblVF+p948RAOktAkZTONlIZ+P35fFmC8gHFYuuEDFzJw3YzeVpjbt0g&#10;R7oUoVIxRHyOBuoQulxrX9bE6GeuI4ncn+sZQ4R9pW2PQwznVmdJ8qoZG4kNNXb0XlN5Lv7ZwGGu&#10;OWXeV9nqo/0u5s0XD8PJmOfpuHsDFWgMD/HdvbcGskUa58Y38Qn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n/vBAAAA3QAAAA8AAAAAAAAAAAAAAAAAmAIAAGRycy9kb3du&#10;cmV2LnhtbFBLBQYAAAAABAAEAPUAAACGAwAAAAA=&#10;" path="m,l298,,150,62,,xe" fillcolor="black" strokeweight="1pt">
                <v:path arrowok="t" o:connecttype="custom" o:connectlocs="0,0;75,0;38,15;0,0" o:connectangles="0,0,0,0"/>
                <o:lock v:ext="edit" aspectratio="t"/>
              </v:shape>
              <v:shape id="Freeform 135" o:spid="_x0000_s4616" style="position:absolute;left:6340;top:9324;width:106;height:105;visibility:visible;mso-wrap-style:square;v-text-anchor:top" coordsize="42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G6MMA&#10;AADdAAAADwAAAGRycy9kb3ducmV2LnhtbESPQUvDQBSE74L/YXmCN7tJUdG021IUoVdrjddH9jUb&#10;k30bdp9p/PeuIHgcZuYbZr2d/aAmiqkLbKBcFKCIm2A7bg0c315uHkAlQbY4BCYD35Rgu7m8WGNl&#10;w5lfaTpIqzKEU4UGnMhYaZ0aRx7TIozE2TuF6FGyjK22Ec8Z7ge9LIp77bHjvOBwpCdHTX/48gbE&#10;9zZ+yA4/69v9c10f33s3lcZcX827FSihWf7Df+29NbC8Kx/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RG6MMAAADdAAAADwAAAAAAAAAAAAAAAACYAgAAZHJzL2Rv&#10;d25yZXYueG1sUEsFBgAAAAAEAAQA9QAAAIgDAAAAAA==&#10;" path="m424,212l361,62,213,,63,62,,212,63,361r150,62l361,361,424,212xe" filled="f" strokeweight="1pt">
                <v:path arrowok="t" o:connecttype="custom" o:connectlocs="106,53;90,15;53,0;16,15;0,53;16,90;53,105;90,90;106,53" o:connectangles="0,0,0,0,0,0,0,0,0"/>
                <o:lock v:ext="edit" aspectratio="t"/>
              </v:shape>
              <v:shape id="Freeform 136" o:spid="_x0000_s4615" style="position:absolute;left:8871;top:9327;width:75;height:15;visibility:visible;mso-wrap-style:square;v-text-anchor:top" coordsize="29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KRcMA&#10;AADdAAAADwAAAGRycy9kb3ducmV2LnhtbERPO0/DMBDekfgP1iGxUYcgaBvqVlUlJBYG+hi6neJr&#10;HIjPqX2k6b/HAxLjp++9WI2+UwPF1AY28DgpQBHXwbbcGNjv3h5moJIgW+wCk4ErJVgtb28WWNlw&#10;4U8attKoHMKpQgNOpK+0TrUjj2kSeuLMnUL0KBnGRtuIlxzuO10WxYv22HJucNjTxlH9vf3xBp6m&#10;4fAl00JmVtbn49XN90P8MOb+bly/ghIa5V/85363BsrnMu/Pb/IT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lKRcMAAADdAAAADwAAAAAAAAAAAAAAAACYAgAAZHJzL2Rv&#10;d25yZXYueG1sUEsFBgAAAAAEAAQA9QAAAIgDAAAAAA==&#10;" path="m148,l,61r298,l148,xe" fillcolor="black" strokeweight="1pt">
                <v:path arrowok="t" o:connecttype="custom" o:connectlocs="37,0;0,15;75,15;37,0" o:connectangles="0,0,0,0"/>
                <o:lock v:ext="edit" aspectratio="t"/>
              </v:shape>
              <v:shape id="Freeform 137" o:spid="_x0000_s4614" style="position:absolute;left:8856;top:9342;width:105;height:38;visibility:visible;mso-wrap-style:square;v-text-anchor:top" coordsize="4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OzcYA&#10;AADdAAAADwAAAGRycy9kb3ducmV2LnhtbESPW2vCQBSE3wv9D8sp+FY3Bg0SXUUUoZenenk/yZ5k&#10;o9mzIbvV9N93CwUfh5n5hlmuB9uKG/W+caxgMk5AEJdON1wrOB33r3MQPiBrbB2Tgh/ysF49Py0x&#10;1+7OX3Q7hFpECPscFZgQulxKXxqy6MeuI45e5XqLIcq+lrrHe4TbVqZJkkmLDccFgx1tDZXXw7dV&#10;cJ5lRbabbn1limp3eR8+P+b7QqnRy7BZgAg0hEf4v/2mFaSzd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SOzcYAAADdAAAADwAAAAAAAAAAAAAAAACYAgAAZHJz&#10;L2Rvd25yZXYueG1sUEsFBgAAAAAEAAQA9QAAAIsDAAAAAA==&#10;" path="m63,l,149r424,l63,xe" fillcolor="black" strokeweight="1pt">
                <v:path arrowok="t" o:connecttype="custom" o:connectlocs="16,0;0,38;105,38;16,0" o:connectangles="0,0,0,0"/>
                <o:lock v:ext="edit" aspectratio="t"/>
              </v:shape>
              <v:shape id="Freeform 138" o:spid="_x0000_s4613" style="position:absolute;left:8871;top:9342;width:90;height:38;visibility:visible;mso-wrap-style:square;v-text-anchor:top" coordsize="3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10cYA&#10;AADdAAAADwAAAGRycy9kb3ducmV2LnhtbESP0WrCQBRE3wv+w3KFvtWNC5YSXaVEawXpg5oPuM3e&#10;JqHZuzG7Nenfu4Lg4zAzZ5jFarCNuFDna8cappMEBHHhTM2lhvz08fIGwgdkg41j0vBPHlbL0dMC&#10;U+N6PtDlGEoRIexT1FCF0KZS+qIii37iWuLo/bjOYoiyK6XpsI9w20iVJK/SYs1xocKWsoqK3+Of&#10;1bDPtio77fL1+Xv9mfebL5VvgtX6eTy8z0EEGsIjfG/vjAY1Uwp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A10cYAAADdAAAADwAAAAAAAAAAAAAAAACYAgAAZHJz&#10;L2Rvd25yZXYueG1sUEsFBgAAAAAEAAQA9QAAAIsDAAAAAA==&#10;" path="m,l298,r63,149l,xe" fillcolor="black" strokeweight="1pt">
                <v:path arrowok="t" o:connecttype="custom" o:connectlocs="0,0;74,0;90,38;0,0" o:connectangles="0,0,0,0"/>
                <o:lock v:ext="edit" aspectratio="t"/>
              </v:shape>
              <v:shape id="Freeform 139" o:spid="_x0000_s4612" style="position:absolute;left:8856;top:9380;width:90;height:37;visibility:visible;mso-wrap-style:square;v-text-anchor:top" coordsize="3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HpMQA&#10;AADdAAAADwAAAGRycy9kb3ducmV2LnhtbESPT4vCMBTE74LfITzBm02tKNI1yiIIelN3YfH2tnnb&#10;PzYvtYlav70RFjwOM/MbZrHqTC1u1LrSsoJxFIMgzqwuOVfw/bUZzUE4j6yxtkwKHuRgtez3Fphq&#10;e+cD3Y4+FwHCLkUFhfdNKqXLCjLoItsQB+/PtgZ9kG0udYv3ADe1TOJ4Jg2WHBYKbGhdUHY+Xo2C&#10;/eX3x1Q8trtq66rdvosfJ3lWajjoPj9AeOr8O/zf3moFyTSZwO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0h6TEAAAA3QAAAA8AAAAAAAAAAAAAAAAAmAIAAGRycy9k&#10;b3ducmV2LnhtbFBLBQYAAAAABAAEAPUAAACJAwAAAAA=&#10;" path="m,l63,150r298,l,xe" fillcolor="black" strokeweight="1pt">
                <v:path arrowok="t" o:connecttype="custom" o:connectlocs="0,0;16,37;90,37;0,0" o:connectangles="0,0,0,0"/>
                <o:lock v:ext="edit" aspectratio="t"/>
              </v:shape>
              <v:shape id="Freeform 140" o:spid="_x0000_s4611" style="position:absolute;left:8856;top:9380;width:105;height:37;visibility:visible;mso-wrap-style:square;v-text-anchor:top" coordsize="42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jEsYA&#10;AADdAAAADwAAAGRycy9kb3ducmV2LnhtbESPzWrDMBCE74W+g9hCbo0ck6bBjRKSQoPoKT+FXhdr&#10;Y5lYK2MpsfP2VSGQ4zA73+wsVoNrxJW6UHtWMBlnIIhLb2quFPwcv17nIEJENth4JgU3CrBaPj8t&#10;sDC+5z1dD7ESCcKhQAU2xraQMpSWHIaxb4mTd/Kdw5hkV0nTYZ/grpF5ls2kw5pTg8WWPi2V58PF&#10;pTf0ZvLe/Grbt5edPs6n22/NW6VGL8P6A0SkIT6O72ltFORv+RT+1y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YjEsYAAADdAAAADwAAAAAAAAAAAAAAAACYAgAAZHJz&#10;L2Rvd25yZXYueG1sUEsFBgAAAAAEAAQA9QAAAIsDAAAAAA==&#10;" path="m,l424,,361,150,,xe" fillcolor="black" strokeweight="1pt">
                <v:path arrowok="t" o:connecttype="custom" o:connectlocs="0,0;105,0;89,37;0,0" o:connectangles="0,0,0,0"/>
                <o:lock v:ext="edit" aspectratio="t"/>
              </v:shape>
              <v:shape id="Freeform 141" o:spid="_x0000_s4610" style="position:absolute;left:8871;top:9417;width:75;height:16;visibility:visible;mso-wrap-style:square;v-text-anchor:top" coordsize="29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p3cYA&#10;AADdAAAADwAAAGRycy9kb3ducmV2LnhtbESPzU7DMBCE70i8g7WVuFGnQaUl1K0qJCQuHOjPgdsq&#10;XuJAvA72kqZvj5GQehzNzDea1Wb0nRoopjawgdm0AEVcB9tyY+Cwf75dgkqCbLELTAbOlGCzvr5a&#10;YWXDid9o2EmjMoRThQacSF9pnWpHHtM09MTZ+wjRo2QZG20jnjLcd7osinvtseW84LCnJ0f11+7H&#10;G7hbhOOnLApZWtl+v5/dw2GIr8bcTMbtIyihUS7h//aLNVDOyzn8vc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7p3cYAAADdAAAADwAAAAAAAAAAAAAAAACYAgAAZHJz&#10;L2Rvd25yZXYueG1sUEsFBgAAAAAEAAQA9QAAAIsDAAAAAA==&#10;" path="m,l298,,148,61,,xe" fillcolor="black" strokeweight="1pt">
                <v:path arrowok="t" o:connecttype="custom" o:connectlocs="0,0;75,0;37,16;0,0" o:connectangles="0,0,0,0"/>
                <o:lock v:ext="edit" aspectratio="t"/>
              </v:shape>
              <v:shape id="Freeform 142" o:spid="_x0000_s4609" style="position:absolute;left:8856;top:9327;width:105;height:106;visibility:visible;mso-wrap-style:square;v-text-anchor:top" coordsize="424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Ya8QA&#10;AADdAAAADwAAAGRycy9kb3ducmV2LnhtbESP3WrCQBSE74W+w3IKvdMTQ7WSZiNSLXhb9QFOsyc/&#10;NHs2ZreavH23UOjlMDPfMPl2tJ268eBbJxqWiwQUS+lMK7WGy/l9vgHlA4mhzglrmNjDtniY5ZQZ&#10;d5cPvp1CrSJEfEYamhD6DNGXDVvyC9ezRK9yg6UQ5VCjGege4bbDNEnWaKmVuNBQz28Nl1+nb6sh&#10;XKZNiS/nz7o67JdpNeEVn1Hrp8dx9woq8Bj+w3/to9GQrtI1/L6JTw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HWGvEAAAA3QAAAA8AAAAAAAAAAAAAAAAAmAIAAGRycy9k&#10;b3ducmV2LnhtbFBLBQYAAAAABAAEAPUAAACJAwAAAAA=&#10;" path="m424,210l361,61,211,,63,61,,210,63,360r148,61l361,360,424,210xe" filled="f" strokeweight="1pt">
                <v:path arrowok="t" o:connecttype="custom" o:connectlocs="105,53;89,15;52,0;16,15;0,53;16,91;52,106;89,91;105,53" o:connectangles="0,0,0,0,0,0,0,0,0"/>
                <o:lock v:ext="edit" aspectratio="t"/>
              </v:shape>
              <v:line id="Line 143" o:spid="_x0000_s4608" style="position:absolute;visibility:visible" from="3905,8468" to="3906,10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RMo8UAAADdAAAADwAAAGRycy9kb3ducmV2LnhtbESP3WoCMRSE7wu+QzhC7zTrQv9Wo4g/&#10;UOmF1PoAx83pZuvmZEmirj59UxB6OczMN8xk1tlGnMmH2rGC0TADQVw6XXOlYP+1HryCCBFZY+OY&#10;FFwpwGzae5hgod2FP+m8i5VIEA4FKjAxtoWUoTRkMQxdS5y8b+ctxiR9JbXHS4LbRuZZ9iwt1pwW&#10;DLa0MFQedyerYOMPH8fRrTLywBu/arbLt2B/lHrsd/MxiEhd/A/f2+9aQf6Uv8D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RMo8UAAADdAAAADwAAAAAAAAAA&#10;AAAAAAChAgAAZHJzL2Rvd25yZXYueG1sUEsFBgAAAAAEAAQA+QAAAJMDAAAAAA==&#10;" strokeweight="1pt">
                <o:lock v:ext="edit" aspectratio="t"/>
              </v:line>
              <v:line id="Line 144" o:spid="_x0000_s4607" style="position:absolute;flip:x y;visibility:visible" from="3890,10183" to="3905,10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wI1MIAAADdAAAADwAAAGRycy9kb3ducmV2LnhtbERPy4rCMBTdD/gP4QpuBk2nMEWqUURU&#10;XMxmfOwvzTUtNjc1yWj16yeLgVkeznu+7G0r7uRD41jBxyQDQVw53bBRcDpux1MQISJrbB2TgicF&#10;WC4Gb3MstXvwN90P0YgUwqFEBXWMXSllqGqyGCauI07cxXmLMUFvpPb4SOG2lXmWFdJiw6mhxo7W&#10;NVXXw49VcNzQ7d2v1pcrm69bUZx3Jr5ypUbDfjUDEamP/+I/914ryD/zNDe9SU9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wI1MIAAADdAAAADwAAAAAAAAAAAAAA&#10;AAChAgAAZHJzL2Rvd25yZXYueG1sUEsFBgAAAAAEAAQA+QAAAJADAAAAAA==&#10;" strokeweight="1pt">
                <o:lock v:ext="edit" aspectratio="t"/>
              </v:line>
              <v:line id="Line 145" o:spid="_x0000_s4606" style="position:absolute;visibility:visible" from="3890,10183" to="3905,10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9SsYAAADdAAAADwAAAGRycy9kb3ducmV2LnhtbESP0WoCMRRE3wv9h3ALvtWsC0rdGqVU&#10;CxUfims/4Lq5blY3N0uS6tavN4WCj8PMnGFmi9624kw+NI4VjIYZCOLK6YZrBd+7j+cXECEia2wd&#10;k4JfCrCYPz7MsNDuwls6l7EWCcKhQAUmxq6QMlSGLIah64iTd3DeYkzS11J7vCS4bWWeZRNpseG0&#10;YLCjd0PVqfyxCtZ+vzmNrrWRe177Vfu1nAZ7VGrw1L+9gojUx3v4v/2pFeTjf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XfUrGAAAA3QAAAA8AAAAAAAAA&#10;AAAAAAAAoQIAAGRycy9kb3ducmV2LnhtbFBLBQYAAAAABAAEAPkAAACUAwAAAAA=&#10;" strokeweight="1pt">
                <o:lock v:ext="edit" aspectratio="t"/>
              </v:line>
              <v:line id="Line 146" o:spid="_x0000_s4605" style="position:absolute;flip:y;visibility:visible" from="3905,10183" to="3919,10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863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s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nzrfxAAAAN0AAAAPAAAAAAAAAAAA&#10;AAAAAKECAABkcnMvZG93bnJldi54bWxQSwUGAAAAAAQABAD5AAAAkgMAAAAA&#10;" strokeweight="1pt">
                <o:lock v:ext="edit" aspectratio="t"/>
              </v:line>
              <v:line id="Line 147" o:spid="_x0000_s4604" style="position:absolute;flip:x y;visibility:visible" from="3867,10062" to="3890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83lMYAAADdAAAADwAAAGRycy9kb3ducmV2LnhtbESPQWsCMRSE74X+h/AKvRTNuqWLbI0i&#10;UksPXrq298fmmV3cvKxJ1G1/vREEj8PMfMPMFoPtxIl8aB0rmIwzEMS10y0bBT/b9WgKIkRkjZ1j&#10;UvBHARbzx4cZltqd+ZtOVTQiQTiUqKCJsS+lDHVDFsPY9cTJ2zlvMSbpjdQezwluO5lnWSEttpwW&#10;Guxp1VC9r45WwfaDDi9+udrt2WwORfH7aeJ/rtTz07B8BxFpiPfwrf2lFeRvrxO4vklP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/N5TGAAAA3QAAAA8AAAAAAAAA&#10;AAAAAAAAoQIAAGRycy9kb3ducmV2LnhtbFBLBQYAAAAABAAEAPkAAACUAwAAAAA=&#10;" strokeweight="1pt">
                <o:lock v:ext="edit" aspectratio="t"/>
              </v:line>
              <v:line id="Line 148" o:spid="_x0000_s4603" style="position:absolute;visibility:visible" from="3867,10062" to="3919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p55s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eTPT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qeebGAAAA3QAAAA8AAAAAAAAA&#10;AAAAAAAAoQIAAGRycy9kb3ducmV2LnhtbFBLBQYAAAAABAAEAPkAAACUAwAAAAA=&#10;" strokeweight="1pt">
                <o:lock v:ext="edit" aspectratio="t"/>
              </v:line>
              <v:line id="Line 149" o:spid="_x0000_s4602" style="position:absolute;flip:y;visibility:visible" from="3919,10061" to="3944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2kq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aSoxwAAAN0AAAAPAAAAAAAA&#10;AAAAAAAAAKECAABkcnMvZG93bnJldi54bWxQSwUGAAAAAAQABAD5AAAAlQMAAAAA&#10;" strokeweight="1pt">
                <o:lock v:ext="edit" aspectratio="t"/>
              </v:line>
              <v:line id="Line 150" o:spid="_x0000_s4601" style="position:absolute;visibility:visible" from="3919,10062" to="394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ECc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D4NBrD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PRAnGAAAA3QAAAA8AAAAAAAAA&#10;AAAAAAAAoQIAAGRycy9kb3ducmV2LnhtbFBLBQYAAAAABAAEAPkAAACUAwAAAAA=&#10;" strokeweight="1pt">
                <o:lock v:ext="edit" aspectratio="t"/>
              </v:line>
              <v:line id="Line 151" o:spid="_x0000_s4600" style="position:absolute;visibility:visible" from="5576,8552" to="5577,10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PhksYAAADdAAAADwAAAGRycy9kb3ducmV2LnhtbESP3WoCMRSE7wt9h3AK3mlWRWm3Rin+&#10;gNIL0fYBjpvTzdbNyZJEXX36RhB6OczMN8xk1tpanMmHyrGCfi8DQVw4XXGp4Ptr1X0FESKyxtox&#10;KbhSgNn0+WmCuXYX3tF5H0uRIBxyVGBibHIpQ2HIYui5hjh5P85bjEn6UmqPlwS3tRxk2VharDgt&#10;GGxobqg47k9WwcYfPo/9W2nkgTd+WW8Xb8H+KtV5aT/eQURq43/40V5rBYPR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D4ZLGAAAA3QAAAA8AAAAAAAAA&#10;AAAAAAAAoQIAAGRycy9kb3ducmV2LnhtbFBLBQYAAAAABAAEAPkAAACUAwAAAAA=&#10;" strokeweight="1pt">
                <o:lock v:ext="edit" aspectratio="t"/>
              </v:line>
              <v:line id="Line 152" o:spid="_x0000_s4599" style="position:absolute;flip:x y;visibility:visible" from="5562,10267" to="5576,10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v4MYAAADdAAAADwAAAGRycy9kb3ducmV2LnhtbESPT2sCMRTE74V+h/AKvZSadaWLbI0i&#10;YosHL/XP/bF5Zhc3L2uS6uqnN4WCx2FmfsNMZr1txZl8aBwrGA4yEMSV0w0bBbvt1/sYRIjIGlvH&#10;pOBKAWbT56cJltpd+IfOm2hEgnAoUUEdY1dKGaqaLIaB64iTd3DeYkzSG6k9XhLctjLPskJabDgt&#10;1NjRoqbquPm1CrZLOr35+eJwZLM+FcX+28RbrtTrSz//BBGpj4/wf3ulFeQfowL+3qQn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Wr+DGAAAA3QAAAA8AAAAAAAAA&#10;AAAAAAAAoQIAAGRycy9kb3ducmV2LnhtbFBLBQYAAAAABAAEAPkAAACUAwAAAAA=&#10;" strokeweight="1pt">
                <o:lock v:ext="edit" aspectratio="t"/>
              </v:line>
              <v:line id="Line 153" o:spid="_x0000_s4598" style="position:absolute;visibility:visible" from="5562,10267" to="5576,10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3afs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QzHo2f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d2n7GAAAA3QAAAA8AAAAAAAAA&#10;AAAAAAAAoQIAAGRycy9kb3ducmV2LnhtbFBLBQYAAAAABAAEAPkAAACUAwAAAAA=&#10;" strokeweight="1pt">
                <o:lock v:ext="edit" aspectratio="t"/>
              </v:line>
              <v:line id="Line 154" o:spid="_x0000_s4597" style="position:absolute;flip:y;visibility:visible" from="5576,10267" to="5590,10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22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TbZxAAAAN0AAAAPAAAAAAAAAAAA&#10;AAAAAKECAABkcnMvZG93bnJldi54bWxQSwUGAAAAAAQABAD5AAAAkgMAAAAA&#10;" strokeweight="1pt">
                <o:lock v:ext="edit" aspectratio="t"/>
              </v:line>
              <v:line id="Line 155" o:spid="_x0000_s4596" style="position:absolute;flip:x y;visibility:visible" from="5538,10146" to="5562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7ksYAAADdAAAADwAAAGRycy9kb3ducmV2LnhtbESPT2sCMRTE74V+h/AKXkrNdkuXujWK&#10;iBYPvfjv/tg8s4ublzWJuu2nN4WCx2FmfsOMp71txYV8aBwreB1mIIgrpxs2Cnbb5csHiBCRNbaO&#10;ScEPBZhOHh/GWGp35TVdNtGIBOFQooI6xq6UMlQ1WQxD1xEn7+C8xZikN1J7vCa4bWWeZYW02HBa&#10;qLGjeU3VcXO2CrYLOj372fxwZPN9Kor9l4m/uVKDp372CSJSH+/h//ZKK8jf30bw9yY9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JO5LGAAAA3QAAAA8AAAAAAAAA&#10;AAAAAAAAoQIAAGRycy9kb3ducmV2LnhtbFBLBQYAAAAABAAEAPkAAACUAwAAAAA=&#10;" strokeweight="1pt">
                <o:lock v:ext="edit" aspectratio="t"/>
              </v:line>
              <v:line id="Line 156" o:spid="_x0000_s4595" style="position:absolute;visibility:visible" from="5538,10146" to="5590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xd8IAAADdAAAADwAAAGRycy9kb3ducmV2LnhtbERPzWoCMRC+F3yHMEJvNato0dUoohYq&#10;PZSqDzBuxs3qZrIkqa4+vTkUevz4/meL1tbiSj5UjhX0exkI4sLpiksFh/3H2xhEiMgaa8ek4E4B&#10;FvPOywxz7W78Q9ddLEUK4ZCjAhNjk0sZCkMWQ881xIk7OW8xJuhLqT3eUrit5SDL3qXFilODwYZW&#10;horL7tcq2Prj16X/KI088tZv6u/1JNizUq/ddjkFEamN/+I/96dWMBgN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Ixd8IAAADdAAAADwAAAAAAAAAAAAAA&#10;AAChAgAAZHJzL2Rvd25yZXYueG1sUEsFBgAAAAAEAAQA+QAAAJADAAAAAA==&#10;" strokeweight="1pt">
                <o:lock v:ext="edit" aspectratio="t"/>
              </v:line>
              <v:line id="Line 157" o:spid="_x0000_s4594" style="position:absolute;flip:y;visibility:visible" from="5590,10144" to="5615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XsO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zF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ew5xwAAAN0AAAAPAAAAAAAA&#10;AAAAAAAAAKECAABkcnMvZG93bnJldi54bWxQSwUGAAAAAAQABAD5AAAAlQMAAAAA&#10;" strokeweight="1pt">
                <o:lock v:ext="edit" aspectratio="t"/>
              </v:line>
              <v:line id="Line 158" o:spid="_x0000_s4593" style="position:absolute;visibility:visible" from="5590,10146" to="5615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wKm8YAAADdAAAADwAAAGRycy9kb3ducmV2LnhtbESP3WoCMRSE7wu+QzhC7zTr0pZ2NYr4&#10;A5VeSK0PcNycbrZuTpYk6urTNwWhl8PMfMNMZp1txJl8qB0rGA0zEMSl0zVXCvZf68EriBCRNTaO&#10;ScGVAsymvYcJFtpd+JPOu1iJBOFQoAITY1tIGUpDFsPQtcTJ+3beYkzSV1J7vCS4bWSeZS/SYs1p&#10;wWBLC0PlcXeyCjb+8HEc3SojD7zxq2a7fAv2R6nHfjcfg4jUxf/wvf2uFeTPT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sCpvGAAAA3QAAAA8AAAAAAAAA&#10;AAAAAAAAoQIAAGRycy9kb3ducmV2LnhtbFBLBQYAAAAABAAEAPkAAACUAwAAAAA=&#10;" strokeweight="1pt">
                <o:lock v:ext="edit" aspectratio="t"/>
              </v:line>
              <v:shape id="Freeform 159" o:spid="_x0000_s4592" style="position:absolute;left:7615;top:8067;width:75;height:16;visibility:visible;mso-wrap-style:square;v-text-anchor:top" coordsize="29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Ms8MA&#10;AADdAAAADwAAAGRycy9kb3ducmV2LnhtbESPQWvCQBSE7wX/w/IEb3WjpkXSbEREQeipsbm/Zl+T&#10;0OzbmF2T+O/dQqHHYWa+YdLdZFoxUO8aywpWywgEcWl1w5WCz8vpeQvCeWSNrWVScCcHu2z2lGKi&#10;7cgfNOS+EgHCLkEFtfddIqUrazLolrYjDt637Q36IPtK6h7HADetXEfRqzTYcFiosaNDTeVPfjMK&#10;imt1xO3lq4j15t1hEXB7Vyq1mE/7NxCeJv8f/muftYL1S7yB3zfhCc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Ms8MAAADdAAAADwAAAAAAAAAAAAAAAACYAgAAZHJzL2Rv&#10;d25yZXYueG1sUEsFBgAAAAAEAAQA9QAAAIgDAAAAAA==&#10;" path="m149,l,63r298,l149,xe" fillcolor="black" strokeweight="1pt">
                <v:path arrowok="t" o:connecttype="custom" o:connectlocs="38,0;0,16;75,16;38,0" o:connectangles="0,0,0,0"/>
                <o:lock v:ext="edit" aspectratio="t"/>
              </v:shape>
              <v:shape id="Freeform 160" o:spid="_x0000_s4591" style="position:absolute;left:7599;top:8083;width:106;height:37;visibility:visible;mso-wrap-style:square;v-text-anchor:top" coordsize="42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fU8MA&#10;AADdAAAADwAAAGRycy9kb3ducmV2LnhtbESPT4vCMBTE78J+h/CEvciaWlSW2lRkQfEk67/7o3m2&#10;xealJFG7394ICx6HmfkNky9704o7Od9YVjAZJyCIS6sbrhScjuuvbxA+IGtsLZOCP/KwLD4GOWba&#10;PnhP90OoRISwz1BBHUKXSenLmgz6se2Io3exzmCI0lVSO3xEuGllmiRzabDhuFBjRz81ldfDzSj4&#10;TTc75JPG8+q4k240ufmtHyn1OexXCxCB+vAO/7e3WkE6m07h9SY+AV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7fU8MAAADdAAAADwAAAAAAAAAAAAAAAACYAgAAZHJzL2Rv&#10;d25yZXYueG1sUEsFBgAAAAAEAAQA9QAAAIgDAAAAAA==&#10;" path="m63,l,148r424,l63,xe" fillcolor="black" strokeweight="1pt">
                <v:path arrowok="t" o:connecttype="custom" o:connectlocs="16,0;0,37;106,37;16,0" o:connectangles="0,0,0,0"/>
                <o:lock v:ext="edit" aspectratio="t"/>
              </v:shape>
              <v:shape id="Freeform 161" o:spid="_x0000_s4590" style="position:absolute;left:7615;top:8083;width:90;height:37;visibility:visible;mso-wrap-style:square;v-text-anchor:top" coordsize="36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LWcQA&#10;AADdAAAADwAAAGRycy9kb3ducmV2LnhtbESPQYvCMBSE7wv+h/AEb5oqumjXKKKI4urBKuz10bxt&#10;yzYvpYm2/nsjCHscZr4ZZr5sTSnuVLvCsoLhIAJBnFpdcKbgetn2pyCcR9ZYWiYFD3KwXHQ+5hhr&#10;2/CZ7onPRChhF6OC3PsqltKlORl0A1sRB+/X1gZ9kHUmdY1NKDelHEXRpzRYcFjIsaJ1TulfcjMK&#10;Rkf+2TRTSpLd9wGjvZntzpeTUr1uu/oC4an1/+E3vdeBm4wn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y1nEAAAA3QAAAA8AAAAAAAAAAAAAAAAAmAIAAGRycy9k&#10;b3ducmV2LnhtbFBLBQYAAAAABAAEAPUAAACJAwAAAAA=&#10;" path="m,l298,r63,148l,xe" fillcolor="black" strokeweight="1pt">
                <v:path arrowok="t" o:connecttype="custom" o:connectlocs="0,0;74,0;90,37;0,0" o:connectangles="0,0,0,0"/>
                <o:lock v:ext="edit" aspectratio="t"/>
              </v:shape>
              <v:shape id="Freeform 162" o:spid="_x0000_s4589" style="position:absolute;left:7599;top:8120;width:91;height:37;visibility:visible;mso-wrap-style:square;v-text-anchor:top" coordsize="3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BnMQA&#10;AADdAAAADwAAAGRycy9kb3ducmV2LnhtbESPT4vCMBTE74LfITxhb5oqrkg1iggLenNVEG/P5tk/&#10;Ni/dJrb1228WFjwOM/MbZrnuTCkaql1uWcF4FIEgTqzOOVVwPn0N5yCcR9ZYWiYFL3KwXvV7S4y1&#10;bfmbmqNPRYCwi1FB5n0VS+mSjAy6ka2Ig3e3tUEfZJ1KXWMb4KaUkyiaSYM5h4UMK9pmlDyOT6Pg&#10;8HO7mILHdl/sXLE/dNHrKh9KfQy6zQKEp86/w//tnVYw+ZzO4O9Ne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wZzEAAAA3QAAAA8AAAAAAAAAAAAAAAAAmAIAAGRycy9k&#10;b3ducmV2LnhtbFBLBQYAAAAABAAEAPUAAACJAwAAAAA=&#10;" path="m,l63,150r298,l,xe" fillcolor="black" strokeweight="1pt">
                <v:path arrowok="t" o:connecttype="custom" o:connectlocs="0,0;16,37;91,37;0,0" o:connectangles="0,0,0,0"/>
                <o:lock v:ext="edit" aspectratio="t"/>
              </v:shape>
              <v:shape id="Freeform 163" o:spid="_x0000_s4588" style="position:absolute;left:7599;top:8120;width:106;height:37;visibility:visible;mso-wrap-style:square;v-text-anchor:top" coordsize="42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YxcUA&#10;AADdAAAADwAAAGRycy9kb3ducmV2LnhtbESPQWsCMRCF7wX/Qxiht5pVbJXVKK2gBE+tFrwOm3Gz&#10;uJksm+hu/30jCB4fb9735i3XvavFjdpQeVYwHmUgiAtvKi4V/B63b3MQISIbrD2Tgj8KsF4NXpaY&#10;G9/xD90OsRQJwiFHBTbGJpcyFJYchpFviJN39q3DmGRbStNil+CulpMs+5AOK04NFhvaWCouh6tL&#10;b+iv8aw+ads11299nE93e807pV6H/ecCRKQ+Po8faW0UTN6nM7ivSQi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1jFxQAAAN0AAAAPAAAAAAAAAAAAAAAAAJgCAABkcnMv&#10;ZG93bnJldi54bWxQSwUGAAAAAAQABAD1AAAAigMAAAAA&#10;" path="m,l424,,361,150,,xe" fillcolor="black" strokeweight="1pt">
                <v:path arrowok="t" o:connecttype="custom" o:connectlocs="0,0;106,0;90,37;0,0" o:connectangles="0,0,0,0"/>
                <o:lock v:ext="edit" aspectratio="t"/>
              </v:shape>
              <v:shape id="Freeform 164" o:spid="_x0000_s4587" style="position:absolute;left:7615;top:8157;width:75;height:16;visibility:visible;mso-wrap-style:square;v-text-anchor:top" coordsize="29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w5sIA&#10;AADdAAAADwAAAGRycy9kb3ducmV2LnhtbERPTWvCQBC9F/wPywi91Y3RFo2uImKL9CA0iuchO01C&#10;M7Mhu5r037uHQo+P973eDtyoO3W+dmJgOklAkRTO1lIauJzfXxagfECx2DghA7/kYbsZPa0xs66X&#10;L7rnoVQxRHyGBqoQ2kxrX1TE6CeuJYnct+sYQ4RdqW2HfQznRqdJ8qYZa4kNFba0r6j4yW9s4HOm&#10;ecp8LNPloTnls/qD+/5qzPN42K1ABRrCv/jPfbQG0td5nBvfxCe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LDmwgAAAN0AAAAPAAAAAAAAAAAAAAAAAJgCAABkcnMvZG93&#10;bnJldi54bWxQSwUGAAAAAAQABAD1AAAAhwMAAAAA&#10;" path="m,l298,,149,62,,xe" fillcolor="black" strokeweight="1pt">
                <v:path arrowok="t" o:connecttype="custom" o:connectlocs="0,0;75,0;38,16;0,0" o:connectangles="0,0,0,0"/>
                <o:lock v:ext="edit" aspectratio="t"/>
              </v:shape>
              <v:shape id="Freeform 165" o:spid="_x0000_s4586" style="position:absolute;left:7615;top:10584;width:75;height:15;visibility:visible;mso-wrap-style:square;v-text-anchor:top" coordsize="29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VfcUA&#10;AADdAAAADwAAAGRycy9kb3ducmV2LnhtbESPQWvCQBSE7wX/w/IEb3VjbEVTV5GiRXoQjKXnR/Y1&#10;Cea9Ddmtif++Wyj0OMzMN8x6O3CjbtT52omB2TQBRVI4W0tp4ONyeFyC8gHFYuOEDNzJw3Yzelhj&#10;Zl0vZ7rloVQRIj5DA1UIbaa1Lypi9FPXkkTvy3WMIcqu1LbDPsK50WmSLDRjLXGhwpZeKyqu+Tcb&#10;eJ9rnjEfy3S1b075vH7jvv80ZjIedi+gAg3hP/zXPloD6fPTCn7fx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BV9xQAAAN0AAAAPAAAAAAAAAAAAAAAAAJgCAABkcnMv&#10;ZG93bnJldi54bWxQSwUGAAAAAAQABAD1AAAAigMAAAAA&#10;" path="m148,l,62r298,l148,xe" fillcolor="black" strokeweight="1pt">
                <v:path arrowok="t" o:connecttype="custom" o:connectlocs="37,0;0,15;75,15;37,0" o:connectangles="0,0,0,0"/>
                <o:lock v:ext="edit" aspectratio="t"/>
              </v:shape>
              <v:shape id="Freeform 166" o:spid="_x0000_s4585" style="position:absolute;left:7600;top:10599;width:105;height:37;visibility:visible;mso-wrap-style:square;v-text-anchor:top" coordsize="4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5YK8IA&#10;AADdAAAADwAAAGRycy9kb3ducmV2LnhtbERPy2rCQBTdF/yH4Qru6qRigqSOUhTB2pWP7m8yN5m0&#10;mTshM2r6986i4PJw3sv1YFtxo943jhW8TRMQxKXTDdcKLufd6wKED8gaW8ek4I88rFejlyXm2t35&#10;SLdTqEUMYZ+jAhNCl0vpS0MW/dR1xJGrXG8xRNjXUvd4j+G2lbMkyaTFhmODwY42hsrf09Uq+E6z&#10;ItvON74yRbX9+Ry+DotdodRkPHy8gwg0hKf4373XCmZpGvfH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lgrwgAAAN0AAAAPAAAAAAAAAAAAAAAAAJgCAABkcnMvZG93&#10;bnJldi54bWxQSwUGAAAAAAQABAD1AAAAhwMAAAAA&#10;" path="m63,l,149r424,l63,xe" fillcolor="black" strokeweight="1pt">
                <v:path arrowok="t" o:connecttype="custom" o:connectlocs="16,0;0,37;105,37;16,0" o:connectangles="0,0,0,0"/>
                <o:lock v:ext="edit" aspectratio="t"/>
              </v:shape>
              <v:shape id="Freeform 167" o:spid="_x0000_s4584" style="position:absolute;left:7615;top:10599;width:90;height:37;visibility:visible;mso-wrap-style:square;v-text-anchor:top" coordsize="36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Y28UA&#10;AADdAAAADwAAAGRycy9kb3ducmV2LnhtbESP0WrCQBRE3wv9h+UW+lY3BhSJriLRtoL4oOYDrtlr&#10;EszeTbNbE//eFQQfh5k5w8wWvanFlVpXWVYwHEQgiHOrKy4UZMfvrwkI55E11pZJwY0cLObvbzNM&#10;tO14T9eDL0SAsEtQQel9k0jp8pIMuoFtiIN3tq1BH2RbSN1iF+CmlnEUjaXBisNCiQ2lJeWXw79R&#10;sE1/4vS4yVZ/p9Vv1q13cbb2RqnPj345BeGp96/ws73RCuLRaAi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NjbxQAAAN0AAAAPAAAAAAAAAAAAAAAAAJgCAABkcnMv&#10;ZG93bnJldi54bWxQSwUGAAAAAAQABAD1AAAAigMAAAAA&#10;" path="m,l298,r63,149l,xe" fillcolor="black" strokeweight="1pt">
                <v:path arrowok="t" o:connecttype="custom" o:connectlocs="0,0;74,0;90,37;0,0" o:connectangles="0,0,0,0"/>
                <o:lock v:ext="edit" aspectratio="t"/>
              </v:shape>
              <v:shape id="Freeform 168" o:spid="_x0000_s4583" style="position:absolute;left:7600;top:10636;width:90;height:38;visibility:visible;mso-wrap-style:square;v-text-anchor:top" coordsize="3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RQsQA&#10;AADdAAAADwAAAGRycy9kb3ducmV2LnhtbESPS4vCQBCE74L/YegFbzoxoEh0lGVBSG6+YNlbm+nN&#10;w0xPzIwa/70jLOyxqKqvqNWmN424U+cqywqmkwgEcW51xYWC03E7XoBwHlljY5kUPMnBZj0crDDR&#10;9sF7uh98IQKEXYIKSu/bREqXl2TQTWxLHLxf2xn0QXaF1B0+Atw0Mo6iuTRYcVgosaWvkvLL4WYU&#10;7K7nb1Pz1GZ16ups10fPH3lRavTRfy5BeOr9f/ivnWoF8WwWw/t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+UULEAAAA3QAAAA8AAAAAAAAAAAAAAAAAmAIAAGRycy9k&#10;b3ducmV2LnhtbFBLBQYAAAAABAAEAPUAAACJAwAAAAA=&#10;" path="m,l63,150r298,l,xe" fillcolor="black" strokeweight="1pt">
                <v:path arrowok="t" o:connecttype="custom" o:connectlocs="0,0;16,38;90,38;0,0" o:connectangles="0,0,0,0"/>
                <o:lock v:ext="edit" aspectratio="t"/>
              </v:shape>
              <v:shape id="Freeform 169" o:spid="_x0000_s4582" style="position:absolute;left:7600;top:10636;width:105;height:38;visibility:visible;mso-wrap-style:square;v-text-anchor:top" coordsize="42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IG8YA&#10;AADdAAAADwAAAGRycy9kb3ducmV2LnhtbESPT2sCMRDF7wW/QxjBW82q9Q9bo9iCEnpqtdDrsJlu&#10;FjeTZRPd9ds3gtDj4837vXnrbe9qcaU2VJ4VTMYZCOLCm4pLBd+n/fMKRIjIBmvPpOBGAbabwdMa&#10;c+M7/qLrMZYiQTjkqMDG2ORShsKSwzD2DXHyfn3rMCbZltK02CW4q+U0yxbSYcWpwWJD75aK8/Hi&#10;0hv6bbKsf7TtmsunPq1eDh+aD0qNhv3uFUSkPv4fP9LaKJjO5zO4r0kI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IG8YAAADdAAAADwAAAAAAAAAAAAAAAACYAgAAZHJz&#10;L2Rvd25yZXYueG1sUEsFBgAAAAAEAAQA9QAAAIsDAAAAAA==&#10;" path="m,l424,,361,150,,xe" fillcolor="black" strokeweight="1pt">
                <v:path arrowok="t" o:connecttype="custom" o:connectlocs="0,0;105,0;89,38;0,0" o:connectangles="0,0,0,0"/>
                <o:lock v:ext="edit" aspectratio="t"/>
              </v:shape>
              <v:shape id="Freeform 170" o:spid="_x0000_s4581" style="position:absolute;left:7615;top:10674;width:75;height:15;visibility:visible;mso-wrap-style:square;v-text-anchor:top" coordsize="29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sPsUA&#10;AADdAAAADwAAAGRycy9kb3ducmV2LnhtbESPQWvCQBSE7wX/w/IEb3Vj1NKmriKiRXoQmpaeH9nX&#10;JDTvbciuJv33riD0OMzMN8xqM3CjLtT52omB2TQBRVI4W0tp4Ovz8PgMygcUi40TMvBHHjbr0cMK&#10;M+t6+aBLHkoVIeIzNFCF0GZa+6IiRj91LUn0flzHGKLsSm077COcG50myZNmrCUuVNjSrqLiNz+z&#10;gfe55hnzsUxf9s0pn9dv3PffxkzGw/YVVKAh/Ifv7aM1kC6XC7i9iU9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Cw+xQAAAN0AAAAPAAAAAAAAAAAAAAAAAJgCAABkcnMv&#10;ZG93bnJldi54bWxQSwUGAAAAAAQABAD1AAAAigMAAAAA&#10;" path="m,l298,,148,62,,xe" fillcolor="black" strokeweight="1pt">
                <v:path arrowok="t" o:connecttype="custom" o:connectlocs="0,0;75,0;37,15;0,0" o:connectangles="0,0,0,0"/>
                <o:lock v:ext="edit" aspectratio="t"/>
              </v:shape>
              <v:shape id="Freeform 171" o:spid="_x0000_s4580" style="position:absolute;left:7599;top:8067;width:106;height:106;visibility:visible;mso-wrap-style:square;v-text-anchor:top" coordsize="42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1LcMA&#10;AADdAAAADwAAAGRycy9kb3ducmV2LnhtbESPQUvDQBSE74L/YXmCN7tpMSKx21IUoVdrjddH9jWb&#10;Jvs27D7T+O9dQfA4zMw3zHo7+0FNFFMX2MByUYAiboLtuDVwfH+9ewSVBNniEJgMfFOC7eb6ao2V&#10;DRd+o+kgrcoQThUacCJjpXVqHHlMizASZ+8UokfJMrbaRrxkuB/0qigetMeO84LDkZ4dNf3hyxsQ&#10;39v4KTs81/f7l7o+fvRuWhpzezPvnkAJzfIf/mvvrYFVWZbw+yY/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P1LcMAAADdAAAADwAAAAAAAAAAAAAAAACYAgAAZHJzL2Rv&#10;d25yZXYueG1sUEsFBgAAAAAEAAQA9QAAAIgDAAAAAA==&#10;" path="m424,211l361,63,212,,63,63,,211,63,361r149,62l361,361,424,211xe" filled="f" strokeweight="1pt">
                <v:path arrowok="t" o:connecttype="custom" o:connectlocs="106,53;90,16;53,0;16,16;0,53;16,90;53,106;90,90;106,53" o:connectangles="0,0,0,0,0,0,0,0,0"/>
                <o:lock v:ext="edit" aspectratio="t"/>
              </v:shape>
              <v:shape id="Freeform 172" o:spid="_x0000_s4579" style="position:absolute;left:7600;top:10584;width:105;height:105;visibility:visible;mso-wrap-style:square;v-text-anchor:top" coordsize="42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rWsQA&#10;AADdAAAADwAAAGRycy9kb3ducmV2LnhtbESPQUvDQBSE74L/YXkFb3bTYovEbktRhF6tbbw+ss9s&#10;muzbsPtM4793BcHjMDPfMJvd5Hs1UkxtYAOLeQGKuA625cbA6f31/hFUEmSLfWAy8E0Jdtvbmw2W&#10;Nlz5jcajNCpDOJVowIkMpdapduQxzcNAnL3PED1KlrHRNuI1w32vl0Wx1h5bzgsOB3p2VHfHL29A&#10;fGfjh+zxUj0cXqrqdO7cuDDmbjbtn0AJTfIf/msfrIHlarWG3zf5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a1rEAAAA3QAAAA8AAAAAAAAAAAAAAAAAmAIAAGRycy9k&#10;b3ducmV2LnhtbFBLBQYAAAAABAAEAPUAAACJAwAAAAA=&#10;" path="m424,211l361,62,211,,63,62,,211,63,361r148,62l361,361,424,211xe" filled="f" strokeweight="1pt">
                <v:path arrowok="t" o:connecttype="custom" o:connectlocs="105,52;89,15;52,0;16,15;0,52;16,90;52,105;89,90;105,52" o:connectangles="0,0,0,0,0,0,0,0,0"/>
                <o:lock v:ext="edit" aspectratio="t"/>
              </v:shape>
              <v:shape id="Freeform 173" o:spid="_x0000_s4578" style="position:absolute;left:6806;top:8290;width:120;height:158;visibility:visible;mso-wrap-style:square;v-text-anchor:top" coordsize="48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sqcUA&#10;AADdAAAADwAAAGRycy9kb3ducmV2LnhtbESPzW7CMBCE75V4B2uRuBWH8B8wqEVAe+DA3wOs4iWJ&#10;iNdRbCC8PUaq1ONoZr7RzJeNKcWdaldYVtDrRiCIU6sLzhScT5vPCQjnkTWWlknBkxwsF62POSba&#10;PvhA96PPRICwS1BB7n2VSOnSnAy6rq2Ig3extUEfZJ1JXeMjwE0p4ygaSYMFh4UcK1rllF6PN6Pg&#10;ZDbfqTnEfjCNtv3dqujv19MfpTrt5msGwlPj/8N/7V+tIB4Ox/B+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OypxQAAAN0AAAAPAAAAAAAAAAAAAAAAAJgCAABkcnMv&#10;ZG93bnJldi54bWxQSwUGAAAAAAQABAD1AAAAigMAAAAA&#10;" path="m,l241,635,483,e" filled="f" strokeweight="1pt">
                <v:path arrowok="t" o:connecttype="custom" o:connectlocs="0,0;60,158;120,0" o:connectangles="0,0,0"/>
                <o:lock v:ext="edit" aspectratio="t"/>
              </v:shape>
              <v:shape id="Freeform 174" o:spid="_x0000_s4577" style="position:absolute;left:6956;top:8290;width:106;height:158;visibility:visible;mso-wrap-style:square;v-text-anchor:top" coordsize="42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lbcIA&#10;AADdAAAADwAAAGRycy9kb3ducmV2LnhtbERPzYrCMBC+C75DGMGLaKqiSNcoogjCroe6+wCzzdgW&#10;m0lpota33zkIe/z4/tfbztXqQW2oPBuYThJQxLm3FRcGfr6P4xWoEJEt1p7JwIsCbDf93hpT65+c&#10;0eMSCyUhHFI0UMbYpFqHvCSHYeIbYuGuvnUYBbaFti0+JdzVepYkS+2wYmkosaF9SfntcncG3Ojr&#10;KH336Whevz7PWbY7NL+FMcNBt/sAFamL/+K3+2QNzBYLmStv5A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CVtwgAAAN0AAAAPAAAAAAAAAAAAAAAAAJgCAABkcnMvZG93&#10;bnJldi54bWxQSwUGAAAAAAQABAD1AAAAhwMAAAAA&#10;" path="m,635l,,212,r90,30l364,92r30,60l424,243r,151l394,484r-30,61l302,605r-90,30l,635xe" filled="f" strokeweight="1pt">
                <v:path arrowok="t" o:connecttype="custom" o:connectlocs="0,158;0,0;53,0;76,7;91,23;99,38;106,60;106,98;99,120;91,136;76,151;53,158;0,158" o:connectangles="0,0,0,0,0,0,0,0,0,0,0,0,0"/>
                <o:lock v:ext="edit" aspectratio="t"/>
              </v:shape>
              <v:shape id="Freeform 175" o:spid="_x0000_s4576" style="position:absolute;left:7115;top:8290;width:38;height:158;visibility:visible;mso-wrap-style:square;v-text-anchor:top" coordsize="15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gqMcA&#10;AADdAAAADwAAAGRycy9kb3ducmV2LnhtbESP3UrDQBSE74W+w3IK3tlNC/Un7SZItCBFUGt7f8ie&#10;ZtNkz4bs2sQ+vSsIXg4z8w2zzkfbijP1vnasYD5LQBCXTtdcKdh/bm7uQfiArLF1TAq+yUOeTa7W&#10;mGo38Aedd6ESEcI+RQUmhC6V0peGLPqZ64ijd3S9xRBlX0nd4xDhtpWLJLmVFmuOCwY7KgyVze7L&#10;Knh92pj3w10hi8tpaMom4Jt83ip1PR0fVyACjeE//Nd+0QoWy+UD/L6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TYKjHAAAA3QAAAA8AAAAAAAAAAAAAAAAAmAIAAGRy&#10;cy9kb3ducmV2LnhtbFBLBQYAAAAABAAEAPUAAACMAwAAAAA=&#10;" path="m,122l61,92,151,r,635e" filled="f" strokeweight="1pt">
                <v:path arrowok="t" o:connecttype="custom" o:connectlocs="0,30;15,23;38,0;38,158" o:connectangles="0,0,0,0"/>
                <o:lock v:ext="edit" aspectratio="t"/>
              </v:shape>
              <v:shape id="Freeform 176" o:spid="_x0000_s4575" style="position:absolute;left:6420;top:9897;width:121;height:158;visibility:visible;mso-wrap-style:square;v-text-anchor:top" coordsize="483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iZ8QA&#10;AADdAAAADwAAAGRycy9kb3ducmV2LnhtbERPy2rCQBTdC/7DcAtupE4aqEjqKFqtD1w1dtPdJXOb&#10;hGbuhMyoo1/vLASXh/OezoNpxJk6V1tW8DZKQBAXVtdcKvg5fr1OQDiPrLGxTAqu5GA+6/emmGl7&#10;4W86574UMYRdhgoq79tMSldUZNCNbEscuT/bGfQRdqXUHV5iuGlkmiRjabDm2FBhS58VFf/5ySg4&#10;7raHX9xcw2Ivm9ttPdwsVyFVavASFh8gPAX/FD/cO60gfR/H/fF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4mfEAAAA3QAAAA8AAAAAAAAAAAAAAAAAmAIAAGRycy9k&#10;b3ducmV2LnhtbFBLBQYAAAAABAAEAPUAAACJAwAAAAA=&#10;" path="m,l242,636,483,e" filled="f" strokeweight="1pt">
                <v:path arrowok="t" o:connecttype="custom" o:connectlocs="0,0;61,158;121,0" o:connectangles="0,0,0"/>
                <o:lock v:ext="edit" aspectratio="t"/>
              </v:shape>
              <v:shape id="Freeform 177" o:spid="_x0000_s4574" style="position:absolute;left:6571;top:9897;width:106;height:158;visibility:visible;mso-wrap-style:square;v-text-anchor:top" coordsize="423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xe8UA&#10;AADdAAAADwAAAGRycy9kb3ducmV2LnhtbESPX2vCMBTF3wd+h3AHe5tJZSvSGWUogr4M5wT3eG2u&#10;bbG5KU2s1U9vhMEeD+fPjzOZ9bYWHbW+cqwhGSoQxLkzFRcadj/L1zEIH5AN1o5Jw5U8zKaDpwlm&#10;xl34m7ptKEQcYZ+hhjKEJpPS5yVZ9EPXEEfv6FqLIcq2kKbFSxy3tRwplUqLFUdCiQ3NS8pP27ON&#10;kP0mWc+/ZLrH34O6vfmjWi46rV+e+88PEIH68B/+a6+MhtF7msDjTX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7F7xQAAAN0AAAAPAAAAAAAAAAAAAAAAAJgCAABkcnMv&#10;ZG93bnJldi54bWxQSwUGAAAAAAQABAD1AAAAigMAAAAA&#10;" path="m,636l,,211,r92,30l363,92r30,60l423,243r,151l393,485r-30,60l303,605r-92,31l,636xe" filled="f" strokeweight="1pt">
                <v:path arrowok="t" o:connecttype="custom" o:connectlocs="0,158;0,0;53,0;76,7;91,23;98,38;106,60;106,98;98,120;91,135;76,150;53,158;0,158" o:connectangles="0,0,0,0,0,0,0,0,0,0,0,0,0"/>
                <o:lock v:ext="edit" aspectratio="t"/>
              </v:shape>
              <v:shape id="Freeform 178" o:spid="_x0000_s4573" style="position:absolute;left:6730;top:9897;width:113;height:105;visibility:visible;mso-wrap-style:square;v-text-anchor:top" coordsize="45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w3MMA&#10;AADdAAAADwAAAGRycy9kb3ducmV2LnhtbESPT4vCMBTE7wt+h/CEvYimFtc/1SiyoLjetHp/NM+2&#10;2LyUJmu7394Iwh6HmfkNs9p0phIPalxpWcF4FIEgzqwuOVdwSXfDOQjnkTVWlknBHznYrHsfK0y0&#10;bflEj7PPRYCwS1BB4X2dSOmyggy6ka2Jg3ezjUEfZJNL3WAb4KaScRRNpcGSw0KBNX0XlN3Pv0bB&#10;YCF5wvufcauPu2iA13Tm8lSpz363XYLw1Pn/8Lt90Arir2kMr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zw3MMAAADdAAAADwAAAAAAAAAAAAAAAACYAgAAZHJzL2Rv&#10;d25yZXYueG1sUEsFBgAAAAAEAAQA9QAAAIgDAAAAAA==&#10;" path="m301,l,424r452,e" filled="f" strokeweight="1pt">
                <v:path arrowok="t" o:connecttype="custom" o:connectlocs="75,0;0,105;113,105" o:connectangles="0,0,0"/>
                <o:lock v:ext="edit" aspectratio="t"/>
              </v:shape>
              <v:line id="Line 179" o:spid="_x0000_s4572" style="position:absolute;visibility:visible" from="6805,9897" to="6806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zYM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MHwdvc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XzYMUAAADdAAAADwAAAAAAAAAA&#10;AAAAAAChAgAAZHJzL2Rvd25yZXYueG1sUEsFBgAAAAAEAAQA+QAAAJMDAAAAAA==&#10;" strokeweight="1pt">
                <o:lock v:ext="edit" aspectratio="t"/>
              </v:line>
              <v:shape id="Freeform 180" o:spid="_x0000_s4571" style="position:absolute;left:8440;top:10122;width:121;height:158;visibility:visible;mso-wrap-style:square;v-text-anchor:top" coordsize="48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S78UA&#10;AADdAAAADwAAAGRycy9kb3ducmV2LnhtbESP3YrCMBSE7xd8h3AE79ZUUZGuUUQoiILgD8W9OzRn&#10;27LNSWliW9/eCAt7OczMN8xq05tKtNS40rKCyTgCQZxZXXKu4HZNPpcgnEfWWFkmBU9ysFkPPlYY&#10;a9vxmdqLz0WAsItRQeF9HUvpsoIMurGtiYP3YxuDPsgml7rBLsBNJadRtJAGSw4LBda0Kyj7vTyM&#10;gpxqbs9de9yXXYqn72RyTw+JUqNhv/0C4an3/+G/9l4rmM4XM3i/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JLvxQAAAN0AAAAPAAAAAAAAAAAAAAAAAJgCAABkcnMv&#10;ZG93bnJldi54bWxQSwUGAAAAAAQABAD1AAAAigMAAAAA&#10;" path="m,l243,634,484,e" filled="f" strokeweight="1pt">
                <v:path arrowok="t" o:connecttype="custom" o:connectlocs="0,0;61,158;121,0" o:connectangles="0,0,0"/>
                <o:lock v:ext="edit" aspectratio="t"/>
              </v:shape>
              <v:shape id="Freeform 181" o:spid="_x0000_s4570" style="position:absolute;left:8591;top:10122;width:106;height:158;visibility:visible;mso-wrap-style:square;v-text-anchor:top" coordsize="42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XxcUA&#10;AADdAAAADwAAAGRycy9kb3ducmV2LnhtbESPwWrDMBBE74X8g9hCLyWRE+qQulFCamjpJYc4+YDF&#10;2lim1spY29j9+6pQ6HGYmTfMdj/5Tt1oiG1gA8tFBoq4DrblxsDl/DbfgIqCbLELTAa+KcJ+N7vb&#10;YmHDyCe6VdKoBOFYoAEn0hdax9qRx7gIPXHyrmHwKEkOjbYDjgnuO73KsrX22HJacNhT6aj+rL68&#10;gfJZHo9ir+Orc3wsn5Z9Vb7nxjzcT4cXUEKT/If/2h/WwCpf5/D7Jj0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dfFxQAAAN0AAAAPAAAAAAAAAAAAAAAAAJgCAABkcnMv&#10;ZG93bnJldi54bWxQSwUGAAAAAAQABAD1AAAAigMAAAAA&#10;" path="m,634l,,211,r91,30l362,90r30,61l423,241r,151l392,483r-30,60l302,604r-91,30l,634xe" filled="f" strokeweight="1pt">
                <v:path arrowok="t" o:connecttype="custom" o:connectlocs="0,158;0,0;53,0;76,7;91,22;98,38;106,60;106,98;98,120;91,135;76,151;53,158;0,158" o:connectangles="0,0,0,0,0,0,0,0,0,0,0,0,0"/>
                <o:lock v:ext="edit" aspectratio="t"/>
              </v:shape>
              <v:shape id="Freeform 182" o:spid="_x0000_s4569" style="position:absolute;left:8750;top:10122;width:105;height:158;visibility:visible;mso-wrap-style:square;v-text-anchor:top" coordsize="42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4eMEA&#10;AADdAAAADwAAAGRycy9kb3ducmV2LnhtbERPXWvCMBR9F/Yfwh3sTRNlFqlGkYGwDQSte9nbpbm2&#10;pc1NabK2+/dGEHw835zNbrSN6KnzlWMN85kCQZw7U3Gh4edymK5A+IBssHFMGv7Jw277MtlgatzA&#10;Z+qzUIhYwj5FDWUIbSqlz0uy6GeuJY7a1XUWQ4RdIU2HQyy3jVwolUiLFceFElv6KCmvsz+r4ffb&#10;HNRXMdSnurkc33MV+khp/fY67tcgAo3haX6kP42GxTJJ4P4mPgG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X+HjBAAAA3QAAAA8AAAAAAAAAAAAAAAAAmAIAAGRycy9kb3du&#10;cmV2LnhtbFBLBQYAAAAABAAEAPUAAACGAwAAAAA=&#10;" path="m60,l392,,211,241r91,l362,271r30,31l422,392r,61l392,543r-60,61l241,634r-90,l60,604,30,574,,513e" filled="f" strokeweight="1pt">
                <v:path arrowok="t" o:connecttype="custom" o:connectlocs="15,0;98,0;53,60;75,60;90,68;98,75;105,98;105,113;98,135;83,151;60,158;38,158;15,151;7,143;0,128" o:connectangles="0,0,0,0,0,0,0,0,0,0,0,0,0,0,0"/>
                <o:lock v:ext="edit" aspectratio="t"/>
              </v:shape>
              <v:shape id="Freeform 183" o:spid="_x0000_s4568" style="position:absolute;left:8452;top:8615;width:121;height:158;visibility:visible;mso-wrap-style:square;v-text-anchor:top" coordsize="48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yxcUA&#10;AADdAAAADwAAAGRycy9kb3ducmV2LnhtbESPQWvCQBSE70L/w/IKvelGoVqiq0RRqJcUbS+9PbLP&#10;JLj7Nma3Mf57Vyh4HGbmG2ax6q0RHbW+dqxgPEpAEBdO11wq+PneDT9A+ICs0TgmBTfysFq+DBaY&#10;anflA3XHUIoIYZ+igiqEJpXSFxVZ9CPXEEfv5FqLIcq2lLrFa4RbIydJMpUWa44LFTa0qag4H/+s&#10;go7M3u7M7/qcYZ7l24v0+ddJqbfXPpuDCNSHZ/i//akVTN6nM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zLFxQAAAN0AAAAPAAAAAAAAAAAAAAAAAJgCAABkcnMv&#10;ZG93bnJldi54bWxQSwUGAAAAAAQABAD1AAAAigMAAAAA&#10;" path="m,l241,634,483,e" filled="f" strokeweight="1pt">
                <v:path arrowok="t" o:connecttype="custom" o:connectlocs="0,0;60,158;121,0" o:connectangles="0,0,0"/>
                <o:lock v:ext="edit" aspectratio="t"/>
              </v:shape>
              <v:shape id="Freeform 184" o:spid="_x0000_s4567" style="position:absolute;left:8603;top:8615;width:106;height:158;visibility:visible;mso-wrap-style:square;v-text-anchor:top" coordsize="42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4W8IA&#10;AADdAAAADwAAAGRycy9kb3ducmV2LnhtbERPzWrCQBC+F/oOyxS8FN0oKjV1lRqwePHQtA8wZMds&#10;aHY2ZKcmvn33IHj8+P63+9G36kp9bAIbmM8yUMRVsA3XBn6+j9M3UFGQLbaBycCNIux3z09bzG0Y&#10;+IuupdQqhXDM0YAT6XKtY+XIY5yFjjhxl9B7lAT7WtsehxTuW73IsrX22HBqcNhR4aj6Lf+8gWIj&#10;r2exl+HgHJ+L5bwri8+VMZOX8eMdlNAoD/HdfbIGFqt1mpvepCe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HhbwgAAAN0AAAAPAAAAAAAAAAAAAAAAAJgCAABkcnMvZG93&#10;bnJldi54bWxQSwUGAAAAAAQABAD1AAAAhwMAAAAA&#10;" path="m,634l,,212,r90,30l363,91r30,60l423,242r,151l393,483r-30,61l302,604r-90,30l,634xe" filled="f" strokeweight="1pt">
                <v:path arrowok="t" o:connecttype="custom" o:connectlocs="0,158;0,0;53,0;76,7;91,23;98,38;106,60;106,98;98,120;91,136;76,151;53,158;0,158" o:connectangles="0,0,0,0,0,0,0,0,0,0,0,0,0"/>
                <o:lock v:ext="edit" aspectratio="t"/>
              </v:shape>
              <v:shape id="Freeform 185" o:spid="_x0000_s4566" style="position:absolute;left:8761;top:8615;width:106;height:158;visibility:visible;mso-wrap-style:square;v-text-anchor:top" coordsize="42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q08UA&#10;AADdAAAADwAAAGRycy9kb3ducmV2LnhtbESP0WrCQBRE3wX/YblC3+pGIWmbuooILVGwUNMPuGSv&#10;STB7N2S3SdqvdwXBx2FmzjCrzWga0VPnassKFvMIBHFhdc2lgp/84/kVhPPIGhvLpOCPHGzW08kK&#10;U20H/qb+5EsRIOxSVFB536ZSuqIig25uW+LgnW1n0AfZlVJ3OAS4aeQyihJpsOawUGFLu4qKy+nX&#10;KDju0JZ5u//MzZf8pzg7ePmSKPU0G7fvIDyN/hG+tzOtYBknb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mrTxQAAAN0AAAAPAAAAAAAAAAAAAAAAAJgCAABkcnMv&#10;ZG93bnJldi54bWxQSwUGAAAAAAQABAD1AAAAigMAAAAA&#10;" path="m31,151r,-30l61,60,91,30,151,,272,r60,30l364,60r30,61l394,181r-30,61l302,332,,634r424,e" filled="f" strokeweight="1pt">
                <v:path arrowok="t" o:connecttype="custom" o:connectlocs="8,38;8,30;15,15;23,7;38,0;68,0;83,7;91,15;99,30;99,45;91,60;76,83;0,158;106,158" o:connectangles="0,0,0,0,0,0,0,0,0,0,0,0,0,0"/>
                <o:lock v:ext="edit" aspectratio="t"/>
              </v:shape>
              <v:line id="Line 186" o:spid="_x0000_s4565" style="position:absolute;visibility:visible" from="7462,9145" to="7818,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77ysIAAADdAAAADwAAAGRycy9kb3ducmV2LnhtbERPzWoCMRC+F3yHMEJvNaug1dUoohYq&#10;PZSqDzBuxs3qZrIkqa4+vTkUevz4/meL1tbiSj5UjhX0exkI4sLpiksFh/3H2xhEiMgaa8ek4E4B&#10;FvPOywxz7W78Q9ddLEUK4ZCjAhNjk0sZCkMWQ881xIk7OW8xJuhLqT3eUrit5SDLRtJixanBYEMr&#10;Q8Vl92sVbP3x69J/lEYeees39fd6EuxZqdduu5yCiNTGf/Gf+1MrGAzf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77ysIAAADdAAAADwAAAAAAAAAAAAAA&#10;AAChAgAAZHJzL2Rvd25yZXYueG1sUEsFBgAAAAAEAAQA+QAAAJADAAAAAA==&#10;" strokeweight="1pt">
                <o:lock v:ext="edit" aspectratio="t"/>
              </v:line>
              <v:line id="Line 187" o:spid="_x0000_s4564" style="position:absolute;flip:x;visibility:visible" from="7940,9145" to="8019,9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mh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SaExwAAAN0AAAAPAAAAAAAA&#10;AAAAAAAAAKECAABkcnMvZG93bnJldi54bWxQSwUGAAAAAAQABAD5AAAAlQMAAAAA&#10;" strokeweight="1pt">
                <o:lock v:ext="edit" aspectratio="t"/>
              </v:line>
              <v:line id="Line 188" o:spid="_x0000_s4563" style="position:absolute;flip:y;visibility:visible" from="7940,9145" to="8019,9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u488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ruPPGAAAA3QAAAA8AAAAAAAAA&#10;AAAAAAAAoQIAAGRycy9kb3ducmV2LnhtbFBLBQYAAAAABAAEAPkAAACUAwAAAAA=&#10;" strokeweight="1pt">
                <o:lock v:ext="edit" aspectratio="t"/>
              </v:line>
              <v:line id="Line 189" o:spid="_x0000_s4562" style="position:absolute;flip:x y;visibility:visible" from="7940,9132" to="8019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1uMYAAADdAAAADwAAAGRycy9kb3ducmV2LnhtbESPT2sCMRTE74V+h/AKXkrNdku3sjWK&#10;iBYPvfjv/tg8s4ublzWJuu2nN4WCx2FmfsOMp71txYV8aBwreB1mIIgrpxs2Cnbb5csIRIjIGlvH&#10;pOCHAkwnjw9jLLW78poum2hEgnAoUUEdY1dKGaqaLIah64iTd3DeYkzSG6k9XhPctjLPskJabDgt&#10;1NjRvKbquDlbBdsFnZ79bH44svk+FcX+y8TfXKnBUz/7BBGpj/fwf3ulFeTvH2/w9yY9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LtbjGAAAA3QAAAA8AAAAAAAAA&#10;AAAAAAAAoQIAAGRycy9kb3ducmV2LnhtbFBLBQYAAAAABAAEAPkAAACUAwAAAAA=&#10;" strokeweight="1pt">
                <o:lock v:ext="edit" aspectratio="t"/>
              </v:line>
              <v:line id="Line 190" o:spid="_x0000_s4561" style="position:absolute;flip:x;visibility:visible" from="7818,9160" to="7940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6FH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zoUcxwAAAN0AAAAPAAAAAAAA&#10;AAAAAAAAAKECAABkcnMvZG93bnJldi54bWxQSwUGAAAAAAQABAD5AAAAlQMAAAAA&#10;" strokeweight="1pt">
                <o:lock v:ext="edit" aspectratio="t"/>
              </v:line>
              <v:line id="Line 191" o:spid="_x0000_s4560" style="position:absolute;flip:y;visibility:visible" from="7818,9132" to="7819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gh8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iCHxwAAAN0AAAAPAAAAAAAA&#10;AAAAAAAAAKECAABkcnMvZG93bnJldi54bWxQSwUGAAAAAAQABAD5AAAAlQMAAAAA&#10;" strokeweight="1pt">
                <o:lock v:ext="edit" aspectratio="t"/>
              </v:line>
              <v:line id="Line 192" o:spid="_x0000_s4559" style="position:absolute;flip:x y;visibility:visible" from="7817,9107" to="7940,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WIMYAAADdAAAADwAAAGRycy9kb3ducmV2LnhtbESPT2sCMRTE7wW/Q3iCl6JZF7qV1Sgi&#10;VXropf65PzbP7OLmZU1SXfvpm0Khx2FmfsMsVr1txY18aBwrmE4yEMSV0w0bBcfDdjwDESKyxtYx&#10;KXhQgNVy8LTAUrs7f9JtH41IEA4lKqhj7EopQ1WTxTBxHXHyzs5bjEl6I7XHe4LbVuZZVkiLDaeF&#10;Gjva1FRd9l9WweGNrs9+vTlf2Hxci+K0M/E7V2o07NdzEJH6+B/+a79rBfnLawG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8FiDGAAAA3QAAAA8AAAAAAAAA&#10;AAAAAAAAoQIAAGRycy9kb3ducmV2LnhtbFBLBQYAAAAABAAEAPkAAACUAwAAAAA=&#10;" strokeweight="1pt">
                <o:lock v:ext="edit" aspectratio="t"/>
              </v:line>
              <v:line id="Line 193" o:spid="_x0000_s4558" style="position:absolute;flip:y;visibility:visible" from="7818,9107" to="7819,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ba8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cG2vGAAAA3QAAAA8AAAAAAAAA&#10;AAAAAAAAoQIAAGRycy9kb3ducmV2LnhtbFBLBQYAAAAABAAEAPkAAACUAwAAAAA=&#10;" strokeweight="1pt">
                <o:lock v:ext="edit" aspectratio="t"/>
              </v:line>
              <v:line id="Line 194" o:spid="_x0000_s4557" style="position:absolute;visibility:visible" from="7778,8964" to="7878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3zMIAAADdAAAADwAAAGRycy9kb3ducmV2LnhtbERPzWoCMRC+F3yHMEJvNaug1dUoohYq&#10;PZSqDzBuxs3qZrIkqa4+vTkUevz4/meL1tbiSj5UjhX0exkI4sLpiksFh/3H2xhEiMgaa8ek4E4B&#10;FvPOywxz7W78Q9ddLEUK4ZCjAhNjk0sZCkMWQ881xIk7OW8xJuhLqT3eUrit5SDLRtJixanBYEMr&#10;Q8Vl92sVbP3x69J/lEYeees39fd6EuxZqdduu5yCiNTGf/Gf+1MrGAzf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j3zMIAAADdAAAADwAAAAAAAAAAAAAA&#10;AAChAgAAZHJzL2Rvd25yZXYueG1sUEsFBgAAAAAEAAQA+QAAAJADAAAAAA==&#10;" strokeweight="1pt">
                <o:lock v:ext="edit" aspectratio="t"/>
              </v:line>
              <v:line id="Line 195" o:spid="_x0000_s4556" style="position:absolute;visibility:visible" from="7878,8901" to="7879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RSV8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YwnT3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kUlfGAAAA3QAAAA8AAAAAAAAA&#10;AAAAAAAAoQIAAGRycy9kb3ducmV2LnhtbFBLBQYAAAAABAAEAPkAAACUAwAAAAA=&#10;" strokeweight="1pt">
                <o:lock v:ext="edit" aspectratio="t"/>
              </v:line>
              <v:line id="Line 196" o:spid="_x0000_s4555" style="position:absolute;visibility:visible" from="7778,8901" to="7779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L7cMAAADdAAAADwAAAGRycy9kb3ducmV2LnhtbERP3WrCMBS+H+wdwhnsTlOFiatNRfYD&#10;Ey9k1Qc4Nsem2pyUJNO6p18uhF1+fP/FcrCduJAPrWMFk3EGgrh2uuVGwX73OZqDCBFZY+eYFNwo&#10;wLJ8fCgw1+7K33SpYiNSCIccFZgY+1zKUBuyGMauJ07c0XmLMUHfSO3xmsJtJ6dZNpMWW04NBnt6&#10;M1Sfqx+rYO0Pm/PktzHywGv/0W3fX4M9KfX8NKwWICIN8V98d39pBdO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Li+3DAAAA3QAAAA8AAAAAAAAAAAAA&#10;AAAAoQIAAGRycy9kb3ducmV2LnhtbFBLBQYAAAAABAAEAPkAAACRAwAAAAA=&#10;" strokeweight="1pt">
                <o:lock v:ext="edit" aspectratio="t"/>
              </v:line>
            </v:group>
          </v:group>
        </w:pict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  <w:t xml:space="preserve">Большое применение нашли </w:t>
      </w:r>
      <w:proofErr w:type="spellStart"/>
      <w:r w:rsidR="000B28AA" w:rsidRPr="000B28AA">
        <w:rPr>
          <w:rFonts w:ascii="Times New Roman" w:hAnsi="Times New Roman" w:cs="Times New Roman"/>
          <w:sz w:val="28"/>
          <w:szCs w:val="28"/>
        </w:rPr>
        <w:t>двухполупериодные</w:t>
      </w:r>
      <w:proofErr w:type="spellEnd"/>
      <w:r w:rsidR="000B28AA" w:rsidRPr="000B28AA">
        <w:rPr>
          <w:rFonts w:ascii="Times New Roman" w:hAnsi="Times New Roman" w:cs="Times New Roman"/>
          <w:sz w:val="28"/>
          <w:szCs w:val="28"/>
        </w:rPr>
        <w:t xml:space="preserve"> выпрямители на базе двух схем: мостовой (рис.2) и с выводом средней точки вторичной обмотки трансформатора (рис.3).</w:t>
      </w:r>
    </w:p>
    <w:p w:rsidR="003B0F47" w:rsidRPr="000B28AA" w:rsidRDefault="003B0F47" w:rsidP="000B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0B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lastRenderedPageBreak/>
        <w:t>Рис. 2   Схема мостового выпрямителя</w:t>
      </w:r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  <w:u w:val="single"/>
        </w:rPr>
        <w:t>Мостовой выпрямитель</w:t>
      </w:r>
      <w:r w:rsidRPr="000B28AA">
        <w:rPr>
          <w:rFonts w:ascii="Times New Roman" w:hAnsi="Times New Roman" w:cs="Times New Roman"/>
          <w:sz w:val="28"/>
          <w:szCs w:val="28"/>
        </w:rPr>
        <w:t xml:space="preserve"> состоит из трансформатора и четырех диодов, подключенных к вторичной обмотке трансформатора по мостовой схеме, где нагрузка </w:t>
      </w:r>
      <w:proofErr w:type="gramStart"/>
      <w:r w:rsidRPr="000B28AA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End"/>
      <w:r w:rsidRPr="000B28A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B28AA">
        <w:rPr>
          <w:rFonts w:ascii="Times New Roman" w:hAnsi="Times New Roman" w:cs="Times New Roman"/>
          <w:sz w:val="28"/>
          <w:szCs w:val="28"/>
        </w:rPr>
        <w:t xml:space="preserve"> включена в диагональ моста. Каждая пара диодов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>1,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3 и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2,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4 работает попеременно в зависимости от знака напряжения на вторичной обмотке </w:t>
      </w:r>
      <w:r w:rsidRPr="000B28A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0B28A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0B28AA">
        <w:rPr>
          <w:rFonts w:ascii="Times New Roman" w:hAnsi="Times New Roman" w:cs="Times New Roman"/>
          <w:sz w:val="28"/>
          <w:szCs w:val="28"/>
        </w:rPr>
        <w:t xml:space="preserve"> в тот или иной полупериод переменного напряжения. </w:t>
      </w:r>
    </w:p>
    <w:p w:rsidR="000B28AA" w:rsidRPr="000B28AA" w:rsidRDefault="000B28AA" w:rsidP="00CE3C86">
      <w:pPr>
        <w:pStyle w:val="a9"/>
        <w:spacing w:before="0" w:beforeAutospacing="0" w:after="0" w:afterAutospacing="0"/>
        <w:jc w:val="center"/>
        <w:rPr>
          <w:sz w:val="28"/>
          <w:szCs w:val="28"/>
        </w:rPr>
      </w:pPr>
    </w:p>
    <w:p w:rsidR="000B28AA" w:rsidRPr="000B28AA" w:rsidRDefault="000B28AA" w:rsidP="00CE3C86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  <w:u w:val="single"/>
        </w:rPr>
      </w:pPr>
      <w:r w:rsidRPr="000B28AA">
        <w:rPr>
          <w:color w:val="auto"/>
          <w:sz w:val="28"/>
          <w:szCs w:val="28"/>
        </w:rPr>
        <w:t>Например, при положительном полупериоде сетевого напряжения (на верхнем выводе трансформатора «+»)</w:t>
      </w:r>
      <w:r w:rsidRPr="000B28AA">
        <w:rPr>
          <w:sz w:val="28"/>
          <w:szCs w:val="28"/>
        </w:rPr>
        <w:t xml:space="preserve"> ток проходит по цепи: верхний вывод вторичной обмотки </w:t>
      </w:r>
      <w:proofErr w:type="spellStart"/>
      <w:r w:rsidRPr="000B28AA">
        <w:rPr>
          <w:sz w:val="28"/>
          <w:szCs w:val="28"/>
        </w:rPr>
        <w:t>трансформатора</w:t>
      </w:r>
      <w:r w:rsidRPr="000B28AA">
        <w:rPr>
          <w:i/>
          <w:sz w:val="28"/>
          <w:szCs w:val="28"/>
        </w:rPr>
        <w:t>а</w:t>
      </w:r>
      <w:proofErr w:type="spellEnd"/>
      <w:r w:rsidRPr="000B28AA">
        <w:rPr>
          <w:sz w:val="28"/>
          <w:szCs w:val="28"/>
        </w:rPr>
        <w:t xml:space="preserve"> – диод V</w:t>
      </w:r>
      <w:r w:rsidRPr="000B28AA">
        <w:rPr>
          <w:sz w:val="28"/>
          <w:szCs w:val="28"/>
          <w:lang w:val="en-US"/>
        </w:rPr>
        <w:t>D</w:t>
      </w:r>
      <w:r w:rsidRPr="000B28AA">
        <w:rPr>
          <w:sz w:val="28"/>
          <w:szCs w:val="28"/>
        </w:rPr>
        <w:t xml:space="preserve">1 – нагрузка – диод </w:t>
      </w:r>
      <w:r w:rsidRPr="000B28AA">
        <w:rPr>
          <w:sz w:val="28"/>
          <w:szCs w:val="28"/>
          <w:lang w:val="en-US"/>
        </w:rPr>
        <w:t>VD</w:t>
      </w:r>
      <w:r w:rsidRPr="000B28AA">
        <w:rPr>
          <w:sz w:val="28"/>
          <w:szCs w:val="28"/>
        </w:rPr>
        <w:t xml:space="preserve">3 – нижний вывод вторичной обмотки </w:t>
      </w:r>
      <w:r w:rsidRPr="000B28AA">
        <w:rPr>
          <w:i/>
          <w:sz w:val="28"/>
          <w:szCs w:val="28"/>
          <w:lang w:val="en-US"/>
        </w:rPr>
        <w:t>b</w:t>
      </w:r>
      <w:r w:rsidRPr="000B28AA">
        <w:rPr>
          <w:sz w:val="28"/>
          <w:szCs w:val="28"/>
        </w:rPr>
        <w:t xml:space="preserve"> – обмотка </w:t>
      </w:r>
      <w:r w:rsidRPr="000B28AA">
        <w:rPr>
          <w:sz w:val="28"/>
          <w:szCs w:val="28"/>
          <w:u w:val="single"/>
        </w:rPr>
        <w:t>(на схеме стрелками указано направление в данный полупериод).</w:t>
      </w:r>
    </w:p>
    <w:p w:rsidR="000B28AA" w:rsidRPr="000B28AA" w:rsidRDefault="000B28AA" w:rsidP="00CE3C86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B28AA">
        <w:rPr>
          <w:sz w:val="28"/>
          <w:szCs w:val="28"/>
        </w:rPr>
        <w:t xml:space="preserve">При выпрямлении отрицательного полупериода переменного напряжения (на нижнем выводе трансформатора «+») ток проходит через нагрузку в том же направлении, но через диоды </w:t>
      </w:r>
      <w:r w:rsidRPr="000B28AA">
        <w:rPr>
          <w:sz w:val="28"/>
          <w:szCs w:val="28"/>
          <w:lang w:val="en-US"/>
        </w:rPr>
        <w:t>VD</w:t>
      </w:r>
      <w:r w:rsidRPr="000B28AA">
        <w:rPr>
          <w:sz w:val="28"/>
          <w:szCs w:val="28"/>
        </w:rPr>
        <w:t xml:space="preserve">4, </w:t>
      </w:r>
      <w:r w:rsidRPr="000B28AA">
        <w:rPr>
          <w:sz w:val="28"/>
          <w:szCs w:val="28"/>
          <w:lang w:val="en-US"/>
        </w:rPr>
        <w:t>VD</w:t>
      </w:r>
      <w:r w:rsidRPr="000B28AA">
        <w:rPr>
          <w:sz w:val="28"/>
          <w:szCs w:val="28"/>
        </w:rPr>
        <w:t xml:space="preserve">2. </w:t>
      </w:r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В </w:t>
      </w:r>
      <w:r w:rsidRPr="000B28AA">
        <w:rPr>
          <w:rFonts w:ascii="Times New Roman" w:hAnsi="Times New Roman" w:cs="Times New Roman"/>
          <w:sz w:val="28"/>
          <w:szCs w:val="28"/>
          <w:u w:val="single"/>
        </w:rPr>
        <w:t>выпрямителе со средней точкой (рис.3)</w:t>
      </w:r>
      <w:r w:rsidRPr="000B28AA">
        <w:rPr>
          <w:rFonts w:ascii="Times New Roman" w:hAnsi="Times New Roman" w:cs="Times New Roman"/>
          <w:sz w:val="28"/>
          <w:szCs w:val="28"/>
        </w:rPr>
        <w:t xml:space="preserve">, в отличие от мостовой схемы, выпрямление в каждый из полупериодов осуществляется одним из диодов –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1 или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>2. Каждый из диодов работает совместно с частью вторичной обмотки трансформатора (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1 –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B28AA">
        <w:rPr>
          <w:rFonts w:ascii="Times New Roman" w:hAnsi="Times New Roman" w:cs="Times New Roman"/>
          <w:sz w:val="28"/>
          <w:szCs w:val="28"/>
        </w:rPr>
        <w:t xml:space="preserve"> верхней,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2 –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B28AA">
        <w:rPr>
          <w:rFonts w:ascii="Times New Roman" w:hAnsi="Times New Roman" w:cs="Times New Roman"/>
          <w:sz w:val="28"/>
          <w:szCs w:val="28"/>
        </w:rPr>
        <w:t xml:space="preserve"> нижней), например, когда </w:t>
      </w:r>
      <w:proofErr w:type="gramStart"/>
      <w:r w:rsidRPr="000B28AA">
        <w:rPr>
          <w:rFonts w:ascii="Times New Roman" w:hAnsi="Times New Roman" w:cs="Times New Roman"/>
          <w:sz w:val="28"/>
          <w:szCs w:val="28"/>
        </w:rPr>
        <w:t>точка</w:t>
      </w:r>
      <w:proofErr w:type="gramEnd"/>
      <w:r w:rsidRPr="000B28AA">
        <w:rPr>
          <w:rFonts w:ascii="Times New Roman" w:hAnsi="Times New Roman" w:cs="Times New Roman"/>
          <w:sz w:val="28"/>
          <w:szCs w:val="28"/>
        </w:rPr>
        <w:t xml:space="preserve"> </w:t>
      </w:r>
      <w:r w:rsidRPr="000B28AA">
        <w:rPr>
          <w:rFonts w:ascii="Times New Roman" w:hAnsi="Times New Roman" w:cs="Times New Roman"/>
          <w:i/>
          <w:sz w:val="28"/>
          <w:szCs w:val="28"/>
        </w:rPr>
        <w:t>а</w:t>
      </w:r>
      <w:r w:rsidRPr="000B28AA">
        <w:rPr>
          <w:rFonts w:ascii="Times New Roman" w:hAnsi="Times New Roman" w:cs="Times New Roman"/>
          <w:sz w:val="28"/>
          <w:szCs w:val="28"/>
        </w:rPr>
        <w:t xml:space="preserve"> имеет положительный потенциал ток потечет по цепи: точка </w:t>
      </w:r>
      <w:r w:rsidRPr="000B28AA">
        <w:rPr>
          <w:rFonts w:ascii="Times New Roman" w:hAnsi="Times New Roman" w:cs="Times New Roman"/>
          <w:i/>
          <w:sz w:val="28"/>
          <w:szCs w:val="28"/>
        </w:rPr>
        <w:t xml:space="preserve">а – </w:t>
      </w:r>
      <w:r w:rsidRPr="000B28AA">
        <w:rPr>
          <w:rFonts w:ascii="Times New Roman" w:hAnsi="Times New Roman" w:cs="Times New Roman"/>
          <w:sz w:val="28"/>
          <w:szCs w:val="28"/>
        </w:rPr>
        <w:t xml:space="preserve">диод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1 – сопротивление нагрузки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B28A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B28AA">
        <w:rPr>
          <w:rFonts w:ascii="Times New Roman" w:hAnsi="Times New Roman" w:cs="Times New Roman"/>
          <w:sz w:val="28"/>
          <w:szCs w:val="28"/>
        </w:rPr>
        <w:t xml:space="preserve"> – средний вывод обмотки – обмотка, когда направление тока изменится – по цепи: точка </w:t>
      </w:r>
      <w:r w:rsidRPr="000B28AA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0B28AA">
        <w:rPr>
          <w:rFonts w:ascii="Times New Roman" w:hAnsi="Times New Roman" w:cs="Times New Roman"/>
          <w:sz w:val="28"/>
          <w:szCs w:val="28"/>
        </w:rPr>
        <w:t xml:space="preserve"> –  диод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2 – сопротивление нагрузки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B28A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B28AA">
        <w:rPr>
          <w:rFonts w:ascii="Times New Roman" w:hAnsi="Times New Roman" w:cs="Times New Roman"/>
          <w:sz w:val="28"/>
          <w:szCs w:val="28"/>
        </w:rPr>
        <w:t xml:space="preserve"> – средний вывод обмотки – обмотка.</w:t>
      </w:r>
    </w:p>
    <w:p w:rsidR="000B28AA" w:rsidRPr="000B28AA" w:rsidRDefault="000B28AA" w:rsidP="00CE3C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Каждую из ветвей можно рассматривать как однополупериодный выпрямитель.</w:t>
      </w:r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Напряжение и ток сохраняют свое направление на нагрузке в течение всего периода. </w:t>
      </w:r>
      <w:proofErr w:type="gramStart"/>
      <w:r w:rsidRPr="000B28AA">
        <w:rPr>
          <w:rFonts w:ascii="Times New Roman" w:hAnsi="Times New Roman" w:cs="Times New Roman"/>
          <w:sz w:val="28"/>
          <w:szCs w:val="28"/>
        </w:rPr>
        <w:t xml:space="preserve">Закрашенными стрелками на схеме указано направление тока для положительного полупериода,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незакрашенными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– для отрицательного.</w:t>
      </w:r>
      <w:proofErr w:type="gramEnd"/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Осциллограммы в различных точках показаны на рис. 4.</w:t>
      </w:r>
    </w:p>
    <w:p w:rsidR="000B28AA" w:rsidRPr="000B28AA" w:rsidRDefault="000B28AA" w:rsidP="00CE3C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Как видно из диаграмм, в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двухполупериодных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выпрямителях достигается выпрямление в обе половины периода, тогда как в </w:t>
      </w:r>
      <w:proofErr w:type="gramStart"/>
      <w:r w:rsidRPr="000B28AA">
        <w:rPr>
          <w:rFonts w:ascii="Times New Roman" w:hAnsi="Times New Roman" w:cs="Times New Roman"/>
          <w:sz w:val="28"/>
          <w:szCs w:val="28"/>
        </w:rPr>
        <w:t>однополупериодном</w:t>
      </w:r>
      <w:proofErr w:type="gramEnd"/>
      <w:r w:rsidRPr="000B28AA">
        <w:rPr>
          <w:rFonts w:ascii="Times New Roman" w:hAnsi="Times New Roman" w:cs="Times New Roman"/>
          <w:sz w:val="28"/>
          <w:szCs w:val="28"/>
        </w:rPr>
        <w:t xml:space="preserve"> работа выпрямителя осуществляется только в течение одного полупериода.</w:t>
      </w:r>
    </w:p>
    <w:p w:rsidR="000B28AA" w:rsidRPr="000B28AA" w:rsidRDefault="001164DE" w:rsidP="00CE3C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311" o:spid="_x0000_s4552" type="#_x0000_t202" style="position:absolute;margin-left:5in;margin-top:1.95pt;width:99pt;height:3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" filled="f" stroked="f">
            <v:textbox>
              <w:txbxContent>
                <w:p w:rsidR="00A30B43" w:rsidRPr="000B28AA" w:rsidRDefault="00A30B43" w:rsidP="000B28AA">
                  <w:pPr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</w:pPr>
                  <w:r w:rsidRPr="000B28AA"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  <w:t>Ток первичной обмотки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248" o:spid="_x0000_s4489" style="position:absolute;margin-left:222.45pt;margin-top:1.95pt;width:123.6pt;height:184.45pt;z-index:251665408" coordorigin="5867,9046" coordsize="2472,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">
            <v:shape id="Freeform 375" o:spid="_x0000_s4551" style="position:absolute;left:6182;top:9278;width:1004;height:953;visibility:visible;mso-wrap-style:square;v-text-anchor:top" coordsize="2786,2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YTscA&#10;AADdAAAADwAAAGRycy9kb3ducmV2LnhtbESPQWsCMRSE74L/ITyhN03corZbo0jBUkVKq7309rp5&#10;Zhc3L8sm1e2/bwShx2FmvmHmy87V4kxtqDxrGI8UCOLCm4qths/DevgAIkRkg7Vn0vBLAZaLfm+O&#10;ufEX/qDzPlqRIBxy1FDG2ORShqIkh2HkG+LkHX3rMCbZWmlavCS4q2Wm1FQ6rDgtlNjQc0nFaf/j&#10;NNjv7dG8q118m1lzUOvT5GUz+9L6btCtnkBE6uJ/+NZ+NRqy++wRr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GE7HAAAA3QAAAA8AAAAAAAAAAAAAAAAAmAIAAGRy&#10;cy9kb3ducmV2LnhtbFBLBQYAAAAABAAEAPUAAACMAwAAAAA=&#10;" path="m,1253l84,1000,169,763,252,548r43,-98l337,360r43,-81l422,207r43,-63l508,91,552,50,595,21,638,4,683,r44,10l771,34r45,34l861,115r44,57l950,239r45,77l1040,401r44,92l1130,591r88,213l1305,1034r86,240l1559,1754r81,225l1722,2185r42,92l1806,2362r42,75l1890,2502r43,53l1976,2597r44,29l2064,2641r46,l2155,2627r47,-29l2248,2555r48,-55l2343,2433r46,-77l2436,2267r47,-99l2529,2060r46,-117l2619,1818r43,-132l2705,1547r81,-294e" filled="f" strokeweight="1pt">
              <v:path arrowok="t" o:connecttype="custom" o:connectlocs="0,452;30,361;61,275;91,198;106,162;121,130;137,101;152,75;168,52;183,33;199,18;214,8;230,1;246,0;262,4;278,12;294,25;310,41;326,62;342,86;359,114;375,145;391,178;407,213;439,290;470,373;501,460;562,633;591,714;621,788;636,822;651,852;666,879;681,903;697,922;712,937;728,948;744,953;760,953;777,948;794,937;810,922;827,902;844,878;861,850;878,818;895,782;911,743;928,701;944,656;959,608;975,558;1004,452" o:connectangles="0,0,0,0,0,0,0,0,0,0,0,0,0,0,0,0,0,0,0,0,0,0,0,0,0,0,0,0,0,0,0,0,0,0,0,0,0,0,0,0,0,0,0,0,0,0,0,0,0,0,0,0,0"/>
              <o:lock v:ext="edit" aspectratio="t"/>
            </v:shape>
            <v:line id="Line 376" o:spid="_x0000_s4550" style="position:absolute;flip:x;visibility:visible" from="6170,9125" to="6182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4J8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bGk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U+CfDAAAA3QAAAA8AAAAAAAAAAAAA&#10;AAAAoQIAAGRycy9kb3ducmV2LnhtbFBLBQYAAAAABAAEAPkAAACRAwAAAAA=&#10;" strokeweight="1pt">
              <o:lock v:ext="edit" aspectratio="t"/>
            </v:line>
            <v:line id="Line 377" o:spid="_x0000_s4549" style="position:absolute;flip:x y;visibility:visible" from="6182,9125" to="6193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T1bMYAAADdAAAADwAAAGRycy9kb3ducmV2LnhtbESPzWrDMBCE74W+g9hCLqWR44AprpUQ&#10;QhN66CU/vS/WWjaxVo6kJk6fvgoUehxm5humWo62FxfyoXOsYDbNQBDXTndsFBwPm5dXECEia+wd&#10;k4IbBVguHh8qLLW78o4u+2hEgnAoUUEb41BKGeqWLIapG4iT1zhvMSbpjdQerwlue5lnWSEtdpwW&#10;Whxo3VJ92n9bBYd3Oj/71bo5sfk8F8XX1sSfXKnJ07h6AxFpjP/hv/aHVpDP5zO4v0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09WzGAAAA3QAAAA8AAAAAAAAA&#10;AAAAAAAAoQIAAGRycy9kb3ducmV2LnhtbFBLBQYAAAAABAAEAPkAAACUAwAAAAA=&#10;" strokeweight="1pt">
              <o:lock v:ext="edit" aspectratio="t"/>
            </v:line>
            <v:line id="Line 378" o:spid="_x0000_s4548" style="position:absolute;flip:x y;visibility:visible" from="8280,9719" to="8339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ZrG8UAAADdAAAADwAAAGRycy9kb3ducmV2LnhtbESPQWsCMRSE7wX/Q3gFL0WzXWEpW6OI&#10;qPTQi1rvj80zu7h5WZNU1/76RhA8DjPzDTOd97YVF/KhcazgfZyBIK6cbtgo+NmvRx8gQkTW2Dom&#10;BTcKMJ8NXqZYanflLV120YgE4VCigjrGrpQyVDVZDGPXESfv6LzFmKQ3Unu8JrhtZZ5lhbTYcFqo&#10;saNlTdVp92sV7Fd0fvOL5fHE5vtcFIeNiX+5UsPXfvEJIlIfn+FH+0sryCeTHO5v0hO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ZrG8UAAADdAAAADwAAAAAAAAAA&#10;AAAAAAChAgAAZHJzL2Rvd25yZXYueG1sUEsFBgAAAAAEAAQA+QAAAJMDAAAAAA==&#10;" strokeweight="1pt">
              <o:lock v:ext="edit" aspectratio="t"/>
            </v:line>
            <v:line id="Line 379" o:spid="_x0000_s4547" style="position:absolute;flip:y;visibility:visible" from="8280,9730" to="8339,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mUM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ZmUMUAAADdAAAADwAAAAAAAAAA&#10;AAAAAAChAgAAZHJzL2Rvd25yZXYueG1sUEsFBgAAAAAEAAQA+QAAAJMDAAAAAA==&#10;" strokeweight="1pt">
              <o:lock v:ext="edit" aspectratio="t"/>
            </v:line>
            <v:line id="Line 380" o:spid="_x0000_s4546" style="position:absolute;visibility:visible" from="6182,9134" to="6183,10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SG8cYAAADdAAAADwAAAGRycy9kb3ducmV2LnhtbESP3WoCMRSE74W+QzgF7zSrFqmrUYo/&#10;UOlFqfUBjpvjZuvmZEmibvv0jSB4OczMN8xs0dpaXMiHyrGCQT8DQVw4XXGpYP+96b2CCBFZY+2Y&#10;FPxSgMX8qTPDXLsrf9FlF0uRIBxyVGBibHIpQ2HIYui7hjh5R+ctxiR9KbXHa4LbWg6zbCwtVpwW&#10;DDa0NFScdmerYOsPH6fBX2nkgbd+XX+uJsH+KNV9bt+mICK18RG+t9+1guFo9AK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hvHGAAAA3QAAAA8AAAAAAAAA&#10;AAAAAAAAoQIAAGRycy9kb3ducmV2LnhtbFBLBQYAAAAABAAEAPkAAACUAwAAAAA=&#10;" strokeweight="1pt">
              <o:lock v:ext="edit" aspectratio="t"/>
            </v:line>
            <v:line id="Line 381" o:spid="_x0000_s4545" style="position:absolute;visibility:visible" from="6182,9730" to="8339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gjas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uFo9AK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II2rGAAAA3QAAAA8AAAAAAAAA&#10;AAAAAAAAoQIAAGRycy9kb3ducmV2LnhtbFBLBQYAAAAABAAEAPkAAACUAwAAAAA=&#10;" strokeweight="1pt">
              <o:lock v:ext="edit" aspectratio="t"/>
            </v:line>
            <v:shape id="Freeform 382" o:spid="_x0000_s4544" style="position:absolute;left:6104;top:9691;width:46;height:67;visibility:visible;mso-wrap-style:square;v-text-anchor:top" coordsize="12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epsQA&#10;AADdAAAADwAAAGRycy9kb3ducmV2LnhtbESPQWsCMRSE7wX/Q3hCbzWrS0VWo2iL4MXSWsHrY/Pc&#10;Xdy8LEnMbv+9KRR6HGbmG2a1GUwrIjnfWFYwnWQgiEurG64UnL/3LwsQPiBrbC2Tgh/ysFmPnlZY&#10;aNvzF8VTqESCsC9QQR1CV0jpy5oM+ontiJN3tc5gSNJVUjvsE9y0cpZlc2mw4bRQY0dvNZW3090o&#10;OFwWn/3UHh3ix2u8De9xl2NU6nk8bJcgAg3hP/zXPmgFszyfw+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LXqbEAAAA3QAAAA8AAAAAAAAAAAAAAAAAmAIAAGRycy9k&#10;b3ducmV2LnhtbFBLBQYAAAAABAAEAPUAAACJAwAAAAA=&#10;" path="m50,l30,13,10,40,,79r,27l10,145r20,27l50,186r30,l99,172r21,-27l129,106r,-27l120,40,99,13,80,,50,xe" filled="f" strokeweight="1pt">
              <v:path arrowok="t" o:connecttype="custom" o:connectlocs="18,0;11,5;4,14;0,28;0,38;4,52;11,62;18,67;29,67;35,62;43,52;46,38;46,28;43,14;35,5;29,0;18,0" o:connectangles="0,0,0,0,0,0,0,0,0,0,0,0,0,0,0,0,0"/>
              <o:lock v:ext="edit" aspectratio="t"/>
            </v:shape>
            <v:shape id="Freeform 383" o:spid="_x0000_s4543" style="position:absolute;left:7186;top:9219;width:504;height:511;visibility:visible;mso-wrap-style:square;v-text-anchor:top" coordsize="1396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jacQA&#10;AADdAAAADwAAAGRycy9kb3ducmV2LnhtbESPQWvCQBSE74L/YXkFb7qpKVaiq0hoMNempXh8Zp9J&#10;MPs2ZLdJ+u+7hYLHYWa+YfbHybRioN41lhU8ryIQxKXVDVcKPj+y5RaE88gaW8uk4IccHA/z2R4T&#10;bUd+p6HwlQgQdgkqqL3vEildWZNBt7IdcfButjfog+wrqXscA9y0ch1FG2mw4bBQY0dpTeW9+DYK&#10;iq/8zkOT2bNM3ZsbrpdrlL0otXiaTjsQnib/CP+3c61gHcev8PcmPA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Y2nEAAAA3QAAAA8AAAAAAAAAAAAAAAAAmAIAAGRycy9k&#10;b3ducmV2LnhtbFBLBQYAAAAABAAEAPUAAACJAwAAAAA=&#10;" path="m,1419l169,903,253,664,295,552,338,447r43,-95l423,264r44,-76l510,123,553,71,598,32,641,8,685,r44,10l775,34r44,39l864,127r44,66l954,269r45,87l1043,452r46,105l1133,668r90,240l1396,1419e" filled="f" strokeweight="1pt">
              <v:path arrowok="t" o:connecttype="custom" o:connectlocs="0,511;61,325;91,239;107,199;122,161;138,127;153,95;169,68;184,44;200,26;216,12;231,3;247,0;263,4;280,12;296,26;312,46;328,70;344,97;361,128;377,163;393,201;409,241;442,327;504,511" o:connectangles="0,0,0,0,0,0,0,0,0,0,0,0,0,0,0,0,0,0,0,0,0,0,0,0,0"/>
              <o:lock v:ext="edit" aspectratio="t"/>
            </v:shape>
            <v:shape id="Freeform 384" o:spid="_x0000_s4542" style="position:absolute;left:6182;top:10527;width:503;height:501;visibility:visible;mso-wrap-style:square;v-text-anchor:top" coordsize="1397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vG8QA&#10;AADdAAAADwAAAGRycy9kb3ducmV2LnhtbERPy2rCQBTdF/yH4RbcFJ004oPUMUig4KIiRrHbS+aa&#10;hGbuhMxE0793FoLLw3mv08E04kadqy0r+JxGIIgLq2suFZxP35MVCOeRNTaWScE/OUg3o7c1Jtre&#10;+Ui33JcihLBLUEHlfZtI6YqKDLqpbYkDd7WdQR9gV0rd4T2Em0bGUbSQBmsODRW2lFVU/OW9UbC/&#10;LBcDHvqP66856vznkq3m51qp8fuw/QLhafAv8dO90wri2SzMDW/C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LxvEAAAA3QAAAA8AAAAAAAAAAAAAAAAAmAIAAGRycy9k&#10;b3ducmV2LnhtbFBLBQYAAAAABAAEAPUAAACJAwAAAAA=&#10;" path="m,1390l85,1130,169,879,212,758,254,644,297,535,338,433r43,-93l424,255r43,-74l511,119,555,67,598,30,620,17,642,8,664,2,686,r22,3l730,9r23,9l775,33r45,38l864,122r46,64l955,260r44,85l1045,438r45,102l1134,648r45,115l1223,883r88,250l1397,1390e" filled="f" strokeweight="1pt">
              <v:path arrowok="t" o:connecttype="custom" o:connectlocs="0,501;31,407;61,317;76,273;91,232;107,193;122,156;137,123;153,92;168,65;184,43;200,24;215,11;223,6;231,3;239,1;247,0;255,1;263,3;271,6;279,12;295,26;311,44;328,67;344,94;360,124;376,158;392,195;408,234;425,275;440,318;472,408;503,501" o:connectangles="0,0,0,0,0,0,0,0,0,0,0,0,0,0,0,0,0,0,0,0,0,0,0,0,0,0,0,0,0,0,0,0,0"/>
              <o:lock v:ext="edit" aspectratio="t"/>
            </v:shape>
            <v:line id="Line 385" o:spid="_x0000_s4541" style="position:absolute;flip:x;visibility:visible" from="6170,10433" to="6182,10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5Ru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sl0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5RusUAAADdAAAADwAAAAAAAAAA&#10;AAAAAAChAgAAZHJzL2Rvd25yZXYueG1sUEsFBgAAAAAEAAQA+QAAAJMDAAAAAA==&#10;" strokeweight="1pt">
              <o:lock v:ext="edit" aspectratio="t"/>
            </v:line>
            <v:line id="Line 386" o:spid="_x0000_s4540" style="position:absolute;flip:x y;visibility:visible" from="6182,10433" to="6192,10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4jisIAAADdAAAADwAAAGRycy9kb3ducmV2LnhtbERPy2oCMRTdF/oP4RbclJpxKoNMjSJi&#10;pQs3vvaXyTUzOLkZk1Sn/XqzEFwezns6720rruRD41jBaJiBIK6cbtgoOOy/PyYgQkTW2DomBX8U&#10;YD57fZliqd2Nt3TdRSNSCIcSFdQxdqWUoarJYhi6jjhxJ+ctxgS9kdrjLYXbVuZZVkiLDaeGGjta&#10;1lSdd79WwX5Fl3e/WJ7ObDaXojiuTfzPlRq89YsvEJH6+BQ/3D9aQf45TvvTm/Q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34jisIAAADdAAAADwAAAAAAAAAAAAAA&#10;AAChAgAAZHJzL2Rvd25yZXYueG1sUEsFBgAAAAAEAAQA+QAAAJADAAAAAA==&#10;" strokeweight="1pt">
              <o:lock v:ext="edit" aspectratio="t"/>
            </v:line>
            <v:line id="Line 387" o:spid="_x0000_s4539" style="position:absolute;visibility:visible" from="6182,10433" to="6183,1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WFM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Ywn0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1VhTGAAAA3QAAAA8AAAAAAAAA&#10;AAAAAAAAoQIAAGRycy9kb3ducmV2LnhtbFBLBQYAAAAABAAEAPkAAACUAwAAAAA=&#10;" strokeweight="1pt">
              <o:lock v:ext="edit" aspectratio="t"/>
            </v:line>
            <v:shape id="Freeform 388" o:spid="_x0000_s4538" style="position:absolute;left:6104;top:10989;width:46;height:66;visibility:visible;mso-wrap-style:square;v-text-anchor:top" coordsize="12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8ncYA&#10;AADdAAAADwAAAGRycy9kb3ducmV2LnhtbESPzW7CMBCE75V4B2uRuBWHUH4aMAiQKrXcCL30to2X&#10;JCJeW7GbpG9fV6rU42hmvtFs94NpREetry0rmE0TEMSF1TWXCt6vL49rED4ga2wsk4Jv8rDfjR62&#10;mGnb84W6PJQiQthnqKAKwWVS+qIig35qHXH0brY1GKJsS6lb7CPcNDJNkqU0WHNcqNDRqaLinn8Z&#10;Bfmim+fnz+fj23F1Kl3/sViHzik1GQ+HDYhAQ/gP/7VftYJ0/pTC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n8ncYAAADdAAAADwAAAAAAAAAAAAAAAACYAgAAZHJz&#10;L2Rvd25yZXYueG1sUEsFBgAAAAAEAAQA9QAAAIsDAAAAAA==&#10;" path="m50,l30,13,10,39,,80r,26l10,146r20,26l50,185r30,l99,172r21,-26l129,106r,-26l120,39,99,13,80,,50,xe" filled="f" strokeweight="1pt">
              <v:path arrowok="t" o:connecttype="custom" o:connectlocs="18,0;11,5;4,14;0,29;0,38;4,52;11,61;18,66;29,66;35,61;43,52;46,38;46,29;43,14;35,5;29,0;18,0" o:connectangles="0,0,0,0,0,0,0,0,0,0,0,0,0,0,0,0,0"/>
              <o:lock v:ext="edit" aspectratio="t"/>
            </v:shape>
            <v:shape id="Freeform 389" o:spid="_x0000_s4537" style="position:absolute;left:7186;top:10527;width:504;height:501;visibility:visible;mso-wrap-style:square;v-text-anchor:top" coordsize="1396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Sn8QA&#10;AADdAAAADwAAAGRycy9kb3ducmV2LnhtbESPQYvCMBSE78L+h/AWvIimW1eRapRFED1qK3h9Ns+2&#10;u81LaaLWf2+EBY/DzHzDLFadqcWNWldZVvA1ikAQ51ZXXCg4ZpvhDITzyBpry6TgQQ5Wy4/eAhNt&#10;73ygW+oLESDsElRQet8kUrq8JINuZBvi4F1sa9AH2RZSt3gPcFPLOIqm0mDFYaHEhtYl5X/p1Shw&#10;h/1k+ps9znbmYvbpPjttB5lS/c/uZw7CU+ff4f/2TiuIx99jeL0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Ep/EAAAA3QAAAA8AAAAAAAAAAAAAAAAAmAIAAGRycy9k&#10;b3ducmV2LnhtbFBLBQYAAAAABAAEAPUAAACJAwAAAAA=&#10;" path="m,1390l84,1130,169,879,210,758,253,644,295,535,338,433r43,-93l423,255r44,-74l510,119,553,67,598,30,619,17,641,8,663,2,685,r23,3l729,9r23,9l775,33r44,38l864,122r44,64l954,260r45,85l1043,438r46,102l1133,648r46,115l1223,883r87,250l1396,1390e" filled="f" strokeweight="1pt">
              <v:path arrowok="t" o:connecttype="custom" o:connectlocs="0,501;30,407;61,317;76,273;91,232;107,193;122,156;138,123;153,92;169,65;184,43;200,24;216,11;223,6;231,3;239,1;247,0;256,1;263,3;271,6;280,12;296,26;312,44;328,67;344,94;361,124;377,158;393,195;409,234;426,275;442,318;473,408;504,501" o:connectangles="0,0,0,0,0,0,0,0,0,0,0,0,0,0,0,0,0,0,0,0,0,0,0,0,0,0,0,0,0,0,0,0,0"/>
              <o:lock v:ext="edit" aspectratio="t"/>
            </v:shape>
            <v:line id="Line 390" o:spid="_x0000_s4536" style="position:absolute;flip:x;visibility:visible" from="6170,11220" to="6182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mNW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xH4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pjVnGAAAA3QAAAA8AAAAAAAAA&#10;AAAAAAAAoQIAAGRycy9kb3ducmV2LnhtbFBLBQYAAAAABAAEAPkAAACUAwAAAAA=&#10;" strokeweight="1pt">
              <o:lock v:ext="edit" aspectratio="t"/>
            </v:line>
            <v:line id="Line 391" o:spid="_x0000_s4535" style="position:absolute;flip:x y;visibility:visible" from="6182,11220" to="6193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AEsYAAADdAAAADwAAAGRycy9kb3ducmV2LnhtbESPQWsCMRSE74X+h/AKXkrNdm0XWY0i&#10;ouKhF7W9PzbP7OLmZU1SXfvrG6HQ4zAz3zDTeW9bcSEfGscKXocZCOLK6YaNgs/D+mUMIkRkja1j&#10;UnCjAPPZ48MUS+2uvKPLPhqRIBxKVFDH2JVShqomi2HoOuLkHZ23GJP0RmqP1wS3rcyzrJAWG04L&#10;NXa0rKk67b+tgsOKzs9+sTye2Hyci+JrY+JPrtTgqV9MQETq43/4r73VCvLR2zvc36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JgBLGAAAA3QAAAA8AAAAAAAAA&#10;AAAAAAAAoQIAAGRycy9kb3ducmV2LnhtbFBLBQYAAAAABAAEAPkAAACUAwAAAAA=&#10;" strokeweight="1pt">
              <o:lock v:ext="edit" aspectratio="t"/>
            </v:line>
            <v:line id="Line 392" o:spid="_x0000_s4534" style="position:absolute;visibility:visible" from="6182,11228" to="6183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zOYM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MHx5H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zOYMUAAADdAAAADwAAAAAAAAAA&#10;AAAAAAChAgAAZHJzL2Rvd25yZXYueG1sUEsFBgAAAAAEAAQA+QAAAJMDAAAAAA==&#10;" strokeweight="1pt">
              <o:lock v:ext="edit" aspectratio="t"/>
            </v:line>
            <v:shape id="Freeform 393" o:spid="_x0000_s4533" style="position:absolute;left:6104;top:11784;width:46;height:66;visibility:visible;mso-wrap-style:square;v-text-anchor:top" coordsize="12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IQMUA&#10;AADdAAAADwAAAGRycy9kb3ducmV2LnhtbESPS2vDMBCE74X8B7GF3ho5jybBjRLSlkIuDXlBr4u1&#10;tU2slZFU2fn3UaDQ4zAz3zDLdW8aEcn52rKC0TADQVxYXXOp4Hz6fF6A8AFZY2OZFFzJw3o1eFhi&#10;rm3HB4rHUIoEYZ+jgiqENpfSFxUZ9EPbEifvxzqDIUlXSu2wS3DTyHGWzaTBmtNChS29V1Rcjr9G&#10;wfZ7se9G9ssh7l7ipf+IbxOMSj099ptXEIH68B/+a2+1gvFkOof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YhAxQAAAN0AAAAPAAAAAAAAAAAAAAAAAJgCAABkcnMv&#10;ZG93bnJldi54bWxQSwUGAAAAAAQABAD1AAAAigMAAAAA&#10;" path="m50,l30,13,10,40,,80r,27l10,146r20,26l50,186r30,l99,172r21,-26l129,107r,-27l120,40,99,13,80,,50,xe" filled="f" strokeweight="1pt">
              <v:path arrowok="t" o:connecttype="custom" o:connectlocs="18,0;11,5;4,14;0,28;0,38;4,52;11,61;18,66;29,66;35,61;43,52;46,38;46,28;43,14;35,5;29,0;18,0" o:connectangles="0,0,0,0,0,0,0,0,0,0,0,0,0,0,0,0,0"/>
              <o:lock v:ext="edit" aspectratio="t"/>
            </v:shape>
            <v:shape id="Freeform 394" o:spid="_x0000_s4532" style="position:absolute;left:6685;top:11322;width:504;height:501;visibility:visible;mso-wrap-style:square;v-text-anchor:top" coordsize="1397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LgMUA&#10;AADdAAAADwAAAGRycy9kb3ducmV2LnhtbERPz2vCMBS+D/wfwhN2m6mdq1KNIoMN2UGwU9Dbo3m2&#10;1eYlNJl2++uXw2DHj+/3YtWbVtyo841lBeNRAoK4tLrhSsH+8+1pBsIHZI2tZVLwTR5Wy8HDAnNt&#10;77yjWxEqEUPY56igDsHlUvqyJoN+ZB1x5M62Mxgi7CqpO7zHcNPKNEkyabDh2FCjo9eaymvxZRRc&#10;5M9p22fuozik75mbbo8v2Wai1OOwX89BBOrDv/jPvdEK0udJnBv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YuAxQAAAN0AAAAPAAAAAAAAAAAAAAAAAJgCAABkcnMv&#10;ZG93bnJldi54bWxQSwUGAAAAAAQABAD1AAAAigMAAAAA&#10;" path="m,1389l169,879,254,643,339,433r43,-93l425,255r43,-74l511,118,554,67,598,30,642,7,686,r45,8l775,32r45,39l864,121r46,63l955,259r44,85l1045,438r90,210l1223,882r174,507e" filled="f" strokeweight="1pt">
              <v:path arrowok="t" o:connecttype="custom" o:connectlocs="0,501;61,317;92,232;122,156;138,123;153,92;169,65;184,43;200,24;216,11;232,3;247,0;264,3;280,12;296,26;312,44;328,66;345,93;360,124;377,158;409,234;441,318;504,501" o:connectangles="0,0,0,0,0,0,0,0,0,0,0,0,0,0,0,0,0,0,0,0,0,0,0"/>
              <o:lock v:ext="edit" aspectratio="t"/>
            </v:shape>
            <v:shape id="Freeform 395" o:spid="_x0000_s4531" style="position:absolute;left:7690;top:11322;width:503;height:501;visibility:visible;mso-wrap-style:square;v-text-anchor:top" coordsize="1397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uG8gA&#10;AADdAAAADwAAAGRycy9kb3ducmV2LnhtbESPQWvCQBSE74X+h+UVvNWNUdM2dZVSsIgHwbQFvT2y&#10;zyRt9u2SXTXtr3cLQo/DzHzDzBa9acWJOt9YVjAaJiCIS6sbrhR8vC/vH0H4gKyxtUwKfsjDYn57&#10;M8Nc2zNv6VSESkQI+xwV1CG4XEpf1mTQD60jjt7BdgZDlF0ldYfnCDetTJMkkwYbjgs1Onqtqfwu&#10;jkbBl/zdb/rMrYvP9C1zD5vdNFtNlBrc9S/PIAL14T98ba+0gnQ8eYK/N/EJ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S4byAAAAN0AAAAPAAAAAAAAAAAAAAAAAJgCAABk&#10;cnMvZG93bnJldi54bWxQSwUGAAAAAAQABAD1AAAAjQMAAAAA&#10;" path="m,1389l169,879,253,643,339,433r42,-93l424,255r43,-74l510,118,555,67,598,30,642,7,686,r44,8l775,32r45,39l865,121r45,63l955,259r45,85l1045,438r89,210l1223,882r174,507e" filled="f" strokeweight="1pt">
              <v:path arrowok="t" o:connecttype="custom" o:connectlocs="0,501;61,317;91,232;122,156;137,123;153,92;168,65;184,43;200,24;215,11;231,3;247,0;263,3;279,12;295,26;311,44;328,66;344,93;360,124;376,158;408,234;440,318;503,501" o:connectangles="0,0,0,0,0,0,0,0,0,0,0,0,0,0,0,0,0,0,0,0,0,0,0"/>
              <o:lock v:ext="edit" aspectratio="t"/>
            </v:shape>
            <v:shape id="Freeform 396" o:spid="_x0000_s4530" style="position:absolute;left:7690;top:9730;width:503;height:502;visibility:visible;mso-wrap-style:square;v-text-anchor:top" coordsize="1397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GvcQA&#10;AADdAAAADwAAAGRycy9kb3ducmV2LnhtbERPy2rCQBTdC/7DcAtuRCeN+CB1DBIouKgUo9jtJXNN&#10;QjN3Qmai6d87C6HLw3lv08E04k6dqy0reJ9HIIgLq2suFVzOn7MNCOeRNTaWScEfOUh349EWE20f&#10;fKJ77ksRQtglqKDyvk2kdEVFBt3ctsSBu9nOoA+wK6Xu8BHCTSPjKFpJgzWHhgpbyioqfvPeKDhe&#10;16sBv/vp7cecdP51zTbLS63U5G3Yf4DwNPh/8ct90ArixTLsD2/CE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+xr3EAAAA3QAAAA8AAAAAAAAAAAAAAAAAmAIAAGRycy9k&#10;b3ducmV2LnhtbFBLBQYAAAAABAAEAPUAAACJAwAAAAA=&#10;" path="m,l85,260r84,251l253,746r43,109l339,957r42,93l424,1135r43,74l510,1271r45,50l598,1360r44,22l686,1390r44,-9l775,1357r45,-38l865,1268r45,-64l955,1130r45,-85l1045,952r45,-102l1134,742r89,-235l1311,257,1397,e" filled="f" strokeweight="1pt">
              <v:path arrowok="t" o:connecttype="custom" o:connectlocs="0,0;31,94;61,185;91,269;107,309;122,346;137,379;153,410;168,437;184,459;200,477;215,491;231,499;247,502;263,499;279,490;295,476;311,458;328,435;344,408;360,377;376,344;392,307;408,268;440,183;472,93;503,0" o:connectangles="0,0,0,0,0,0,0,0,0,0,0,0,0,0,0,0,0,0,0,0,0,0,0,0,0,0,0"/>
              <o:lock v:ext="edit" aspectratio="t"/>
            </v:shape>
            <v:line id="Line 397" o:spid="_x0000_s4529" style="position:absolute;flip:x y;visibility:visible" from="8280,11018" to="8339,1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sQzMYAAADdAAAADwAAAGRycy9kb3ducmV2LnhtbESPQWsCMRSE74X+h/AKvRTNuqWLbI0i&#10;UksPXrq298fmmV3cvKxJ1G1/vREEj8PMfMPMFoPtxIl8aB0rmIwzEMS10y0bBT/b9WgKIkRkjZ1j&#10;UvBHARbzx4cZltqd+ZtOVTQiQTiUqKCJsS+lDHVDFsPY9cTJ2zlvMSbpjdQezwluO5lnWSEttpwW&#10;Guxp1VC9r45WwfaDDi9+udrt2WwORfH7aeJ/rtTz07B8BxFpiPfwrf2lFeSvbxO4vklP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rEMzGAAAA3QAAAA8AAAAAAAAA&#10;AAAAAAAAoQIAAGRycy9kb3ducmV2LnhtbFBLBQYAAAAABAAEAPkAAACUAwAAAAA=&#10;" strokeweight="1pt">
              <o:lock v:ext="edit" aspectratio="t"/>
            </v:line>
            <v:line id="Line 398" o:spid="_x0000_s4528" style="position:absolute;flip:y;visibility:visible" from="8280,11028" to="8339,1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Uma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L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SZrxwAAAN0AAAAPAAAAAAAA&#10;AAAAAAAAAKECAABkcnMvZG93bnJldi54bWxQSwUGAAAAAAQABAD5AAAAlQMAAAAA&#10;" strokeweight="1pt">
              <o:lock v:ext="edit" aspectratio="t"/>
            </v:line>
            <v:line id="Line 399" o:spid="_x0000_s4527" style="position:absolute;visibility:visible" from="6182,11028" to="8339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7Jc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uHoZQ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y+yXGAAAA3QAAAA8AAAAAAAAA&#10;AAAAAAAAoQIAAGRycy9kb3ducmV2LnhtbFBLBQYAAAAABAAEAPkAAACUAwAAAAA=&#10;" strokeweight="1pt">
              <o:lock v:ext="edit" aspectratio="t"/>
            </v:line>
            <v:line id="Line 400" o:spid="_x0000_s4526" style="position:absolute;flip:x y;visibility:visible" from="8280,11813" to="8339,1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zVMYAAADdAAAADwAAAGRycy9kb3ducmV2LnhtbESPQWsCMRSE74X+h/AKXkrNdm0XWY0i&#10;ouKhF7W9PzbP7OLmZU1SXfvrG6HQ4zAz3zDTeW9bcSEfGscKXocZCOLK6YaNgs/D+mUMIkRkja1j&#10;UnCjAPPZ48MUS+2uvKPLPhqRIBxKVFDH2JVShqomi2HoOuLkHZ23GJP0RmqP1wS3rcyzrJAWG04L&#10;NXa0rKk67b+tgsOKzs9+sTye2Hyci+JrY+JPrtTgqV9MQETq43/4r73VCvLR+xvc36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cs1TGAAAA3QAAAA8AAAAAAAAA&#10;AAAAAAAAoQIAAGRycy9kb3ducmV2LnhtbFBLBQYAAAAABAAEAPkAAACUAwAAAAA=&#10;" strokeweight="1pt">
              <o:lock v:ext="edit" aspectratio="t"/>
            </v:line>
            <v:line id="Line 401" o:spid="_x0000_s4525" style="position:absolute;flip:y;visibility:visible" from="8280,11824" to="8339,1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y+H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R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8vh/GAAAA3QAAAA8AAAAAAAAA&#10;AAAAAAAAoQIAAGRycy9kb3ducmV2LnhtbFBLBQYAAAAABAAEAPkAAACUAwAAAAA=&#10;" strokeweight="1pt">
              <o:lock v:ext="edit" aspectratio="t"/>
            </v:line>
            <v:line id="Line 402" o:spid="_x0000_s4524" style="position:absolute;visibility:visible" from="6182,11824" to="8339,1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VYvc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MHx5H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VYvcUAAADdAAAADwAAAAAAAAAA&#10;AAAAAAChAgAAZHJzL2Rvd25yZXYueG1sUEsFBgAAAAAEAAQA+QAAAJMDAAAAAA==&#10;" strokeweight="1pt">
              <o:lock v:ext="edit" aspectratio="t"/>
            </v:line>
            <v:line id="Line 403" o:spid="_x0000_s4523" style="position:absolute;flip:x;visibility:visible" from="6170,12067" to="6182,1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KF8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D2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4oXzxwAAAN0AAAAPAAAAAAAA&#10;AAAAAAAAAKECAABkcnMvZG93bnJldi54bWxQSwUGAAAAAAQABAD5AAAAlQMAAAAA&#10;" strokeweight="1pt">
              <o:lock v:ext="edit" aspectratio="t"/>
            </v:line>
            <v:line id="Line 404" o:spid="_x0000_s4522" style="position:absolute;flip:x y;visibility:visible" from="6182,12067" to="6192,1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5UcIAAADdAAAADwAAAGRycy9kb3ducmV2LnhtbERPy2oCMRTdF/oP4RbclJpxioNMjSJi&#10;pQs3vvaXyTUzOLkZk1Sn/XqzEFwezns6720rruRD41jBaJiBIK6cbtgoOOy/PyYgQkTW2DomBX8U&#10;YD57fZliqd2Nt3TdRSNSCIcSFdQxdqWUoarJYhi6jjhxJ+ctxgS9kdrjLYXbVuZZVkiLDaeGGjta&#10;1lSdd79WwX5Fl3e/WJ7ObDaXojiuTfzPlRq89YsvEJH6+BQ/3D9aQf45TnPTm/Q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G5UcIAAADdAAAADwAAAAAAAAAAAAAA&#10;AAChAgAAZHJzL2Rvd25yZXYueG1sUEsFBgAAAAAEAAQA+QAAAJADAAAAAA==&#10;" strokeweight="1pt">
              <o:lock v:ext="edit" aspectratio="t"/>
            </v:line>
            <v:line id="Line 405" o:spid="_x0000_s4521" style="position:absolute;visibility:visible" from="6180,12075" to="6182,1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rMz8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xhPpn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azM/GAAAA3QAAAA8AAAAAAAAA&#10;AAAAAAAAoQIAAGRycy9kb3ducmV2LnhtbFBLBQYAAAAABAAEAPkAAACUAwAAAAA=&#10;" strokeweight="1pt">
              <o:lock v:ext="edit" aspectratio="t"/>
            </v:line>
            <v:shape id="Freeform 406" o:spid="_x0000_s4520" style="position:absolute;left:6102;top:12631;width:46;height:66;visibility:visible;mso-wrap-style:square;v-text-anchor:top" coordsize="12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bEcMA&#10;AADdAAAADwAAAGRycy9kb3ducmV2LnhtbERPPW/CMBDdkfofrKvEBk5BUAg4UUFCKt2admE74msS&#10;NT5bsUnCv68HpI5P73ufj6YVPXW+sazgZZ6AIC6tbrhS8P11mm1A+ICssbVMCu7kIc+eJntMtR34&#10;k/oiVCKGsE9RQR2CS6X0ZU0G/dw64sj92M5giLCrpO5wiOGmlYskWUuDDceGGh0dayp/i5tRUKz6&#10;ZfFx3R7Oh9dj5YbLahN6p9T0eXzbgQg0hn/xw/2uFSyW67g/volP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bEcMAAADdAAAADwAAAAAAAAAAAAAAAACYAgAAZHJzL2Rv&#10;d25yZXYueG1sUEsFBgAAAAAEAAQA9QAAAIgDAAAAAA==&#10;" path="m49,l30,13,9,40,,80r,26l9,145r21,27l49,185r30,l99,172r19,-27l129,106r,-26l118,40,99,13,79,,49,xe" filled="f" strokeweight="1pt">
              <v:path arrowok="t" o:connecttype="custom" o:connectlocs="17,0;11,5;3,14;0,29;0,38;3,52;11,61;17,66;28,66;35,61;42,52;46,38;46,29;42,14;35,5;28,0;17,0" o:connectangles="0,0,0,0,0,0,0,0,0,0,0,0,0,0,0,0,0"/>
              <o:lock v:ext="edit" aspectratio="t"/>
            </v:shape>
            <v:shape id="Freeform 407" o:spid="_x0000_s4519" style="position:absolute;left:6684;top:12169;width:503;height:501;visibility:visible;mso-wrap-style:square;v-text-anchor:top" coordsize="1397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pm8cA&#10;AADdAAAADwAAAGRycy9kb3ducmV2LnhtbESPQWvCQBSE70L/w/IKvUjdaDGV6CYUodBDiySGeH1k&#10;n0lo9m3Irpr++26h4HGYmW+YXTaZXlxpdJ1lBctFBIK4trrjRkF5fH/egHAeWWNvmRT8kIMsfZjt&#10;MNH2xjldC9+IAGGXoILW+yGR0tUtGXQLOxAH72xHgz7IsZF6xFuAm16uoiiWBjsOCy0OtG+p/i4u&#10;RsFX9RpPeLjMzyeT6+Kz2m/WZafU0+P0tgXhafL38H/7QytYvcRL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eqZvHAAAA3QAAAA8AAAAAAAAAAAAAAAAAmAIAAGRy&#10;cy9kb3ducmV2LnhtbFBLBQYAAAAABAAEAPUAAACMAwAAAAA=&#10;" path="m,1390l169,879,253,643,339,433r42,-93l424,255r43,-74l511,119,554,68,597,31,642,7,686,r44,9l775,32r45,39l865,122r44,64l955,260r45,85l1044,438r90,210l1224,883r173,507e" filled="f" strokeweight="1pt">
              <v:path arrowok="t" o:connecttype="custom" o:connectlocs="0,501;61,317;91,232;122,156;137,123;153,92;168,65;184,43;199,25;215,11;231,3;247,0;263,3;279,12;295,26;311,44;327,67;344,94;360,124;376,158;408,234;441,318;503,501" o:connectangles="0,0,0,0,0,0,0,0,0,0,0,0,0,0,0,0,0,0,0,0,0,0,0"/>
              <o:lock v:ext="edit" aspectratio="t"/>
            </v:shape>
            <v:shape id="Freeform 408" o:spid="_x0000_s4518" style="position:absolute;left:7688;top:12169;width:504;height:501;visibility:visible;mso-wrap-style:square;v-text-anchor:top" coordsize="1396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rZMMA&#10;AADdAAAADwAAAGRycy9kb3ducmV2LnhtbESPQYvCMBSE7wv+h/AEL4umVrZINYoIokdtF/b6bJ5t&#10;tXkpTdT6783Cwh6HmfmGWa5704gHda62rGA6iUAQF1bXXCr4znfjOQjnkTU2lknBixysV4OPJaba&#10;PvlEj8yXIkDYpaig8r5NpXRFRQbdxLbEwbvYzqAPsiul7vAZ4KaRcRQl0mDNYaHClrYVFbfsbhS4&#10;0/Erueavs527mH12zH/2n7lSo2G/WYDw1Pv/8F/7oBXEsySG3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jrZMMAAADdAAAADwAAAAAAAAAAAAAAAACYAgAAZHJzL2Rv&#10;d25yZXYueG1sUEsFBgAAAAAEAAQA9QAAAIgDAAAAAA==&#10;" path="m,1390l168,879,253,643,338,433r43,-93l424,255r43,-74l510,119,553,68,597,31,641,7,684,r46,9l774,32r44,39l864,122r45,64l953,260r46,85l1044,438r90,210l1222,883r174,507e" filled="f" strokeweight="1pt">
              <v:path arrowok="t" o:connecttype="custom" o:connectlocs="0,501;61,317;91,232;122,156;138,123;153,92;169,65;184,43;200,25;216,11;231,3;247,0;264,3;279,12;295,26;312,44;328,67;344,94;361,124;377,158;409,234;441,318;504,501" o:connectangles="0,0,0,0,0,0,0,0,0,0,0,0,0,0,0,0,0,0,0,0,0,0,0"/>
              <o:lock v:ext="edit" aspectratio="t"/>
            </v:shape>
            <v:line id="Line 409" o:spid="_x0000_s4517" style="position:absolute;flip:x y;visibility:visible" from="8278,12660" to="8338,1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hncUAAADdAAAADwAAAGRycy9kb3ducmV2LnhtbESPQWsCMRSE7wX/Q3gFL0WzXWEpW6OI&#10;qPTQi1rvj80zu7h5WZNU1/76RhA8DjPzDTOd97YVF/KhcazgfZyBIK6cbtgo+NmvRx8gQkTW2Dom&#10;BTcKMJ8NXqZYanflLV120YgE4VCigjrGrpQyVDVZDGPXESfv6LzFmKQ3Unu8JrhtZZ5lhbTYcFqo&#10;saNlTdVp92sV7Fd0fvOL5fHE5vtcFIeNiX+5UsPXfvEJIlIfn+FH+0sryCfFBO5v0hO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nhncUAAADdAAAADwAAAAAAAAAA&#10;AAAAAAChAgAAZHJzL2Rvd25yZXYueG1sUEsFBgAAAAAEAAQA+QAAAJMDAAAAAA==&#10;" strokeweight="1pt">
              <o:lock v:ext="edit" aspectratio="t"/>
            </v:line>
            <v:line id="Line 410" o:spid="_x0000_s4516" style="position:absolute;flip:y;visibility:visible" from="8278,12671" to="8338,1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zRO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Xi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XNE5xwAAAN0AAAAPAAAAAAAA&#10;AAAAAAAAAKECAABkcnMvZG93bnJldi54bWxQSwUGAAAAAAQABAD5AAAAlQMAAAAA&#10;" strokeweight="1pt">
              <o:lock v:ext="edit" aspectratio="t"/>
            </v:line>
            <v:line id="Line 411" o:spid="_x0000_s4515" style="position:absolute;visibility:visible" from="6180,12671" to="8338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Md8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MHwZv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sMd8UAAADdAAAADwAAAAAAAAAA&#10;AAAAAAChAgAAZHJzL2Rvd25yZXYueG1sUEsFBgAAAAAEAAQA+QAAAJMDAAAAAA==&#10;" strokeweight="1pt">
              <o:lock v:ext="edit" aspectratio="t"/>
            </v:line>
            <v:shape id="Freeform 412" o:spid="_x0000_s4514" style="position:absolute;left:6180;top:12171;width:504;height:500;visibility:visible;mso-wrap-style:square;v-text-anchor:top" coordsize="1396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MYsQA&#10;AADdAAAADwAAAGRycy9kb3ducmV2LnhtbESPT4vCMBTE7wt+h/AEb2vqH6pUo6gg7MHLdhe8Pptn&#10;U2xeahO1++3NguBxmJnfMMt1Z2txp9ZXjhWMhgkI4sLpiksFvz/7zzkIH5A11o5JwR95WK96H0vM&#10;tHvwN93zUIoIYZ+hAhNCk0npC0MW/dA1xNE7u9ZiiLItpW7xEeG2luMkSaXFiuOCwYZ2hopLfrMK&#10;Sk9mOk/yyfVwGm0pzA7V8VgoNeh3mwWIQF14h1/tL61gPElT+H8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TGLEAAAA3QAAAA8AAAAAAAAAAAAAAAAAmAIAAGRycy9k&#10;b3ducmV2LnhtbFBLBQYAAAAABAAEAPUAAACJAwAAAAA=&#10;" path="m,1389l168,878,253,643,338,432r43,-93l424,254r43,-74l510,118,553,67,597,29,640,7,685,r45,8l774,32r44,38l864,122r45,63l954,259r45,85l1044,437r90,211l1222,882r174,507e" filled="f" strokeweight="1pt">
              <v:path arrowok="t" o:connecttype="custom" o:connectlocs="0,500;61,316;91,231;122,156;138,122;153,91;169,65;184,42;200,24;216,10;231,3;247,0;264,3;279,12;295,25;312,44;328,67;344,93;361,124;377,157;409,233;441,317;504,500" o:connectangles="0,0,0,0,0,0,0,0,0,0,0,0,0,0,0,0,0,0,0,0,0,0,0"/>
              <o:lock v:ext="edit" aspectratio="t"/>
            </v:shape>
            <v:shape id="Freeform 413" o:spid="_x0000_s4513" style="position:absolute;left:7185;top:12171;width:503;height:500;visibility:visible;mso-wrap-style:square;v-text-anchor:top" coordsize="1397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DksgA&#10;AADdAAAADwAAAGRycy9kb3ducmV2LnhtbESPQUsDMRSE74L/ITyhN5t11bSsTYsISvFQcNtCvT02&#10;z93VzUvYpO3aX28KQo/DzHzDzBaD7cSB+tA61nA3zkAQV860XGvYrF9vpyBCRDbYOSYNvxRgMb++&#10;mmFh3JE/6FDGWiQIhwI1NDH6QspQNWQxjJ0nTt6X6y3GJPtamh6PCW47mWeZkhZbTgsNenppqPop&#10;91bDtzx9rgbl38tt/qb8ZLV7VMsHrUc3w/MTiEhDvIT/20ujIb9XEzi/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K0OSyAAAAN0AAAAPAAAAAAAAAAAAAAAAAJgCAABk&#10;cnMvZG93bnJldi54bWxQSwUGAAAAAAQABAD1AAAAjQMAAAAA&#10;" path="m,1389l168,878,253,643,338,432r43,-93l424,254r43,-74l510,118,554,67,597,29,641,7,686,r44,8l774,32r45,38l864,122r45,63l954,259r45,85l1044,437r90,211l1222,882r175,507e" filled="f" strokeweight="1pt">
              <v:path arrowok="t" o:connecttype="custom" o:connectlocs="0,500;60,316;91,231;122,156;137,122;153,91;168,65;184,42;199,24;215,10;231,3;247,0;263,3;279,12;295,25;311,44;327,67;343,93;360,124;376,157;408,233;440,317;503,500" o:connectangles="0,0,0,0,0,0,0,0,0,0,0,0,0,0,0,0,0,0,0,0,0,0,0"/>
              <o:lock v:ext="edit" aspectratio="t"/>
            </v:shape>
            <v:shape id="Freeform 414" o:spid="_x0000_s4512" style="position:absolute;left:5951;top:10439;width:53;height:99;visibility:visible;mso-wrap-style:square;v-text-anchor:top" coordsize="14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5bsEA&#10;AADdAAAADwAAAGRycy9kb3ducmV2LnhtbERPy4rCMBTdC/MP4Q6401QdS+kYRcQBBRe+mPWluTbF&#10;5qY2Ga1/P1kILg/nPVt0thZ3an3lWMFomIAgLpyuuFRwPv0MMhA+IGusHZOCJ3lYzD96M8y1e/CB&#10;7sdQihjCPkcFJoQml9IXhiz6oWuII3dxrcUQYVtK3eIjhttajpMklRYrjg0GG1oZKq7HP6sgvbn1&#10;r9nVu+k1zfZV+Mq2k9Ir1f/slt8gAnXhLX65N1rBeJLGufFNf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zOW7BAAAA3QAAAA8AAAAAAAAAAAAAAAAAmAIAAGRycy9kb3du&#10;cmV2LnhtbFBLBQYAAAAABAAEAPUAAACGAwAAAAA=&#10;" path="m,l74,279,148,e" filled="f" strokeweight="1pt">
              <v:path arrowok="t" o:connecttype="custom" o:connectlocs="0,0;27,99;53,0" o:connectangles="0,0,0"/>
              <o:lock v:ext="edit" aspectratio="t"/>
            </v:shape>
            <v:shape id="Freeform 415" o:spid="_x0000_s4511" style="position:absolute;left:6019;top:10439;width:46;height:99;visibility:visible;mso-wrap-style:square;v-text-anchor:top" coordsize="12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3zsgA&#10;AADdAAAADwAAAGRycy9kb3ducmV2LnhtbESPQWsCMRSE74L/ITyhN81qQbdbo4hVEL2oLUhvj83r&#10;ZnHzst1EXfvrG6HQ4zAz3zDTeWsrcaXGl44VDAcJCOLc6ZILBR/v634KwgdkjZVjUnAnD/NZtzPF&#10;TLsbH+h6DIWIEPYZKjAh1JmUPjdk0Q9cTRy9L9dYDFE2hdQN3iLcVnKUJGNpseS4YLCmpaH8fLxY&#10;Bad7vj3sv/fD5SlNdxPzs6o/31ZKPfXaxSuIQG34D/+1N1rB6Hn8Ao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XfOyAAAAN0AAAAPAAAAAAAAAAAAAAAAAJgCAABk&#10;cnMvZG93bnJldi54bWxQSwUGAAAAAAQABAD1AAAAjQMAAAAA&#10;" path="m,279l,,65,,92,13r20,27l120,67r9,40l129,172r-9,40l112,239,92,266,65,279,,279xe" filled="f" strokeweight="1pt">
              <v:path arrowok="t" o:connecttype="custom" o:connectlocs="0,99;0,0;23,0;33,5;40,14;43,24;46,38;46,61;43,75;40,85;33,94;23,99;0,99" o:connectangles="0,0,0,0,0,0,0,0,0,0,0,0,0"/>
              <o:lock v:ext="edit" aspectratio="t"/>
            </v:shape>
            <v:shape id="Freeform 416" o:spid="_x0000_s4510" style="position:absolute;left:6088;top:10439;width:17;height:99;visibility:visible;mso-wrap-style:square;v-text-anchor:top" coordsize="4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9fr4A&#10;AADdAAAADwAAAGRycy9kb3ducmV2LnhtbERPTYvCMBC9C/6HMII3TVXQUo2iC0Kv213vQzO2xWZS&#10;k9h2/705LHh8vO/DaTSt6Mn5xrKC1TIBQVxa3XCl4PfnukhB+ICssbVMCv7Iw+k4nRww03bgb+qL&#10;UIkYwj5DBXUIXSalL2sy6Je2I47c3TqDIUJXSe1wiOGmlesk2UqDDceGGjv6qql8FC+jIO8v5pI+&#10;d7lLinTobsN1491NqflsPO9BBBrDR/zvzrWC9WYX98c38QnI4x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NfX6+AAAA3QAAAA8AAAAAAAAAAAAAAAAAmAIAAGRycy9kb3ducmV2&#10;LnhtbFBLBQYAAAAABAAEAPUAAACDAwAAAAA=&#10;" path="m,54l19,40,47,r,279e" filled="f" strokeweight="1pt">
              <v:path arrowok="t" o:connecttype="custom" o:connectlocs="0,19;7,14;17,0;17,99" o:connectangles="0,0,0,0"/>
              <o:lock v:ext="edit" aspectratio="t"/>
            </v:shape>
            <v:line id="Line 417" o:spid="_x0000_s4509" style="position:absolute;visibility:visible" from="5880,10333" to="5922,1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cqc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Ywns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ZnKnGAAAA3QAAAA8AAAAAAAAA&#10;AAAAAAAAoQIAAGRycy9kb3ducmV2LnhtbFBLBQYAAAAABAAEAPkAAACUAwAAAAA=&#10;" strokeweight="1pt">
              <o:lock v:ext="edit" aspectratio="t"/>
            </v:line>
            <v:line id="Line 418" o:spid="_x0000_s4508" style="position:absolute;visibility:visible" from="5902,10333" to="5903,10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C3sYAAADdAAAADwAAAGRycy9kb3ducmV2LnhtbESP3WoCMRSE7wu+QzhC7zTrFvqzGkX8&#10;gUovpNYHOG5ON1s3J0sSdfXpm4LQy2FmvmEms8424kw+1I4VjIYZCOLS6ZorBfuv9eAVRIjIGhvH&#10;pOBKAWbT3sMEC+0u/EnnXaxEgnAoUIGJsS2kDKUhi2HoWuLkfTtvMSbpK6k9XhLcNjLPsmdpsea0&#10;YLClhaHyuDtZBRt/+DiObpWRB974VbNdvgX7o9Rjv5uPQUTq4n/43n7XCvKnlxz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LAt7GAAAA3QAAAA8AAAAAAAAA&#10;AAAAAAAAoQIAAGRycy9kb3ducmV2LnhtbFBLBQYAAAAABAAEAPkAAACUAwAAAAA=&#10;" strokeweight="1pt">
              <o:lock v:ext="edit" aspectratio="t"/>
            </v:line>
            <v:line id="Line 419" o:spid="_x0000_s4507" style="position:absolute;visibility:visible" from="5880,10501" to="5922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nRcYAAADdAAAADwAAAGRycy9kb3ducmV2LnhtbESP3WoCMRSE74W+QzgF7zSrQq2rUYo/&#10;UOlFqfUBjpvjZuvmZEmibvv0jSB4OczMN8xs0dpaXMiHyrGCQT8DQVw4XXGpYP+96b2CCBFZY+2Y&#10;FPxSgMX8qTPDXLsrf9FlF0uRIBxyVGBibHIpQ2HIYui7hjh5R+ctxiR9KbXHa4LbWg6z7EVarDgt&#10;GGxoaag47c5WwdYfPk6Dv9LIA2/9uv5cTYL9Uar73L5NQURq4yN8b79rBcPRe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Hp0XGAAAA3QAAAA8AAAAAAAAA&#10;AAAAAAAAoQIAAGRycy9kb3ducmV2LnhtbFBLBQYAAAAABAAEAPkAAACUAwAAAAA=&#10;" strokeweight="1pt">
              <o:lock v:ext="edit" aspectratio="t"/>
            </v:line>
            <v:shape id="Freeform 420" o:spid="_x0000_s4506" style="position:absolute;left:5943;top:11211;width:54;height:101;visibility:visible;mso-wrap-style:square;v-text-anchor:top" coordsize="14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AVcYA&#10;AADdAAAADwAAAGRycy9kb3ducmV2LnhtbESPW2vCQBSE3wv9D8sp+KabauwlzSpFDPggSK3Q10P2&#10;5ILZsyG7muivdwWhj8PMfMOky8E04kydqy0reJ1EIIhzq2suFRx+s/EHCOeRNTaWScGFHCwXz08p&#10;Jtr2/EPnvS9FgLBLUEHlfZtI6fKKDLqJbYmDV9jOoA+yK6XusA9w08hpFL1JgzWHhQpbWlWUH/cn&#10;o2D7Z8v553GdzeLrZXegIutd3Cg1ehm+v0B4Gvx/+NHeaAXT2XsM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AVcYAAADdAAAADwAAAAAAAAAAAAAAAACYAgAAZHJz&#10;L2Rvd25yZXYueG1sUEsFBgAAAAAEAAQA9QAAAIsDAAAAAA==&#10;" path="m,l75,278,149,e" filled="f" strokeweight="1pt">
              <v:path arrowok="t" o:connecttype="custom" o:connectlocs="0,0;27,101;54,0" o:connectangles="0,0,0"/>
              <o:lock v:ext="edit" aspectratio="t"/>
            </v:shape>
            <v:shape id="Freeform 421" o:spid="_x0000_s4505" style="position:absolute;left:6010;top:11211;width:46;height:101;visibility:visible;mso-wrap-style:square;v-text-anchor:top" coordsize="12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cIcYA&#10;AADdAAAADwAAAGRycy9kb3ducmV2LnhtbESP0WrCQBRE3wv9h+UKfasbLbUSXcUKgoIETPoBl+w1&#10;G83eDdnVpP36rlDo4zAzZ5jlerCNuFPna8cKJuMEBHHpdM2Vgq9i9zoH4QOyxsYxKfgmD+vV89MS&#10;U+16PtE9D5WIEPYpKjAhtKmUvjRk0Y9dSxy9s+sshii7SuoO+wi3jZwmyUxarDkuGGxpa6i85jer&#10;ILscP3fXothn2WZm+sOh9vonV+plNGwWIAIN4T/8195rBdO3j3d4vI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rcIcYAAADdAAAADwAAAAAAAAAAAAAAAACYAgAAZHJz&#10;L2Rvd25yZXYueG1sUEsFBgAAAAAEAAQA9QAAAIsDAAAAAA==&#10;" path="m,278l,,64,,92,14r19,26l120,67r9,39l129,172r-9,41l111,239,92,265,64,278,,278xe" filled="f" strokeweight="1pt">
              <v:path arrowok="t" o:connecttype="custom" o:connectlocs="0,101;0,0;23,0;33,5;40,15;43,24;46,39;46,62;43,77;40,87;33,96;23,101;0,101" o:connectangles="0,0,0,0,0,0,0,0,0,0,0,0,0"/>
              <o:lock v:ext="edit" aspectratio="t"/>
            </v:shape>
            <v:shape id="Freeform 422" o:spid="_x0000_s4504" style="position:absolute;left:6081;top:11211;width:46;height:101;visibility:visible;mso-wrap-style:square;v-text-anchor:top" coordsize="12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rYccA&#10;AADdAAAADwAAAGRycy9kb3ducmV2LnhtbESPQWsCMRSE74X+h/AEL6Vmq2BlNUopiD0IrbYXb4/N&#10;c7O6eQlJXLf99U2h4HGYmW+Yxaq3regoxMaxgqdRAYK4crrhWsHX5/pxBiImZI2tY1LwTRFWy/u7&#10;BZbaXXlH3T7VIkM4lqjApORLKWNlyGIcOU+cvaMLFlOWoZY64DXDbSvHRTGVFhvOCwY9vRqqzvuL&#10;VcDNw2kbDt12M/np/Ptsd/g4G6/UcNC/zEEk6tMt/N9+0wrGk+cp/L3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K2HHAAAA3QAAAA8AAAAAAAAAAAAAAAAAmAIAAGRy&#10;cy9kb3ducmV2LnhtbFBLBQYAAAAABAAEAPUAAACMAwAAAAA=&#10;" path="m8,67l8,54,17,27,27,14,45,,82,r19,14l111,27r8,27l119,80r-8,26l92,146,,278r129,e" filled="f" strokeweight="1pt">
              <v:path arrowok="t" o:connecttype="custom" o:connectlocs="3,24;3,20;6,10;10,5;16,0;29,0;36,5;40,10;42,20;42,29;40,39;33,53;0,101;46,101" o:connectangles="0,0,0,0,0,0,0,0,0,0,0,0,0,0"/>
              <o:lock v:ext="edit" aspectratio="t"/>
            </v:shape>
            <v:line id="Line 423" o:spid="_x0000_s4503" style="position:absolute;visibility:visible" from="5867,11107" to="5909,1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hRsUAAADdAAAADwAAAGRycy9kb3ducmV2LnhtbESP3WoCMRSE7wu+QzhC7zSrhaqrUaQ/&#10;UPGiVH2A4+a4Wd2cLEmqW5/eCEIvh5n5hpktWluLM/lQOVYw6GcgiAunKy4V7LafvTGIEJE11o5J&#10;wR8FWMw7TzPMtbvwD503sRQJwiFHBSbGJpcyFIYshr5riJN3cN5iTNKXUnu8JLit5TDLXqXFitOC&#10;wYbeDBWnza9VsPL79WlwLY3c88p/1N/vk2CPSj132+UURKQ2/ocf7S+tYPgyGs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hRsUAAADdAAAADwAAAAAAAAAA&#10;AAAAAAChAgAAZHJzL2Rvd25yZXYueG1sUEsFBgAAAAAEAAQA+QAAAJMDAAAAAA==&#10;" strokeweight="1pt">
              <o:lock v:ext="edit" aspectratio="t"/>
            </v:line>
            <v:line id="Line 424" o:spid="_x0000_s4502" style="position:absolute;visibility:visible" from="5887,11107" to="5889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M1NMIAAADdAAAADwAAAGRycy9kb3ducmV2LnhtbERPzWoCMRC+F3yHMEJvNauC1dUoohYq&#10;PZSqDzBuxs3qZrIkqa4+vTkUevz4/meL1tbiSj5UjhX0exkI4sLpiksFh/3H2xhEiMgaa8ek4E4B&#10;FvPOywxz7W78Q9ddLEUK4ZCjAhNjk0sZCkMWQ881xIk7OW8xJuhLqT3eUrit5SDLRtJixanBYEMr&#10;Q8Vl92sVbP3x69J/lEYeees39fd6EuxZqdduu5yCiNTGf/Gf+1MrGAzf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M1NMIAAADdAAAADwAAAAAAAAAAAAAA&#10;AAChAgAAZHJzL2Rvd25yZXYueG1sUEsFBgAAAAAEAAQA+QAAAJADAAAAAA==&#10;" strokeweight="1pt">
              <o:lock v:ext="edit" aspectratio="t"/>
            </v:line>
            <v:line id="Line 425" o:spid="_x0000_s4501" style="position:absolute;visibility:visible" from="5867,11274" to="5909,1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+Qr8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YwnT3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vkK/GAAAA3QAAAA8AAAAAAAAA&#10;AAAAAAAAoQIAAGRycy9kb3ducmV2LnhtbFBLBQYAAAAABAAEAPkAAACUAwAAAAA=&#10;" strokeweight="1pt">
              <o:lock v:ext="edit" aspectratio="t"/>
            </v:line>
            <v:line id="Line 426" o:spid="_x0000_s4500" style="position:absolute;flip:y;visibility:visible" from="6040,12109" to="6042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sxw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zlL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rMcDDAAAA3QAAAA8AAAAAAAAAAAAA&#10;AAAAoQIAAGRycy9kb3ducmV2LnhtbFBLBQYAAAAABAAEAPkAAACRAwAAAAA=&#10;" strokeweight="1pt">
              <o:lock v:ext="edit" aspectratio="t"/>
            </v:line>
            <v:line id="Line 427" o:spid="_x0000_s4499" style="position:absolute;visibility:visible" from="6040,12159" to="6086,1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sjs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ehl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zsjsUAAADdAAAADwAAAAAAAAAA&#10;AAAAAAChAgAAZHJzL2Rvd25yZXYueG1sUEsFBgAAAAAEAAQA+QAAAJMDAAAAAA==&#10;" strokeweight="1pt">
              <o:lock v:ext="edit" aspectratio="t"/>
            </v:line>
            <v:line id="Line 428" o:spid="_x0000_s4498" style="position:absolute;visibility:visible" from="6086,12109" to="6088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5y+cYAAADdAAAADwAAAGRycy9kb3ducmV2LnhtbESP0WoCMRRE3wv9h3ALvtWsK4hujVKq&#10;hYoPxbUfcN1cN6ubmyVJdevXm0Khj8PMnGHmy9624kI+NI4VjIYZCOLK6YZrBV/79+cpiBCRNbaO&#10;ScEPBVguHh/mWGh35R1dyliLBOFQoAITY1dIGSpDFsPQdcTJOzpvMSbpa6k9XhPctjLPsom02HBa&#10;MNjRm6HqXH5bBRt/2J5Ht9rIA2/8uv1czYI9KTV46l9fQETq43/4r/2hFeTja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ecvnGAAAA3QAAAA8AAAAAAAAA&#10;AAAAAAAAoQIAAGRycy9kb3ducmV2LnhtbFBLBQYAAAAABAAEAPkAAACUAwAAAAA=&#10;" strokeweight="1pt">
              <o:lock v:ext="edit" aspectratio="t"/>
            </v:line>
            <v:line id="Line 429" o:spid="_x0000_s4497" style="position:absolute;visibility:visible" from="5942,12000" to="5984,1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XYs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hM5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S12LGAAAA3QAAAA8AAAAAAAAA&#10;AAAAAAAAoQIAAGRycy9kb3ducmV2LnhtbFBLBQYAAAAABAAEAPkAAACUAwAAAAA=&#10;" strokeweight="1pt">
              <o:lock v:ext="edit" aspectratio="t"/>
            </v:line>
            <v:line id="Line 430" o:spid="_x0000_s4496" style="position:absolute;visibility:visible" from="5964,12000" to="5965,1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PFsUAAADdAAAADwAAAGRycy9kb3ducmV2LnhtbESP3WoCMRSE7wu+QzhC72pWW0RXo0h/&#10;oOJF8ecBjpvjZnVzsiSpbn16Iwi9HGbmG2Y6b20tzuRD5VhBv5eBIC6crrhUsNt+vYxAhIissXZM&#10;Cv4owHzWeZpirt2F13TexFIkCIccFZgYm1zKUBiyGHquIU7ewXmLMUlfSu3xkuC2loMsG0qLFacF&#10;gw29GypOm1+rYOn3q1P/Whq556X/rH8+xsEelXrutosJiEht/A8/2t9aweB19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tPFsUAAADdAAAADwAAAAAAAAAA&#10;AAAAAAChAgAAZHJzL2Rvd25yZXYueG1sUEsFBgAAAAAEAAQA+QAAAJMDAAAAAA==&#10;" strokeweight="1pt">
              <o:lock v:ext="edit" aspectratio="t"/>
            </v:line>
            <v:line id="Line 431" o:spid="_x0000_s4495" style="position:absolute;visibility:visible" from="5942,12168" to="5984,1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fqjcUAAADdAAAADwAAAGRycy9kb3ducmV2LnhtbESP3WoCMRSE7wu+QzhC72pWS0VXo0h/&#10;oOJF8ecBjpvjZnVzsiSpbn16Iwi9HGbmG2Y6b20tzuRD5VhBv5eBIC6crrhUsNt+vYxAhIissXZM&#10;Cv4owHzWeZpirt2F13TexFIkCIccFZgYm1zKUBiyGHquIU7ewXmLMUlfSu3xkuC2loMsG0qLFacF&#10;gw29GypOm1+rYOn3q1P/Whq556X/rH8+xsEelXrutosJiEht/A8/2t9aweB19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fqjcUAAADdAAAADwAAAAAAAAAA&#10;AAAAAAChAgAAZHJzL2Rvd25yZXYueG1sUEsFBgAAAAAEAAQA+QAAAJMDAAAAAA==&#10;" strokeweight="1pt">
              <o:lock v:ext="edit" aspectratio="t"/>
            </v:line>
            <v:shape id="Freeform 432" o:spid="_x0000_s4494" style="position:absolute;left:6053;top:9154;width:12;height:100;visibility:visible;mso-wrap-style:square;v-text-anchor:top" coordsize="3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i8MQA&#10;AADdAAAADwAAAGRycy9kb3ducmV2LnhtbESPUWvCMBSF3wf+h3AHvoyZVkFqZxQZCIID0c33S3Nt&#10;ypqb0GS1/vtFEHw8nHO+w1muB9uKnrrQOFaQTzIQxJXTDdcKfr637wWIEJE1to5JwY0CrFejlyWW&#10;2l35SP0p1iJBOJSowMToSylDZchimDhPnLyL6yzGJLta6g6vCW5bOc2yubTYcFow6OnTUPV7+rMK&#10;9r0p8uPFbw/NV77A4e1QnH2v1Ph12HyAiDTEZ/jR3mkF01kxh/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IvDEAAAA3QAAAA8AAAAAAAAAAAAAAAAAmAIAAGRycy9k&#10;b3ducmV2LnhtbFBLBQYAAAAABAAEAPUAAACJAwAAAAA=&#10;" path="m,45l32,r,277e" filled="f" strokeweight="1pt">
              <v:path arrowok="t" o:connecttype="custom" o:connectlocs="0,16;12,0;12,100" o:connectangles="0,0,0"/>
              <o:lock v:ext="edit" aspectratio="t"/>
            </v:shape>
            <v:line id="Line 433" o:spid="_x0000_s4493" style="position:absolute;visibility:visible" from="6053,9254" to="6076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nRYcUAAADdAAAADwAAAGRycy9kb3ducmV2LnhtbESP3WoCMRSE7wu+QzhC72pWC1VXo0h/&#10;oOJF8ecBjpvjZnVzsiSpbn16Iwi9HGbmG2Y6b20tzuRD5VhBv5eBIC6crrhUsNt+vYxAhIissXZM&#10;Cv4owHzWeZpirt2F13TexFIkCIccFZgYm1zKUBiyGHquIU7ewXmLMUlfSu3xkuC2loMse5MWK04L&#10;Bht6N1ScNr9WwdLvV6f+tTRyz0v/Wf98jIM9KvXcbRcTEJHa+B9+tL+1gsHra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nRYcUAAADdAAAADwAAAAAAAAAA&#10;AAAAAAChAgAAZHJzL2Rvd25yZXYueG1sUEsFBgAAAAAEAAQA+QAAAJMDAAAAAA==&#10;" strokeweight="1pt">
              <o:lock v:ext="edit" aspectratio="t"/>
            </v:line>
            <v:line id="Line 434" o:spid="_x0000_s4492" style="position:absolute;visibility:visible" from="5955,9046" to="5997,9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FE8MAAADdAAAADwAAAGRycy9kb3ducmV2LnhtbERP3WrCMBS+H+wdwhnsTlMdiKtNRfYD&#10;Ey9k1Qc4Nsem2pyUJNO6p18uhF1+fP/FcrCduJAPrWMFk3EGgrh2uuVGwX73OZqDCBFZY+eYFNwo&#10;wLJ8fCgw1+7K33SpYiNSCIccFZgY+1zKUBuyGMauJ07c0XmLMUHfSO3xmsJtJ6dZNpMWW04NBnt6&#10;M1Sfqx+rYO0Pm/PktzHywGv/0W3fX4M9KfX8NKwWICIN8V98d39pBdOXe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RRPDAAAA3QAAAA8AAAAAAAAAAAAA&#10;AAAAoQIAAGRycy9kb3ducmV2LnhtbFBLBQYAAAAABAAEAPkAAACRAwAAAAA=&#10;" strokeweight="1pt">
              <o:lock v:ext="edit" aspectratio="t"/>
            </v:line>
            <v:line id="Line 435" o:spid="_x0000_s4491" style="position:absolute;visibility:visible" from="5977,9046" to="5978,9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giM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YzGk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64IjGAAAA3QAAAA8AAAAAAAAA&#10;AAAAAAAAoQIAAGRycy9kb3ducmV2LnhtbFBLBQYAAAAABAAEAPkAAACUAwAAAAA=&#10;" strokeweight="1pt">
              <o:lock v:ext="edit" aspectratio="t"/>
            </v:line>
            <v:line id="Line 436" o:spid="_x0000_s4490" style="position:absolute;visibility:visible" from="5955,9213" to="5997,9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nfyMMAAADdAAAADwAAAGRycy9kb3ducmV2LnhtbERP3WrCMBS+H+wdwhnsbqY6EK1NRfYD&#10;Ey9k1Qc4Nsem2pyUJNO6p18uhF1+fP/FcrCduJAPrWMF41EGgrh2uuVGwX73+TIDESKyxs4xKbhR&#10;gGX5+FBgrt2Vv+lSxUakEA45KjAx9rmUoTZkMYxcT5y4o/MWY4K+kdrjNYXbTk6ybCottpwaDPb0&#10;Zqg+Vz9WwdofNufxb2Pkgdf+o9u+z4M9KfX8NKwWICIN8V98d39pBZPXed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Z38jDAAAA3QAAAA8AAAAAAAAAAAAA&#10;AAAAoQIAAGRycy9kb3ducmV2LnhtbFBLBQYAAAAABAAEAPkAAACRAwAAAAA=&#10;" strokeweight="1pt">
              <o:lock v:ext="edit" aspectratio="t"/>
            </v:lin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2247" o:spid="_x0000_s4312" editas="canvas" style="position:absolute;margin-left:-18pt;margin-top:4.8pt;width:223.9pt;height:162.3pt;z-index:251664384" coordsize="28435,2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">
            <v:shape id="_x0000_s4488" type="#_x0000_t75" style="position:absolute;width:28435;height:20612;visibility:visible">
              <v:fill o:detectmouseclick="t"/>
              <v:path o:connecttype="none"/>
            </v:shape>
            <v:group id="Group 199" o:spid="_x0000_s4313" style="position:absolute;left:749;top:1352;width:27686;height:19260" coordorigin="3178,10707" coordsize="3031,2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<o:lock v:ext="edit" aspectratio="t"/>
              <v:shape id="Freeform 200" o:spid="_x0000_s4487" style="position:absolute;left:3772;top:11644;width:88;height:166;visibility:visible;mso-wrap-style:square;v-text-anchor:top" coordsize="353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6OMUA&#10;AADdAAAADwAAAGRycy9kb3ducmV2LnhtbESPQWsCMRSE7wX/Q3gFbzXrikW2RhFB6EmsXdDjc/O6&#10;G7p5WZLUXf31jVDocZiZb5jlerCtuJIPxrGC6SQDQVw5bbhWUH7uXhYgQkTW2DomBTcKsF6NnpZY&#10;aNfzB12PsRYJwqFABU2MXSFlqBqyGCauI07el/MWY5K+ltpjn+C2lXmWvUqLhtNCgx1tG6q+jz9W&#10;wWVf3v0hbM5lf/KnQDvTVblRavw8bN5ARBrif/iv/a4V5NP5DB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bo4xQAAAN0AAAAPAAAAAAAAAAAAAAAAAJgCAABkcnMv&#10;ZG93bnJldi54bWxQSwUGAAAAAAQABAD1AAAAigMAAAAA&#10;" path="m,665l168,632,299,518,353,354,319,184,205,55,43,e" filled="f" strokeweight="1pt">
                <v:path arrowok="t" o:connecttype="custom" o:connectlocs="0,166;42,158;75,129;88,88;80,46;51,14;11,0" o:connectangles="0,0,0,0,0,0,0"/>
                <o:lock v:ext="edit" aspectratio="t"/>
              </v:shape>
              <v:shape id="Freeform 201" o:spid="_x0000_s4486" style="position:absolute;left:3783;top:11477;width:84;height:167;visibility:visible;mso-wrap-style:square;v-text-anchor:top" coordsize="33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b2cMA&#10;AADdAAAADwAAAGRycy9kb3ducmV2LnhtbESPzWrDMBCE74G+g9hCb4lstzHFjRJMiiHQU/7ui7W1&#10;TK2VsRRHffuqUOhxmJlvmM0u2kHMNPnesYJ8lYEgbp3uuVNwOTfLVxA+IGscHJOCb/Kw2z4sNlhp&#10;d+cjzafQiQRhX6ECE8JYSelbQxb9yo3Eyft0k8WQ5NRJPeE9we0giywrpcWe04LBkfaG2q/TzSrI&#10;uDzo5r3+KJsixq42Te+fr0o9Pcb6DUSgGP7Df+2DVlDk6xf4fZOe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xb2cMAAADdAAAADwAAAAAAAAAAAAAAAACYAgAAZHJzL2Rv&#10;d25yZXYueG1sUEsFBgAAAAAEAAQA9QAAAIgDAAAAAA==&#10;" path="m,666l165,624,288,505,336,341,295,175,177,51,13,e" filled="f" strokeweight="1pt">
                <v:path arrowok="t" o:connecttype="custom" o:connectlocs="0,167;41,156;72,127;84,86;74,44;44,13;3,0" o:connectangles="0,0,0,0,0,0,0"/>
                <o:lock v:ext="edit" aspectratio="t"/>
              </v:shape>
              <v:shape id="Freeform 202" o:spid="_x0000_s4485" style="position:absolute;left:3769;top:11810;width:84;height:166;visibility:visible;mso-wrap-style:square;v-text-anchor:top" coordsize="33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Nb8QA&#10;AADdAAAADwAAAGRycy9kb3ducmV2LnhtbESP3YrCMBSE7xd8h3AE79ZUpatWo4ggyOKCP32AQ3Ns&#10;is1JaaLWtzcLC3s5zMw3zHLd2Vo8qPWVYwWjYQKCuHC64lJBftl9zkD4gKyxdkwKXuRhvep9LDHT&#10;7sknepxDKSKEfYYKTAhNJqUvDFn0Q9cQR+/qWoshyraUusVnhNtajpPkS1qsOC4YbGhrqLid71bB&#10;NM015d/zmzyY/c8rTI+HiTwqNeh3mwWIQF34D/+191rBeJSm8PsmPg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zW/EAAAA3QAAAA8AAAAAAAAAAAAAAAAAmAIAAGRycy9k&#10;b3ducmV2LnhtbFBLBQYAAAAABAAEAPUAAACJAwAAAAA=&#10;" path="m,666l167,624,291,505,339,340,297,172,178,48,13,e" filled="f" strokeweight="1pt">
                <v:path arrowok="t" o:connecttype="custom" o:connectlocs="0,166;41,156;72,126;84,85;74,43;44,12;3,0" o:connectangles="0,0,0,0,0,0,0"/>
                <o:lock v:ext="edit" aspectratio="t"/>
              </v:shape>
              <v:shape id="Freeform 203" o:spid="_x0000_s4484" style="position:absolute;left:4074;top:11644;width:88;height:166;visibility:visible;mso-wrap-style:square;v-text-anchor:top" coordsize="354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XhccA&#10;AADdAAAADwAAAGRycy9kb3ducmV2LnhtbESPQWvCQBSE7wX/w/IEb3WTgKmNrlIKaktFqC2en9ln&#10;Es2+Ddk1pv++Wyh4HGbmG2a+7E0tOmpdZVlBPI5AEOdWV1wo+P5aPU5BOI+ssbZMCn7IwXIxeJhj&#10;pu2NP6nb+0IECLsMFZTeN5mULi/JoBvbhjh4J9sa9EG2hdQt3gLc1DKJolQarDgslNjQa0n5ZX81&#10;Cqrz+8fxuOm20+dNTMlhd3iapGulRsP+ZQbCU+/v4f/2m1aQxJMU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14XHAAAA3QAAAA8AAAAAAAAAAAAAAAAAmAIAAGRy&#10;cy9kb3ducmV2LnhtbFBLBQYAAAAABAAEAPUAAACMAwAAAAA=&#10;" path="m354,l184,34,55,147,,311,33,481,147,610r164,55e" filled="f" strokeweight="1pt">
                <v:path arrowok="t" o:connecttype="custom" o:connectlocs="88,0;46,8;14,37;0,78;8,120;37,152;77,166" o:connectangles="0,0,0,0,0,0,0"/>
                <o:lock v:ext="edit" aspectratio="t"/>
              </v:shape>
              <v:shape id="Freeform 204" o:spid="_x0000_s4483" style="position:absolute;left:4068;top:11810;width:84;height:166;visibility:visible;mso-wrap-style:square;v-text-anchor:top" coordsize="336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FrsMA&#10;AADdAAAADwAAAGRycy9kb3ducmV2LnhtbESPwWrDMBBE74X8g9hCbo0ch7jFjWxMiiHQU5P2vlhb&#10;y9RaGUtNlL+PCoEeh5l5w+zqaEdxptkPjhWsVxkI4s7pgXsFn6f26QWED8gaR8ek4Eoe6mrxsMNS&#10;uwt/0PkYepEg7EtUYEKYSil9Z8iiX7mJOHnfbrYYkpx7qWe8JLgdZZ5lhbQ4cFowONHeUPdz/LUK&#10;Mi4Oun1r3os2j7FvTDv4zZdSy8fYvIIIFMN/+N4+aAX5evsMf2/SE5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7FrsMAAADdAAAADwAAAAAAAAAAAAAAAACYAgAAZHJzL2Rv&#10;d25yZXYueG1sUEsFBgAAAAAEAAQA9QAAAIgDAAAAAA==&#10;" path="m336,l170,42,48,162,,327,41,493,158,616r163,50e" filled="f" strokeweight="1pt">
                <v:path arrowok="t" o:connecttype="custom" o:connectlocs="84,0;43,10;12,40;0,82;10,123;40,154;80,166" o:connectangles="0,0,0,0,0,0,0"/>
                <o:lock v:ext="edit" aspectratio="t"/>
              </v:shape>
              <v:shape id="Freeform 205" o:spid="_x0000_s4482" style="position:absolute;left:4081;top:11477;width:84;height:167;visibility:visible;mso-wrap-style:square;v-text-anchor:top" coordsize="33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fYcIA&#10;AADdAAAADwAAAGRycy9kb3ducmV2LnhtbERPTYvCMBC9C/6HMMLeNLXgulSjiCIr60GqHvQ2NmNb&#10;bCaliVr/vTkIe3y87+m8NZV4UONKywqGgwgEcWZ1ybmC42Hd/wHhPLLGyjIpeJGD+azbmWKi7ZNT&#10;eux9LkIIuwQVFN7XiZQuK8igG9iaOHBX2xj0ATa51A0+Q7ipZBxF39JgyaGhwJqWBWW3/d0oOHu3&#10;jVf5KL1mtDut/9Lxb2QvSn312sUEhKfW/4s/7o1WEA9HYW54E5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N9hwgAAAN0AAAAPAAAAAAAAAAAAAAAAAJgCAABkcnMvZG93&#10;bnJldi54bWxQSwUGAAAAAAQABAD1AAAAhwMAAAAA&#10;" path="m338,l172,42,47,162,,327,40,494,160,619r166,47e" filled="f" strokeweight="1pt">
                <v:path arrowok="t" o:connecttype="custom" o:connectlocs="84,0;43,11;12,41;0,82;10,124;40,155;81,167" o:connectangles="0,0,0,0,0,0,0"/>
                <o:lock v:ext="edit" aspectratio="t"/>
              </v:shape>
              <v:line id="Line 206" o:spid="_x0000_s4481" style="position:absolute;flip:x;visibility:visible" from="3445,11045" to="3782,1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a+8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JF/Lq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9dr7xwAAAN0AAAAPAAAAAAAA&#10;AAAAAAAAAKECAABkcnMvZG93bnJldi54bWxQSwUGAAAAAAQABAD5AAAAlQMAAAAA&#10;" strokeweight="1pt">
                <o:lock v:ext="edit" aspectratio="t"/>
              </v:line>
              <v:line id="Line 207" o:spid="_x0000_s4480" style="position:absolute;flip:x;visibility:visible" from="3440,12567" to="3765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528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00z2yx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judvDAAAA3QAAAA8AAAAAAAAAAAAA&#10;AAAAoQIAAGRycy9kb3ducmV2LnhtbFBLBQYAAAAABAAEAPkAAACRAwAAAAA=&#10;" strokeweight="1pt">
                <o:lock v:ext="edit" aspectratio="t"/>
              </v:line>
              <v:line id="Line 208" o:spid="_x0000_s4479" style="position:absolute;visibility:visible" from="4508,12567" to="5693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klcUAAADdAAAADwAAAGRycy9kb3ducmV2LnhtbESPQWsCMRSE74L/ITzBm2bXg+jWKGJb&#10;UDwUtT/guXndbN28LEmqq7++KRQ8DjPzDbNYdbYRV/KhdqwgH2cgiEuna64UfJ7eRzMQISJrbByT&#10;gjsFWC37vQUW2t34QNdjrESCcChQgYmxLaQMpSGLYexa4uR9OW8xJukrqT3eEtw2cpJlU2mx5rRg&#10;sKWNofJy/LEKdv68v+SPysgz7/xb8/E6D/ZbqeGgW7+AiNTFZ/i/vdUKJvk0h7836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RklcUAAADdAAAADwAAAAAAAAAA&#10;AAAAAAChAgAAZHJzL2Rvd25yZXYueG1sUEsFBgAAAAAEAAQA+QAAAJMDAAAAAA==&#10;" strokeweight="1pt">
                <o:lock v:ext="edit" aspectratio="t"/>
              </v:line>
              <v:line id="Line 209" o:spid="_x0000_s4478" style="position:absolute;visibility:visible" from="4508,11045" to="5696,1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b64sYAAADdAAAADwAAAGRycy9kb3ducmV2LnhtbESPzW7CMBCE75V4B2uRemuc5IBoikFV&#10;f6QiDqjQB1jiJQ7E68h2Ie3TYyQkjqOZ+UYzWwy2EyfyoXWsoMhyEMS10y03Cn62n09TECEia+wc&#10;k4I/CrCYjx5mWGl35m86bWIjEoRDhQpMjH0lZagNWQyZ64mTt3feYkzSN1J7PCe47WSZ5xNpseW0&#10;YLCnN0P1cfNrFSz9bnUs/hsjd7z0H936/TnYg1KP4+H1BUSkId7Dt/aXVlAWkxKub9IT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W+uLGAAAA3QAAAA8AAAAAAAAA&#10;AAAAAAAAoQIAAGRycy9kb3ducmV2LnhtbFBLBQYAAAAABAAEAPkAAACUAwAAAAA=&#10;" strokeweight="1pt">
                <o:lock v:ext="edit" aspectratio="t"/>
              </v:line>
              <v:line id="Line 210" o:spid="_x0000_s4477" style="position:absolute;flip:x;visibility:visible" from="4162,11045" to="4380,1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Enr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SesxwAAAN0AAAAPAAAAAAAA&#10;AAAAAAAAAKECAABkcnMvZG93bnJldi54bWxQSwUGAAAAAAQABAD5AAAAlQMAAAAA&#10;" strokeweight="1pt">
                <o:lock v:ext="edit" aspectratio="t"/>
              </v:line>
              <v:line id="Line 211" o:spid="_x0000_s4476" style="position:absolute;flip:x;visibility:visible" from="4151,12567" to="4380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/2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/YxwAAAN0AAAAPAAAAAAAA&#10;AAAAAAAAAKECAABkcnMvZG93bnJldi54bWxQSwUGAAAAAAQABAD5AAAAlQMAAAAA&#10;" strokeweight="1pt">
                <o:lock v:ext="edit" aspectratio="t"/>
              </v:line>
              <v:shape id="Freeform 212" o:spid="_x0000_s4475" style="position:absolute;left:3765;top:11976;width:85;height:166;visibility:visible;mso-wrap-style:square;v-text-anchor:top" coordsize="34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Zj8kA&#10;AADdAAAADwAAAGRycy9kb3ducmV2LnhtbESPT2vCQBTE70K/w/IKXkQ3CmpJXUUsxWLIwX9gb4/s&#10;a5KafRuyW0376V1B6HGYmd8ws0VrKnGhxpWWFQwHEQjizOqScwWH/Xv/BYTzyBory6Tglxws5k+d&#10;GcbaXnlLl53PRYCwi1FB4X0dS+myggy6ga2Jg/dlG4M+yCaXusFrgJtKjqJoIg2WHBYKrGlVUHbe&#10;/RgFy8+3NJkmafq3/V7vTxtPm+TYU6r73C5fQXhq/X/40f7QCkbDyRjub8IT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xYZj8kAAADdAAAADwAAAAAAAAAAAAAAAACYAgAA&#10;ZHJzL2Rvd25yZXYueG1sUEsFBgAAAAAEAAQA9QAAAI4DAAAAAA==&#10;" path="m,666l167,625,293,507,342,342,301,174,183,49,18,e" filled="f" strokeweight="1pt">
                <v:path arrowok="t" o:connecttype="custom" o:connectlocs="0,166;42,156;73,126;85,85;75,43;45,12;4,0" o:connectangles="0,0,0,0,0,0,0"/>
                <o:lock v:ext="edit" aspectratio="t"/>
              </v:shape>
              <v:shape id="Freeform 213" o:spid="_x0000_s4474" style="position:absolute;left:4067;top:11976;width:84;height:166;visibility:visible;mso-wrap-style:square;v-text-anchor:top" coordsize="33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x7cYA&#10;AADdAAAADwAAAGRycy9kb3ducmV2LnhtbESPT2vCQBTE74V+h+UVeqsbLQ0SXUVKbXrpwX/o8Zl9&#10;ZoPZt2l21fjtu4LgcZiZ3zDjaWdrcabWV44V9HsJCOLC6YpLBevV/G0IwgdkjbVjUnAlD9PJ89MY&#10;M+0uvKDzMpQiQthnqMCE0GRS+sKQRd9zDXH0Dq61GKJsS6lbvES4reUgSVJpseK4YLChT0PFcXmy&#10;CvYb81X9fu9kPl/kK/uO+d/pY6vU60s3G4EI1IVH+N7+0QoG/TSF25v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Jx7cYAAADdAAAADwAAAAAAAAAAAAAAAACYAgAAZHJz&#10;L2Rvd25yZXYueG1sUEsFBgAAAAAEAAQA9QAAAIsDAAAAAA==&#10;" path="m326,l161,47,42,171,,338,48,503,171,623r167,42e" filled="f" strokeweight="1pt">
                <v:path arrowok="t" o:connecttype="custom" o:connectlocs="81,0;40,12;10,43;0,84;12,126;42,156;84,166" o:connectangles="0,0,0,0,0,0,0"/>
                <o:lock v:ext="edit" aspectratio="t"/>
              </v:shape>
              <v:line id="Line 214" o:spid="_x0000_s4473" style="position:absolute;visibility:visible" from="3782,11045" to="3783,1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FZes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ob5aAy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hWXrGAAAA3QAAAA8AAAAAAAAA&#10;AAAAAAAAoQIAAGRycy9kb3ducmV2LnhtbFBLBQYAAAAABAAEAPkAAACUAwAAAAA=&#10;" strokeweight="1pt">
                <o:lock v:ext="edit" aspectratio="t"/>
              </v:line>
              <v:line id="Line 215" o:spid="_x0000_s4472" style="position:absolute;flip:y;visibility:visible" from="3765,12142" to="3766,1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13c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00z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td3DAAAA3QAAAA8AAAAAAAAAAAAA&#10;AAAAoQIAAGRycy9kb3ducmV2LnhtbFBLBQYAAAAABAAEAPkAAACRAwAAAAA=&#10;" strokeweight="1pt">
                <o:lock v:ext="edit" aspectratio="t"/>
              </v:line>
              <v:line id="Line 216" o:spid="_x0000_s4471" style="position:absolute;visibility:visible" from="4162,11045" to="4163,1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ok8UAAADdAAAADwAAAGRycy9kb3ducmV2LnhtbESPQWsCMRSE7wX/Q3iCt5pdD6KrUURb&#10;qPRQqv6A5+a5Wd28LEmqa3+9KRQ8DjPzDTNfdrYRV/KhdqwgH2YgiEuna64UHPbvrxMQISJrbByT&#10;gjsFWC56L3MstLvxN113sRIJwqFABSbGtpAylIYshqFriZN3ct5iTNJXUnu8Jbht5CjLxtJizWnB&#10;YEtrQ+Vl92MVbP3x85L/VkYeeevfmq/NNNizUoN+t5qBiNTFZ/i//aEVjPLxF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Jok8UAAADdAAAADwAAAAAAAAAA&#10;AAAAAAChAgAAZHJzL2Rvd25yZXYueG1sUEsFBgAAAAAEAAQA+QAAAJMDAAAAAA==&#10;" strokeweight="1pt">
                <o:lock v:ext="edit" aspectratio="t"/>
              </v:line>
              <v:line id="Line 217" o:spid="_x0000_s4470" style="position:absolute;visibility:visible" from="4151,12142" to="4152,1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X08MAAADdAAAADwAAAGRycy9kb3ducmV2LnhtbERPS27CMBDdI/UO1lTqrjhhUdqAE1Vt&#10;kYq6QFAOMMRDHIjHkW0g5fT1Aonl0/vPq8F24kw+tI4V5OMMBHHtdMuNgu3v4vkVRIjIGjvHpOCP&#10;AlTlw2iOhXYXXtN5ExuRQjgUqMDE2BdShtqQxTB2PXHi9s5bjAn6RmqPlxRuOznJshdpseXUYLCn&#10;D0P1cXOyCpZ+93PMr42RO176r271+RbsQamnx+F9BiLSEO/im/tbK5jk07Q/vUlPQJ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RV9PDAAAA3QAAAA8AAAAAAAAAAAAA&#10;AAAAoQIAAGRycy9kb3ducmV2LnhtbFBLBQYAAAAABAAEAPkAAACRAwAAAAA=&#10;" strokeweight="1pt">
                <o:lock v:ext="edit" aspectratio="t"/>
              </v:line>
              <v:line id="Line 218" o:spid="_x0000_s4469" style="position:absolute;flip:x;visibility:visible" from="3782,11477" to="3786,11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Knc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kn8Gc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aKncUAAADdAAAADwAAAAAAAAAA&#10;AAAAAAChAgAAZHJzL2Rvd25yZXYueG1sUEsFBgAAAAAEAAQA+QAAAJMDAAAAAA==&#10;" strokeweight="1pt">
                <o:lock v:ext="edit" aspectratio="t"/>
              </v:line>
              <v:line id="Line 219" o:spid="_x0000_s4468" style="position:absolute;flip:x;visibility:visible" from="5696,11045" to="6177,1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QU6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ji7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kFOrGAAAA3QAAAA8AAAAAAAAA&#10;AAAAAAAAoQIAAGRycy9kb3ducmV2LnhtbFBLBQYAAAAABAAEAPkAAACUAwAAAAA=&#10;" strokeweight="1pt">
                <o:lock v:ext="edit" aspectratio="t"/>
              </v:line>
              <v:line id="Line 220" o:spid="_x0000_s4467" style="position:absolute;visibility:visible" from="5696,11045" to="6177,1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PJpM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Yzz2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DyaTGAAAA3QAAAA8AAAAAAAAA&#10;AAAAAAAAoQIAAGRycy9kb3ducmV2LnhtbFBLBQYAAAAABAAEAPkAAACUAwAAAAA=&#10;" strokeweight="1pt">
                <o:lock v:ext="edit" aspectratio="t"/>
              </v:line>
              <v:line id="Line 221" o:spid="_x0000_s4466" style="position:absolute;visibility:visible" from="6177,11045" to="6178,1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pR0MYAAADdAAAADwAAAGRycy9kb3ducmV2LnhtbESP3WoCMRSE7wXfIRzBu5pdEW1Xo5T+&#10;gOKF1PoAx83pZuvmZElS3fbpjVDwcpiZb5jFqrONOJMPtWMF+SgDQVw6XXOl4PD5/vAIIkRkjY1j&#10;UvBLAVbLfm+BhXYX/qDzPlYiQTgUqMDE2BZShtKQxTByLXHyvpy3GJP0ldQeLwluGznOsqm0WHNa&#10;MNjSi6HytP+xCjb+uD3lf5WRR974t2b3+hTst1LDQfc8BxGpi/fwf3utFYzz2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qUdDGAAAA3QAAAA8AAAAAAAAA&#10;AAAAAAAAoQIAAGRycy9kb3ducmV2LnhtbFBLBQYAAAAABAAEAPkAAACUAwAAAAA=&#10;" strokeweight="1pt">
                <o:lock v:ext="edit" aspectratio="t"/>
              </v:line>
              <v:line id="Line 222" o:spid="_x0000_s4465" style="position:absolute;flip:x;visibility:visible" from="5693,12567" to="6177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2Mn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YyexwAAAN0AAAAPAAAAAAAA&#10;AAAAAAAAAKECAABkcnMvZG93bnJldi54bWxQSwUGAAAAAAQABAD5AAAAlQMAAAAA&#10;" strokeweight="1pt">
                <o:lock v:ext="edit" aspectratio="t"/>
              </v:line>
              <v:line id="Line 223" o:spid="_x0000_s4464" style="position:absolute;visibility:visible" from="5722,11810" to="6146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qPM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ob5eAS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0ajzGAAAA3QAAAA8AAAAAAAAA&#10;AAAAAAAAoQIAAGRycy9kb3ducmV2LnhtbFBLBQYAAAAABAAEAPkAAACUAwAAAAA=&#10;" strokeweight="1pt">
                <o:lock v:ext="edit" aspectratio="t"/>
              </v:line>
              <v:line id="Line 224" o:spid="_x0000_s4463" style="position:absolute;flip:y;visibility:visible" from="5050,11746" to="5051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O3cs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kbxZ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O3csUAAADdAAAADwAAAAAAAAAA&#10;AAAAAAChAgAAZHJzL2Rvd25yZXYueG1sUEsFBgAAAAAEAAQA+QAAAJMDAAAAAA==&#10;" strokeweight="1pt">
                <o:lock v:ext="edit" aspectratio="t"/>
              </v:line>
              <v:line id="Line 225" o:spid="_x0000_s4462" style="position:absolute;visibility:visible" from="5050,11746" to="5370,1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db1cMAAADdAAAADwAAAGRycy9kb3ducmV2LnhtbERPS27CMBDdI/UO1lTqrjhhUdqAE1Vt&#10;kYq6QFAOMMRDHIjHkW0g5fT1Aonl0/vPq8F24kw+tI4V5OMMBHHtdMuNgu3v4vkVRIjIGjvHpOCP&#10;AlTlw2iOhXYXXtN5ExuRQjgUqMDE2BdShtqQxTB2PXHi9s5bjAn6RmqPlxRuOznJshdpseXUYLCn&#10;D0P1cXOyCpZ+93PMr42RO176r271+RbsQamnx+F9BiLSEO/im/tbK5jk0zQ3vUlPQJ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nW9XDAAAA3QAAAA8AAAAAAAAAAAAA&#10;AAAAoQIAAGRycy9kb3ducmV2LnhtbFBLBQYAAAAABAAEAPkAAACRAwAAAAA=&#10;" strokeweight="1pt">
                <o:lock v:ext="edit" aspectratio="t"/>
              </v:line>
              <v:line id="Line 226" o:spid="_x0000_s4461" style="position:absolute;visibility:visible" from="5370,11746" to="5371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+TsYAAADdAAAADwAAAGRycy9kb3ducmV2LnhtbESPzW7CMBCE75V4B2uReitOOLQQMAgB&#10;lYp6qPh5gCVe4kC8jmwX0j59XQmJ42hmvtFM551txJV8qB0ryAcZCOLS6ZorBYf9+8sIRIjIGhvH&#10;pOCHAsxnvacpFtrdeEvXXaxEgnAoUIGJsS2kDKUhi2HgWuLknZy3GJP0ldQebwluGznMsldpsea0&#10;YLClpaHysvu2Cjb++HnJfysjj7zx6+ZrNQ72rNRzv1tMQETq4iN8b39oBcP8bQ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r/k7GAAAA3QAAAA8AAAAAAAAA&#10;AAAAAAAAoQIAAGRycy9kb3ducmV2LnhtbFBLBQYAAAAABAAEAPkAAACUAwAAAAA=&#10;" strokeweight="1pt">
                <o:lock v:ext="edit" aspectratio="t"/>
              </v:line>
              <v:line id="Line 227" o:spid="_x0000_s4460" style="position:absolute;flip:x;visibility:visible" from="5050,11874" to="5370,1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9fIc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s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vXyHDAAAA3QAAAA8AAAAAAAAAAAAA&#10;AAAAoQIAAGRycy9kb3ducmV2LnhtbFBLBQYAAAAABAAEAPkAAACRAwAAAAA=&#10;" strokeweight="1pt">
                <o:lock v:ext="edit" aspectratio="t"/>
              </v:line>
              <v:line id="Line 228" o:spid="_x0000_s4459" style="position:absolute;flip:x;visibility:visible" from="4150,11810" to="4698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P6us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1gGyc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4/q6xwAAAN0AAAAPAAAAAAAA&#10;AAAAAAAAAKECAABkcnMvZG93bnJldi54bWxQSwUGAAAAAAQABAD5AAAAlQMAAAAA&#10;" strokeweight="1pt">
                <o:lock v:ext="edit" aspectratio="t"/>
              </v:line>
              <v:line id="Line 229" o:spid="_x0000_s4458" style="position:absolute;visibility:visible" from="5379,12487" to="5380,1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ocGMUAAADdAAAADwAAAGRycy9kb3ducmV2LnhtbESPQWsCMRSE7wX/Q3hCbzW7exC7GkXU&#10;guKh1PoDnpvnZnXzsiSpbv31TaHQ4zAz3zCzRW9bcSMfGscK8lEGgrhyuuFawfHz7WUCIkRkja1j&#10;UvBNARbzwdMMS+3u/EG3Q6xFgnAoUYGJsSulDJUhi2HkOuLknZ23GJP0tdQe7wluW1lk2VhabDgt&#10;GOxoZai6Hr6sgp0/7a/5ozbyxDu/ad/Xr8FelHoe9sspiEh9/A//tbdaQZFP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ocGMUAAADdAAAADwAAAAAAAAAA&#10;AAAAAAChAgAAZHJzL2Rvd25yZXYueG1sUEsFBgAAAAAEAAQA+QAAAJMDAAAAAA==&#10;" strokeweight="1pt">
                <o:lock v:ext="edit" aspectratio="t"/>
              </v:line>
              <v:line id="Line 230" o:spid="_x0000_s4457" style="position:absolute;flip:y;visibility:visible" from="5219,12487" to="5220,1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3BVs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cFWxwAAAN0AAAAPAAAAAAAA&#10;AAAAAAAAAKECAABkcnMvZG93bnJldi54bWxQSwUGAAAAAAQABAD5AAAAlQMAAAAA&#10;" strokeweight="1pt">
                <o:lock v:ext="edit" aspectratio="t"/>
              </v:line>
              <v:line id="Line 231" o:spid="_x0000_s4456" style="position:absolute;flip:x y;visibility:visible" from="5219,12487" to="5379,1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x8sUAAADdAAAADwAAAGRycy9kb3ducmV2LnhtbESPT2sCMRTE74V+h/CEXkrNusgiq1FE&#10;aunBi396f2ye2cXNy5pE3frpjVDocZiZ3zCzRW9bcSUfGscKRsMMBHHldMNGwWG//piACBFZY+uY&#10;FPxSgMX89WWGpXY33tJ1F41IEA4lKqhj7EopQ1WTxTB0HXHyjs5bjEl6I7XHW4LbVuZZVkiLDaeF&#10;Gjta1VSddherYP9J53e/XB1PbDbnovj5MvGeK/U26JdTEJH6+B/+a39rBfloMobnm/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jx8sUAAADdAAAADwAAAAAAAAAA&#10;AAAAAAChAgAAZHJzL2Rvd25yZXYueG1sUEsFBgAAAAAEAAQA+QAAAJMDAAAAAA==&#10;" strokeweight="1pt">
                <o:lock v:ext="edit" aspectratio="t"/>
              </v:line>
              <v:line id="Line 232" o:spid="_x0000_s4455" style="position:absolute;visibility:visible" from="5219,12487" to="5379,1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EbMUAAADdAAAADwAAAGRycy9kb3ducmV2LnhtbESP3WoCMRSE7wu+QzhC7zS7QouuRhG1&#10;UOlF8ecBjpvjZnVzsiSpbvv0TUHo5TAz3zCzRWcbcSMfascK8mEGgrh0uuZKwfHwNhiDCBFZY+OY&#10;FHxTgMW89zTDQrs77+i2j5VIEA4FKjAxtoWUoTRkMQxdS5y8s/MWY5K+ktrjPcFtI0dZ9iot1pwW&#10;DLa0MlRe919WwdafPq75T2Xkibd+03yuJ8FelHrud8spiEhd/A8/2u9awSgfv8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OEbMUAAADdAAAADwAAAAAAAAAA&#10;AAAAAAChAgAAZHJzL2Rvd25yZXYueG1sUEsFBgAAAAAEAAQA+QAAAJMDAAAAAA==&#10;" strokeweight="1pt">
                <o:lock v:ext="edit" aspectratio="t"/>
              </v:line>
              <v:line id="Line 233" o:spid="_x0000_s4454" style="position:absolute;flip:y;visibility:visible" from="5219,12567" to="5379,1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pizs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ONJAq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pizsUAAADdAAAADwAAAAAAAAAA&#10;AAAAAAChAgAAZHJzL2Rvd25yZXYueG1sUEsFBgAAAAAEAAQA+QAAAJMDAAAAAA==&#10;" strokeweight="1pt">
                <o:lock v:ext="edit" aspectratio="t"/>
              </v:line>
              <v:line id="Line 234" o:spid="_x0000_s4453" style="position:absolute;visibility:visible" from="5379,10964" to="5380,1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2/gM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N8/Ap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tv4DGAAAA3QAAAA8AAAAAAAAA&#10;AAAAAAAAoQIAAGRycy9kb3ducmV2LnhtbFBLBQYAAAAABAAEAPkAAACUAwAAAAA=&#10;" strokeweight="1pt">
                <o:lock v:ext="edit" aspectratio="t"/>
              </v:line>
              <v:line id="Line 235" o:spid="_x0000_s4452" style="position:absolute;flip:y;visibility:visible" from="5219,10964" to="5220,1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TJ8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s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ZUyfDAAAA3QAAAA8AAAAAAAAAAAAA&#10;AAAAoQIAAGRycy9kb3ducmV2LnhtbFBLBQYAAAAABAAEAPkAAACRAwAAAAA=&#10;" strokeweight="1pt">
                <o:lock v:ext="edit" aspectratio="t"/>
              </v:line>
              <v:line id="Line 236" o:spid="_x0000_s4451" style="position:absolute;flip:y;visibility:visible" from="5379,11045" to="5380,1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2vM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ESL5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V9rzGAAAA3QAAAA8AAAAAAAAA&#10;AAAAAAAAoQIAAGRycy9kb3ducmV2LnhtbFBLBQYAAAAABAAEAPkAAACUAwAAAAA=&#10;" strokeweight="1pt">
                <o:lock v:ext="edit" aspectratio="t"/>
              </v:line>
              <v:line id="Line 237" o:spid="_x0000_s4450" style="position:absolute;visibility:visible" from="5219,10964" to="5379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2xKcIAAADdAAAADwAAAGRycy9kb3ducmV2LnhtbERPS27CMBDdV+IO1iCxK05YIEgxCAGV&#10;QF1UhB5giKdxSjyObBdCT48XlVg+vf9i1dtWXMmHxrGCfJyBIK6cbrhW8HV6f52BCBFZY+uYFNwp&#10;wGo5eFlgod2Nj3QtYy1SCIcCFZgYu0LKUBmyGMauI07ct/MWY4K+ltrjLYXbVk6ybCotNpwaDHa0&#10;MVRdyl+r4ODPH5f8rzbyzAe/az+382B/lBoN+/UbiEh9fIr/3XutYJLP0/70Jj0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F2xKcIAAADdAAAADwAAAAAAAAAAAAAA&#10;AAChAgAAZHJzL2Rvd25yZXYueG1sUEsFBgAAAAAEAAQA+QAAAJADAAAAAA==&#10;" strokeweight="1pt">
                <o:lock v:ext="edit" aspectratio="t"/>
              </v:line>
              <v:line id="Line 238" o:spid="_x0000_s4449" style="position:absolute;flip:y;visibility:visible" from="5219,11045" to="5379,1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sZ8YAAADdAAAADwAAAGRycy9kb3ducmV2LnhtbESPzWrCQBSF9wXfYbhCN6VO4iLU1FEk&#10;IIjQhamg7i6Z2yQ2cydkJiZ9+44guDycn4+zXI+mETfqXG1ZQTyLQBAXVtdcKjh+b98/QDiPrLGx&#10;TAr+yMF6NXlZYqrtwAe65b4UYYRdigoq79tUSldUZNDNbEscvB/bGfRBdqXUHQ5h3DRyHkWJNFhz&#10;IFTYUlZR8Zv3JkCuWXn5ulJxWpza/ZDEb8P53Cv1Oh03nyA8jf4ZfrR3WsE8XsR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6bGfGAAAA3QAAAA8AAAAAAAAA&#10;AAAAAAAAoQIAAGRycy9kb3ducmV2LnhtbFBLBQYAAAAABAAEAPkAAACUAwAAAAA=&#10;" strokeweight="1pt">
                <o:lock v:ext="edit" aspectratio="t"/>
              </v:line>
              <v:line id="Line 239" o:spid="_x0000_s4448" style="position:absolute;visibility:visible" from="4380,12567" to="4412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OKxcUAAADdAAAADwAAAGRycy9kb3ducmV2LnhtbESPQWsCMRSE7wX/Q3iCt5rdPUhdjSJq&#10;Qemh1PoDnpvnZnXzsiSprv31TaHQ4zAz3zDzZW9bcSMfGscK8nEGgrhyuuFawfHz9fkFRIjIGlvH&#10;pOBBAZaLwdMcS+3u/EG3Q6xFgnAoUYGJsSulDJUhi2HsOuLknZ23GJP0tdQe7wluW1lk2URabDgt&#10;GOxobai6Hr6sgr0/vV3z79rIE+/9tn3fTIO9KDUa9qsZiEh9/A//tXdaQZFPC/h9k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OKxcUAAADdAAAADwAAAAAAAAAA&#10;AAAAAAChAgAAZHJzL2Rvd25yZXYueG1sUEsFBgAAAAAEAAQA+QAAAJMDAAAAAA==&#10;" strokeweight="1pt">
                <o:lock v:ext="edit" aspectratio="t"/>
              </v:line>
              <v:line id="Line 240" o:spid="_x0000_s4447" style="position:absolute;flip:x;visibility:visible" from="4476,12567" to="4508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Xi8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FeLxwAAAN0AAAAPAAAAAAAA&#10;AAAAAAAAAKECAABkcnMvZG93bnJldi54bWxQSwUGAAAAAAQABAD5AAAAlQMAAAAA&#10;" strokeweight="1pt">
                <o:lock v:ext="edit" aspectratio="t"/>
              </v:line>
              <v:line id="Line 241" o:spid="_x0000_s4446" style="position:absolute;flip:x;visibility:visible" from="4479,11045" to="4508,1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3P/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Tc//xwAAAN0AAAAPAAAAAAAA&#10;AAAAAAAAAKECAABkcnMvZG93bnJldi54bWxQSwUGAAAAAAQABAD5AAAAlQMAAAAA&#10;" strokeweight="1pt">
                <o:lock v:ext="edit" aspectratio="t"/>
              </v:line>
              <v:line id="Line 242" o:spid="_x0000_s4445" style="position:absolute;visibility:visible" from="4380,11045" to="4415,1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SscUAAADdAAAADwAAAGRycy9kb3ducmV2LnhtbESP3WoCMRSE7wu+QzhC72p2hRZdjSJq&#10;odKL4s8DHDfHzermZElS3fbpm4Lg5TAz3zDTeWcbcSUfascK8kEGgrh0uuZKwWH//jICESKyxsYx&#10;KfihAPNZ72mKhXY33tJ1FyuRIBwKVGBibAspQ2nIYhi4ljh5J+ctxiR9JbXHW4LbRg6z7E1arDkt&#10;GGxpaai87L6tgo0/fl7y38rII2/8uvlajYM9K/Xc7xYTEJG6+Ajf2x9awTAfv8L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oSscUAAADdAAAADwAAAAAAAAAA&#10;AAAAAAChAgAAZHJzL2Rvd25yZXYueG1sUEsFBgAAAAAEAAQA+QAAAJMDAAAAAA==&#10;" strokeweight="1pt">
                <o:lock v:ext="edit" aspectratio="t"/>
              </v:line>
              <v:shape id="Freeform 243" o:spid="_x0000_s4444" style="position:absolute;left:4127;top:11778;width:46;height:9;visibility:visible;mso-wrap-style:square;v-text-anchor:top" coordsize="18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IKMMA&#10;AADdAAAADwAAAGRycy9kb3ducmV2LnhtbESPUYvCMBCE3w/uP4Q98O1MKyhajXIIhz4Jp/6AtVnb&#10;YrMpzarx3xtBuMdhZr5hFqvoWnWjPjSeDeTDDBRx6W3DlYHj4fd7CioIssXWMxl4UIDV8vNjgYX1&#10;d/6j214qlSAcCjRQi3SF1qGsyWEY+o44eWffO5Qk+0rbHu8J7lo9yrKJdthwWqixo3VN5WV/dQYc&#10;X0/jw+XUnKe7KLKN+Wy9yY0ZfMWfOSihKP/hd3trDYzy2QReb9IT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kIKMMAAADdAAAADwAAAAAAAAAAAAAAAACYAgAAZHJzL2Rv&#10;d25yZXYueG1sUEsFBgAAAAAEAAQA9QAAAIgDAAAAAA==&#10;" path="m90,l,37r180,l90,xe" fillcolor="black" strokeweight="1pt">
                <v:path arrowok="t" o:connecttype="custom" o:connectlocs="23,0;0,9;46,9;23,0" o:connectangles="0,0,0,0"/>
                <o:lock v:ext="edit" aspectratio="t"/>
              </v:shape>
              <v:shape id="Freeform 244" o:spid="_x0000_s4443" style="position:absolute;left:6155;top:11778;width:45;height:9;visibility:visible;mso-wrap-style:square;v-text-anchor:top" coordsize="18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0LMYA&#10;AADdAAAADwAAAGRycy9kb3ducmV2LnhtbESPQWsCMRSE74L/IbyCF9GsSqtujSKWUsFTVw96e2ye&#10;m8XNy7JJddtfbwqCx2FmvmEWq9ZW4kqNLx0rGA0TEMS50yUXCg77z8EMhA/IGivHpOCXPKyW3c4C&#10;U+1u/E3XLBQiQtinqMCEUKdS+tyQRT90NXH0zq6xGKJsCqkbvEW4reQ4Sd6kxZLjgsGaNobyS/Zj&#10;FUwuyd9Js87b/u7VbObh62N9nCjVe2nX7yACteEZfrS3WsF4NJ/C/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80LMYAAADdAAAADwAAAAAAAAAAAAAAAACYAgAAZHJz&#10;L2Rvd25yZXYueG1sUEsFBgAAAAAEAAQA9QAAAIsDAAAAAA==&#10;" path="m91,l,37r182,l91,xe" fillcolor="black" strokeweight="1pt">
                <v:path arrowok="t" o:connecttype="custom" o:connectlocs="23,0;0,9;45,9;23,0" o:connectangles="0,0,0,0"/>
                <o:lock v:ext="edit" aspectratio="t"/>
              </v:shape>
              <v:shape id="Freeform 245" o:spid="_x0000_s4442" style="position:absolute;left:4118;top:11787;width:64;height:23;visibility:visible;mso-wrap-style:square;v-text-anchor:top" coordsize="2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bmcIA&#10;AADdAAAADwAAAGRycy9kb3ducmV2LnhtbERPTWvCQBC9F/oflil4qxs9SI2uIoJELR6q7X3Mjkkw&#10;Oxuzo6b99e6h4PHxvqfzztXqRm2oPBsY9BNQxLm3FRcGvg+r9w9QQZAt1p7JwC8FmM9eX6aYWn/n&#10;L7rtpVAxhEOKBkqRJtU65CU5DH3fEEfu5FuHEmFbaNviPYa7Wg+TZKQdVhwbSmxoWVJ+3l+dgR2F&#10;Y5Ztxj+fUm3/8pW9XiQjY3pv3WICSqiTp/jfvbYGhoNxnBvfxCe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9uZwgAAAN0AAAAPAAAAAAAAAAAAAAAAAJgCAABkcnMvZG93&#10;bnJldi54bWxQSwUGAAAAAAQABAD1AAAAhwMAAAAA&#10;" path="m38,l,91r255,l38,xe" fillcolor="black" strokeweight="1pt">
                <v:path arrowok="t" o:connecttype="custom" o:connectlocs="10,0;0,23;64,23;10,0" o:connectangles="0,0,0,0"/>
                <o:lock v:ext="edit" aspectratio="t"/>
              </v:shape>
              <v:shape id="Freeform 246" o:spid="_x0000_s4441" style="position:absolute;left:4127;top:11787;width:55;height:23;visibility:visible;mso-wrap-style:square;v-text-anchor:top" coordsize="21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P+8gA&#10;AADdAAAADwAAAGRycy9kb3ducmV2LnhtbESPQWvCQBSE7wX/w/IKvdWNKW01uootLejBQ1VQb8/s&#10;axLMvk2zaxL/vSsUPA4z8w0zmXWmFA3VrrCsYNCPQBCnVhecKdhuvp+HIJxH1lhaJgUXcjCb9h4m&#10;mGjb8g81a5+JAGGXoILc+yqR0qU5GXR9WxEH79fWBn2QdSZ1jW2Am1LGUfQmDRYcFnKs6DOn9LQ+&#10;GwV/h8PLa8Mf73Gb7o+701J/LRcrpZ4eu/kYhKfO38P/7YVWEA9GI7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M/7yAAAAN0AAAAPAAAAAAAAAAAAAAAAAJgCAABk&#10;cnMvZG93bnJldi54bWxQSwUGAAAAAAQABAD1AAAAjQMAAAAA&#10;" path="m,l180,r37,91l,xe" fillcolor="black" strokeweight="1pt">
                <v:path arrowok="t" o:connecttype="custom" o:connectlocs="0,0;46,0;55,23;0,0" o:connectangles="0,0,0,0"/>
                <o:lock v:ext="edit" aspectratio="t"/>
              </v:shape>
              <v:shape id="Freeform 247" o:spid="_x0000_s4440" style="position:absolute;left:6146;top:11787;width:63;height:23;visibility:visible;mso-wrap-style:square;v-text-anchor:top" coordsize="2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00sUA&#10;AADdAAAADwAAAGRycy9kb3ducmV2LnhtbESPQWvCQBSE7wX/w/IEL8VsDK2W1FVEEDyUQtVDjo/s&#10;a5KafRt21yT+e7dQ6HGYmW+Y9XY0rejJ+caygkWSgiAurW64UnA5H+ZvIHxA1thaJgV38rDdTJ7W&#10;mGs78Bf1p1CJCGGfo4I6hC6X0pc1GfSJ7Yij922dwRClq6R2OES4aWWWpktpsOG4UGNH+5rK6+lm&#10;FPxw9doeVnu+Fx/9M5J7+fTXQqnZdNy9gwg0hv/wX/uoFWQRCb9v4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rTSxQAAAN0AAAAPAAAAAAAAAAAAAAAAAJgCAABkcnMv&#10;ZG93bnJldi54bWxQSwUGAAAAAAQABAD1AAAAigMAAAAA&#10;" path="m37,l,91r256,l37,xe" fillcolor="black" strokeweight="1pt">
                <v:path arrowok="t" o:connecttype="custom" o:connectlocs="9,0;0,23;63,23;9,0" o:connectangles="0,0,0,0"/>
                <o:lock v:ext="edit" aspectratio="t"/>
              </v:shape>
              <v:shape id="Freeform 248" o:spid="_x0000_s4439" style="position:absolute;left:6155;top:11787;width:54;height:23;visibility:visible;mso-wrap-style:square;v-text-anchor:top" coordsize="2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km8cA&#10;AADdAAAADwAAAGRycy9kb3ducmV2LnhtbESPT2vCQBTE7wW/w/KEXorZGErVmFWKUtqDIP7B8zP7&#10;TILZtyG7TeK37xYKPQ4z8xsmWw+mFh21rrKsYBrFIIhzqysuFJxPH5M5COeRNdaWScGDHKxXo6cM&#10;U217PlB39IUIEHYpKii9b1IpXV6SQRfZhjh4N9sa9EG2hdQt9gFuapnE8Zs0WHFYKLGhTUn5/fht&#10;FLycZ4/Xy3Xbbzefi33VnXa863OlnsfD+xKEp8H/h//aX1pBksR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EpJvHAAAA3QAAAA8AAAAAAAAAAAAAAAAAmAIAAGRy&#10;cy9kb3ducmV2LnhtbFBLBQYAAAAABAAEAPUAAACMAwAAAAA=&#10;" path="m,l182,r37,91l,xe" fillcolor="black" strokeweight="1pt">
                <v:path arrowok="t" o:connecttype="custom" o:connectlocs="0,0;45,0;54,23;0,0" o:connectangles="0,0,0,0"/>
                <o:lock v:ext="edit" aspectratio="t"/>
              </v:shape>
              <v:shape id="Freeform 249" o:spid="_x0000_s4438" style="position:absolute;left:4118;top:11810;width:55;height:22;visibility:visible;mso-wrap-style:square;v-text-anchor:top" coordsize="21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Gh8cA&#10;AADdAAAADwAAAGRycy9kb3ducmV2LnhtbESPQWvCQBSE70L/w/IKvelucxBNXUVsC7ZKodpLb4/s&#10;M4nJvg3Zjab+elcQehxm5htmtuhtLU7U+tKxhueRAkGcOVNyruFn/z6cgPAB2WDtmDT8kYfF/GEw&#10;w9S4M3/TaRdyESHsU9RQhNCkUvqsIIt+5Bri6B1cazFE2ebStHiOcFvLRKmxtFhyXCiwoVVBWbXr&#10;rIa3adgcq0m3bbaXz/wre/3d1+pD66fHfvkCIlAf/sP39tpoSBKV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BofHAAAA3QAAAA8AAAAAAAAAAAAAAAAAmAIAAGRy&#10;cy9kb3ducmV2LnhtbFBLBQYAAAAABAAEAPUAAACMAwAAAAA=&#10;" path="m,l38,91r180,l,xe" fillcolor="black" strokeweight="1pt">
                <v:path arrowok="t" o:connecttype="custom" o:connectlocs="0,0;10,22;55,22;0,0" o:connectangles="0,0,0,0"/>
                <o:lock v:ext="edit" aspectratio="t"/>
              </v:shape>
              <v:shape id="Freeform 250" o:spid="_x0000_s4437" style="position:absolute;left:4118;top:11810;width:64;height:22;visibility:visible;mso-wrap-style:square;v-text-anchor:top" coordsize="2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9E8YA&#10;AADdAAAADwAAAGRycy9kb3ducmV2LnhtbESPX2vCQBDE3wv9DscW+lYvTUE0ekopSFqlD/XP+5pb&#10;k2BuL82tmvbTewWhj8PM/IaZznvXqDN1ofZs4HmQgCIuvK25NLDdLJ5GoIIgW2w8k4EfCjCf3d9N&#10;MbP+wl90XkupIoRDhgYqkTbTOhQVOQwD3xJH7+A7hxJlV2rb4SXCXaPTJBlqhzXHhQpbequoOK5P&#10;zsAnhX2ef4x3K6mXv8XCnr4lJ2MeH/rXCSihXv7Dt/a7NZCmyQv8vYlP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9E8YAAADdAAAADwAAAAAAAAAAAAAAAACYAgAAZHJz&#10;L2Rvd25yZXYueG1sUEsFBgAAAAAEAAQA9QAAAIsDAAAAAA==&#10;" path="m,l255,,218,91,,xe" fillcolor="black" strokeweight="1pt">
                <v:path arrowok="t" o:connecttype="custom" o:connectlocs="0,0;64,0;55,22;0,0" o:connectangles="0,0,0,0"/>
                <o:lock v:ext="edit" aspectratio="t"/>
              </v:shape>
              <v:shape id="Freeform 251" o:spid="_x0000_s4436" style="position:absolute;left:6146;top:11810;width:54;height:22;visibility:visible;mso-wrap-style:square;v-text-anchor:top" coordsize="2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HA8YA&#10;AADdAAAADwAAAGRycy9kb3ducmV2LnhtbESPT2vCQBTE7wW/w/KEXqRuDKJtdBVRSj0I4h96fmaf&#10;STD7NmS3Sfz2riD0OMzMb5j5sjOlaKh2hWUFo2EEgji1uuBMwfn0/fEJwnlkjaVlUnAnB8tF722O&#10;ibYtH6g5+kwECLsEFeTeV4mULs3JoBvaijh4V1sb9EHWmdQ1tgFuShlH0UQaLDgs5FjROqf0dvwz&#10;Cgbn6X38e9m0m/XP175oTjvetalS7/1uNQPhqfP/4Vd7qxXEcTSG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MHA8YAAADdAAAADwAAAAAAAAAAAAAAAACYAgAAZHJz&#10;L2Rvd25yZXYueG1sUEsFBgAAAAAEAAQA9QAAAIsDAAAAAA==&#10;" path="m,l37,91r182,l,xe" fillcolor="black" strokeweight="1pt">
                <v:path arrowok="t" o:connecttype="custom" o:connectlocs="0,0;9,22;54,22;0,0" o:connectangles="0,0,0,0"/>
                <o:lock v:ext="edit" aspectratio="t"/>
              </v:shape>
              <v:shape id="Freeform 252" o:spid="_x0000_s4435" style="position:absolute;left:6146;top:11810;width:63;height:22;visibility:visible;mso-wrap-style:square;v-text-anchor:top" coordsize="2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XSsQA&#10;AADdAAAADwAAAGRycy9kb3ducmV2LnhtbESPT4vCMBTE7wt+h/AEL4umW/xHNYoIgodFWPXg8dE8&#10;22rzUpJsrd9+Iwh7HGbmN8xy3ZlatOR8ZVnB1ygBQZxbXXGh4HzaDecgfEDWWFsmBU/ysF71PpaY&#10;afvgH2qPoRARwj5DBWUITSalz0sy6Ee2IY7e1TqDIUpXSO3wEeGmlmmSTKXBiuNCiQ1tS8rvx1+j&#10;4MbFpN7Ntvy8fLefSG588PeLUoN+t1mACNSF//C7vdcK0jSZwOt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F0rEAAAA3QAAAA8AAAAAAAAAAAAAAAAAmAIAAGRycy9k&#10;b3ducmV2LnhtbFBLBQYAAAAABAAEAPUAAACJAwAAAAA=&#10;" path="m,l256,,219,91,,xe" fillcolor="black" strokeweight="1pt">
                <v:path arrowok="t" o:connecttype="custom" o:connectlocs="0,0;63,0;54,22;0,0" o:connectangles="0,0,0,0"/>
                <o:lock v:ext="edit" aspectratio="t"/>
              </v:shape>
              <v:shape id="Freeform 253" o:spid="_x0000_s4434" style="position:absolute;left:4127;top:11832;width:46;height:10;visibility:visible;mso-wrap-style:square;v-text-anchor:top" coordsize="18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808QA&#10;AADdAAAADwAAAGRycy9kb3ducmV2LnhtbESPwWrDMBBE74X+g9hCb7VsQ0PqWgklUJJToUk+YGNt&#10;bGNrZaxNovx9VSj0OMzMG6ZeRzeqK82h92ygyHJQxI23PbcGjofPlyWoIMgWR89k4E4B1qvHhxor&#10;62/8Tde9tCpBOFRooBOZKq1D05HDkPmJOHlnPzuUJOdW2xlvCe5GXeb5QjvsOS10ONGmo2bYX5wB&#10;x5fT62E49eflVxTZxeJtsy2MeX6KH++ghKL8h//aO2ugLPMF/L5JT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/NPEAAAA3QAAAA8AAAAAAAAAAAAAAAAAmAIAAGRycy9k&#10;b3ducmV2LnhtbFBLBQYAAAAABAAEAPUAAACJAwAAAAA=&#10;" path="m,l180,,90,37,,xe" fillcolor="black" strokeweight="1pt">
                <v:path arrowok="t" o:connecttype="custom" o:connectlocs="0,0;46,0;23,10;0,0" o:connectangles="0,0,0,0"/>
                <o:lock v:ext="edit" aspectratio="t"/>
              </v:shape>
              <v:shape id="Freeform 254" o:spid="_x0000_s4433" style="position:absolute;left:6155;top:11832;width:45;height:10;visibility:visible;mso-wrap-style:square;v-text-anchor:top" coordsize="18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A18YA&#10;AADdAAAADwAAAGRycy9kb3ducmV2LnhtbESPQWsCMRSE74X+h/AKvYgmXWnV1ShikRY8VT3o7bF5&#10;bhY3L8sm1bW/vikIPQ4z8w0zW3SuFhdqQ+VZw8tAgSAuvKm41LDfrftjECEiG6w9k4YbBVjMHx9m&#10;mBt/5S+6bGMpEoRDjhpsjE0uZSgsOQwD3xAn7+RbhzHJtpSmxWuCu1pmSr1JhxWnBYsNrSwV5+23&#10;0zA8q5+jYVN0vc2rXU3ix/vyMNT6+albTkFE6uJ/+N7+NBqyTI3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DA18YAAADdAAAADwAAAAAAAAAAAAAAAACYAgAAZHJz&#10;L2Rvd25yZXYueG1sUEsFBgAAAAAEAAQA9QAAAIsDAAAAAA==&#10;" path="m,l182,,91,37,,xe" fillcolor="black" strokeweight="1pt">
                <v:path arrowok="t" o:connecttype="custom" o:connectlocs="0,0;45,0;23,10;0,0" o:connectangles="0,0,0,0"/>
                <o:lock v:ext="edit" aspectratio="t"/>
              </v:shape>
              <v:shape id="Freeform 255" o:spid="_x0000_s4432" style="position:absolute;left:6146;top:11778;width:63;height:64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mDcMA&#10;AADdAAAADwAAAGRycy9kb3ducmV2LnhtbERPz2vCMBS+D/wfwhO8yJqsyJDOKCJTusNgVmHXR/PW&#10;FpuX2kRt//vlMNjx4/u92gy2FXfqfeNYw0uiQBCXzjRcaTif9s9LED4gG2wdk4aRPGzWk6cVZsY9&#10;+Ej3IlQihrDPUEMdQpdJ6cuaLPrEdcSR+3G9xRBhX0nT4yOG21amSr1Kiw3Hhho72tVUXoqb1VAt&#10;jvO5P4xf74tvNlfzYXLVfWo9mw7bNxCBhvAv/nPnRkOaqjg3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YmDcMAAADdAAAADwAAAAAAAAAAAAAAAACYAgAAZHJzL2Rv&#10;d25yZXYueG1sUEsFBgAAAAAEAAQA9QAAAIgDAAAAAA==&#10;" path="m256,128l219,37,128,,37,37,,128r37,91l128,256r91,-37l256,128xe" filled="f" strokeweight="1pt">
                <v:path arrowok="t" o:connecttype="custom" o:connectlocs="63,32;54,9;32,0;9,9;0,32;9,55;32,64;54,55;63,32" o:connectangles="0,0,0,0,0,0,0,0,0"/>
                <o:lock v:ext="edit" aspectratio="t"/>
              </v:shape>
              <v:line id="Line 256" o:spid="_x0000_s4431" style="position:absolute;visibility:visible" from="6177,11842" to="6178,1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jsT8UAAADdAAAADwAAAGRycy9kb3ducmV2LnhtbESP3WoCMRSE7wu+QzhC72rWvRDdGkX8&#10;AaUXRe0DHDenm62bkyWJuu3Tm4Lg5TAz3zDTeWcbcSUfascKhoMMBHHpdM2Vgq/j5m0MIkRkjY1j&#10;UvBLAeaz3ssUC+1uvKfrIVYiQTgUqMDE2BZShtKQxTBwLXHyvp23GJP0ldQebwluG5ln2UharDkt&#10;GGxpaag8Hy5Wwc6fPs7Dv8rIE+/8uvlcTYL9Ueq13y3eQUTq4jP8aG+1gjzPJvD/Jj0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jsT8UAAADdAAAADwAAAAAAAAAA&#10;AAAAAAChAgAAZHJzL2Rvd25yZXYueG1sUEsFBgAAAAAEAAQA+QAAAJMDAAAAAA==&#10;" strokeweight="1pt">
                <o:lock v:ext="edit" aspectratio="t"/>
              </v:line>
              <v:line id="Line 257" o:spid="_x0000_s4430" style="position:absolute;flip:x;visibility:visible" from="5833,11717" to="6051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Cr2s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WSr7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q9rDAAAA3QAAAA8AAAAAAAAAAAAA&#10;AAAAoQIAAGRycy9kb3ducmV2LnhtbFBLBQYAAAAABAAEAPkAAACRAwAAAAA=&#10;" strokeweight="1pt">
                <o:lock v:ext="edit" aspectratio="t"/>
              </v:line>
              <v:line id="Line 258" o:spid="_x0000_s4429" style="position:absolute;visibility:visible" from="3970,11490" to="397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d2lMYAAADdAAAADwAAAGRycy9kb3ducmV2LnhtbESPzW7CMBCE75V4B2uRemuc5FDRFIMQ&#10;P1IRB1TaB1jibRyI15HtQtqnx5UqcRzNzDea6XywnbiQD61jBUWWgyCunW65UfD5sXmagAgRWWPn&#10;mBT8UID5bPQwxUq7K7/T5RAbkSAcKlRgYuwrKUNtyGLIXE+cvC/nLcYkfSO1x2uC206Wef4sLbac&#10;Fgz2tDRUnw/fVsHWH3fn4rcx8shbv+72q5dgT0o9jofFK4hIQ7yH/9tvWkFZFgX8vU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ndpTGAAAA3QAAAA8AAAAAAAAA&#10;AAAAAAAAoQIAAGRycy9kb3ducmV2LnhtbFBLBQYAAAAABAAEAPkAAACUAwAAAAA=&#10;" strokeweight="1pt">
                <o:lock v:ext="edit" aspectratio="t"/>
              </v:line>
              <v:line id="Line 259" o:spid="_x0000_s4428" style="position:absolute;flip:y;visibility:visible" from="6101,11347" to="6102,1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QNs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L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ekDbGAAAA3QAAAA8AAAAAAAAA&#10;AAAAAAAAoQIAAGRycy9kb3ducmV2LnhtbFBLBQYAAAAABAAEAPkAAACUAwAAAAA=&#10;" strokeweight="1pt">
                <o:lock v:ext="edit" aspectratio="t"/>
              </v:line>
              <v:shape id="Freeform 260" o:spid="_x0000_s4427" style="position:absolute;left:6051;top:11657;width:50;height:60;visibility:visible;mso-wrap-style:square;v-text-anchor:top" coordsize="20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ENMYA&#10;AADdAAAADwAAAGRycy9kb3ducmV2LnhtbESPT2vCQBTE74LfYXmCN90YQSR1Ff8gWumhals9PrLP&#10;JJh9G7Jbjd/eFQo9DjPzG2Yya0wpblS7wrKCQT8CQZxaXXCm4Ou47o1BOI+ssbRMCh7kYDZttyaY&#10;aHvnPd0OPhMBwi5BBbn3VSKlS3My6Pq2Ig7exdYGfZB1JnWN9wA3pYyjaCQNFhwWcqxomVN6Pfwa&#10;BT8Pffrk94/F6nt05nG14128GSrV7TTzNxCeGv8f/mtvtYI4Hgzh9S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ENMYAAADdAAAADwAAAAAAAAAAAAAAAACYAgAAZHJz&#10;L2Rvd25yZXYueG1sUEsFBgAAAAAEAAQA9QAAAIsDAAAAAA==&#10;" path="m,239l134,149,202,e" filled="f" strokeweight="1pt">
                <v:path arrowok="t" o:connecttype="custom" o:connectlocs="0,60;33,37;50,0" o:connectangles="0,0,0"/>
                <o:lock v:ext="edit" aspectratio="t"/>
              </v:shape>
              <v:line id="Line 261" o:spid="_x0000_s4426" style="position:absolute;flip:x;visibility:visible" from="5828,11941" to="6052,1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ut2c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iS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ut2cUAAADdAAAADwAAAAAAAAAA&#10;AAAAAAChAgAAZHJzL2Rvd25yZXYueG1sUEsFBgAAAAAEAAQA+QAAAJMDAAAAAA==&#10;" strokeweight="1pt">
                <o:lock v:ext="edit" aspectratio="t"/>
              </v:line>
              <v:line id="Line 262" o:spid="_x0000_s4425" style="position:absolute;flip:x y;visibility:visible" from="6101,11985" to="6102,1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ugksUAAADdAAAADwAAAGRycy9kb3ducmV2LnhtbESPQWsCMRSE7wX/Q3iCl6JZF1zKahQR&#10;Kz14Uev9sXlmFzcva5Lqtr++EQo9DjPzDbNY9bYVd/KhcaxgOslAEFdON2wUfJ7ex28gQkTW2Dom&#10;Bd8UYLUcvCyw1O7BB7ofoxEJwqFEBXWMXSllqGqyGCauI07exXmLMUlvpPb4SHDbyjzLCmmx4bRQ&#10;Y0ebmqrr8csqOG3p9urXm8uVzf5WFOediT+5UqNhv56DiNTH//Bf+0MryPPpDJ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ugksUAAADdAAAADwAAAAAAAAAA&#10;AAAAAAChAgAAZHJzL2Rvd25yZXYueG1sUEsFBgAAAAAEAAQA+QAAAJMDAAAAAA==&#10;" strokeweight="1pt">
                <o:lock v:ext="edit" aspectratio="t"/>
              </v:line>
              <v:shape id="Freeform 263" o:spid="_x0000_s4424" style="position:absolute;left:6052;top:11941;width:49;height:44;visibility:visible;mso-wrap-style:square;v-text-anchor:top" coordsize="1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o7cQA&#10;AADdAAAADwAAAGRycy9kb3ducmV2LnhtbESPQYvCMBSE7wv+h/AEL4um7UGkGkWEgoIX7Qoen82z&#10;rTYvpYla/71ZWNjjMDPfMItVbxrxpM7VlhXEkwgEcWF1zaWCnzwbz0A4j6yxsUwK3uRgtRx8LTDV&#10;9sUHeh59KQKEXYoKKu/bVEpXVGTQTWxLHLyr7Qz6ILtS6g5fAW4amUTRVBqsOSxU2NKmouJ+fBgF&#10;mMV5vjvL77OTt8spymZuZ/dKjYb9eg7CU+//w3/trVaQJPEUft+EJ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aO3EAAAA3QAAAA8AAAAAAAAAAAAAAAAAmAIAAGRycy9k&#10;b3ducmV2LnhtbFBLBQYAAAAABAAEAPUAAACJAwAAAAA=&#10;" path="m196,176l137,44,,e" filled="f" strokeweight="1pt">
                <v:path arrowok="t" o:connecttype="custom" o:connectlocs="49,44;34,11;0,0" o:connectangles="0,0,0"/>
                <o:lock v:ext="edit" aspectratio="t"/>
              </v:shape>
              <v:shape id="Freeform 264" o:spid="_x0000_s4423" style="position:absolute;left:4118;top:11778;width:64;height:64;visibility:visible;mso-wrap-style:square;v-text-anchor:top" coordsize="25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GrscA&#10;AADdAAAADwAAAGRycy9kb3ducmV2LnhtbESPQWsCMRSE7wX/Q3hCbzXrCrasRiktgi0UWdtLb8/N&#10;625w87Ik0d366xuh4HGYmW+Y5XqwrTiTD8axgukkA0FcOW24VvD1uXl4AhEissbWMSn4pQDr1ehu&#10;iYV2PZd03sdaJAiHAhU0MXaFlKFqyGKYuI44eT/OW4xJ+lpqj32C21bmWTaXFg2nhQY7emmoOu5P&#10;VkH5+mYu37v3DxkP8jL3ZW+Os1qp+/HwvAARaYi38H97qxXk+fQRr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+xq7HAAAA3QAAAA8AAAAAAAAAAAAAAAAAmAIAAGRy&#10;cy9kb3ducmV2LnhtbFBLBQYAAAAABAAEAPUAAACMAwAAAAA=&#10;" path="m255,128l218,37,128,,38,37,,128r38,91l128,256r90,-37l255,128xe" filled="f" strokeweight="1pt">
                <v:path arrowok="t" o:connecttype="custom" o:connectlocs="64,32;55,9;32,0;10,9;0,32;10,55;32,64;55,55;64,32" o:connectangles="0,0,0,0,0,0,0,0,0"/>
                <o:lock v:ext="edit" aspectratio="t"/>
              </v:shape>
              <v:line id="Line 265" o:spid="_x0000_s4422" style="position:absolute;visibility:visible" from="4248,11928" to="4249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3fCcIAAADdAAAADwAAAGRycy9kb3ducmV2LnhtbERPS27CMBDdV+IO1iB1V5xkUdGAQQha&#10;CcQClfYAQzzEgXgc2QbSnh4vkFg+vf903ttWXMmHxrGCfJSBIK6cbrhW8Pvz9TYGESKyxtYxKfij&#10;APPZ4GWKpXY3/qbrPtYihXAoUYGJsSulDJUhi2HkOuLEHZ23GBP0tdQebynctrLIsndpseHUYLCj&#10;paHqvL9YBRt/2J7z/9rIA2/8Z7tbfQR7Uup12C8mICL18Sl+uNdaQVHkaW56k56A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3fCcIAAADdAAAADwAAAAAAAAAAAAAA&#10;AAChAgAAZHJzL2Rvd25yZXYueG1sUEsFBgAAAAAEAAQA+QAAAJADAAAAAA==&#10;" strokeweight="1pt">
                <o:lock v:ext="edit" aspectratio="t"/>
              </v:line>
              <v:line id="Line 266" o:spid="_x0000_s4421" style="position:absolute;flip:y;visibility:visible" from="4266,11321" to="4267,1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oCR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Ek8h/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oCR8UAAADdAAAADwAAAAAAAAAA&#10;AAAAAAChAgAAZHJzL2Rvd25yZXYueG1sUEsFBgAAAAAEAAQA+QAAAJMDAAAAAA==&#10;" strokeweight="1pt">
                <o:lock v:ext="edit" aspectratio="t"/>
              </v:line>
              <v:line id="Line 267" o:spid="_x0000_s4420" style="position:absolute;flip:x;visibility:visible" from="5153,11605" to="5515,1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hZ8MAAADdAAAADwAAAGRycy9kb3ducmV2LnhtbERPTWvCQBC9F/wPywi9lLoxB9HoKkUQ&#10;pNBDVYi9Ddkxic3Ohuxq0n/fOQgeH+97tRlco+7UhdqzgekkAUVceFtzaeB03L3PQYWIbLHxTAb+&#10;KMBmPXpZYWZ9z990P8RSSQiHDA1UMbaZ1qGoyGGY+JZYuIvvHEaBXalth72Eu0anSTLTDmuWhgpb&#10;2lZU/B5uTkqu2/Ln60pFvsjbz342fevP55sxr+PhYwkq0hCf4od7bw2kaSr7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sYWfDAAAA3QAAAA8AAAAAAAAAAAAA&#10;AAAAoQIAAGRycy9kb3ducmV2LnhtbFBLBQYAAAAABAAEAPkAAACRAwAAAAA=&#10;" strokeweight="1pt">
                <o:lock v:ext="edit" aspectratio="t"/>
              </v:line>
              <v:line id="Line 268" o:spid="_x0000_s4419" style="position:absolute;visibility:visible" from="3381,11234" to="3382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u8KcUAAADdAAAADwAAAGRycy9kb3ducmV2LnhtbESPzW7CMBCE75V4B2uRuBUnOaA2xSDE&#10;j1TUAyrtAyzxNg7E68h2IfD0uFIljqOZ+UYznfe2FWfyoXGsIB9nIIgrpxuuFXx/bZ5fQISIrLF1&#10;TAquFGA+GzxNsdTuwp903sdaJAiHEhWYGLtSylAZshjGriNO3o/zFmOSvpba4yXBbSuLLJtIiw2n&#10;BYMdLQ1Vp/2vVbD1h49TfquNPPDWr9vd6jXYo1KjYb94AxGpj4/wf/tdKyiKIoe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u8KcUAAADdAAAADwAAAAAAAAAA&#10;AAAAAAChAgAAZHJzL2Rvd25yZXYueG1sUEsFBgAAAAAEAAQA+QAAAJMDAAAAAA==&#10;" strokeweight="1pt">
                <o:lock v:ext="edit" aspectratio="t"/>
              </v:line>
              <v:line id="Line 269" o:spid="_x0000_s4418" style="position:absolute;flip:x y;visibility:visible" from="3372,12272" to="3381,1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7yW8IAAADdAAAADwAAAGRycy9kb3ducmV2LnhtbERPTYvCMBS8L/gfwhP2smi6PRSpRhFR&#10;8eBldff+aJ5psXmpSVa7/vqNIDi3Yb6Y2aK3rbiSD41jBZ/jDARx5XTDRsH3cTOagAgRWWPrmBT8&#10;UYDFfPA2w1K7G3/R9RCNSCUcSlRQx9iVUoaqJoth7DripJ2ctxgT9UZqj7dUbluZZ1khLTacFmrs&#10;aFVTdT78WgXHNV0+/HJ1OrPZX4riZ2viPVfqfdgvpyAi9fFlfqZ3WkGeAI836Qn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7yW8IAAADdAAAADwAAAAAAAAAAAAAA&#10;AAChAgAAZHJzL2Rvd25yZXYueG1sUEsFBgAAAAAEAAQA+QAAAJADAAAAAA==&#10;" strokeweight="1pt">
                <o:lock v:ext="edit" aspectratio="t"/>
              </v:line>
              <v:line id="Line 270" o:spid="_x0000_s4417" style="position:absolute;visibility:visible" from="3372,12272" to="3381,1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WHxcYAAADdAAAADwAAAGRycy9kb3ducmV2LnhtbESP3WoCMRSE7wu+QzhC72rWFYpujVL8&#10;gUovxJ8HOG5ON1s3J0sSdevTm0Khl8PMfMNM551txJV8qB0rGA4yEMSl0zVXCo6H9csYRIjIGhvH&#10;pOCHAsxnvacpFtrdeEfXfaxEgnAoUIGJsS2kDKUhi2HgWuLkfTlvMSbpK6k93hLcNjLPsldpsea0&#10;YLClhaHyvL9YBRt/+jwP75WRJ974VbNdToL9Vuq5372/gYjUxf/wX/tDK8jzfAS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Vh8XGAAAA3QAAAA8AAAAAAAAA&#10;AAAAAAAAoQIAAGRycy9kb3ducmV2LnhtbFBLBQYAAAAABAAEAPkAAACUAwAAAAA=&#10;" strokeweight="1pt">
                <o:lock v:ext="edit" aspectratio="t"/>
              </v:line>
              <v:line id="Line 271" o:spid="_x0000_s4416" style="position:absolute;flip:y;visibility:visible" from="3381,12272" to="3389,1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nZM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I4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nZMUAAADdAAAADwAAAAAAAAAA&#10;AAAAAAChAgAAZHJzL2Rvd25yZXYueG1sUEsFBgAAAAAEAAQA+QAAAJMDAAAAAA==&#10;" strokeweight="1pt">
                <o:lock v:ext="edit" aspectratio="t"/>
              </v:line>
              <v:line id="Line 272" o:spid="_x0000_s4415" style="position:absolute;flip:x y;visibility:visible" from="3358,12198" to="3372,1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dqL8UAAADdAAAADwAAAGRycy9kb3ducmV2LnhtbESPT2sCMRTE74V+h/AKvZSabcClbI0i&#10;UksPXvzT+2PzzC5uXtYk6rafvhEEj8PM/IaZzAbXiTOF2HrW8DYqQBDX3rRsNey2y9d3EDEhG+w8&#10;k4ZfijCbPj5MsDL+wms6b5IVGcKxQg1NSn0lZawbchhHvifO3t4HhynLYKUJeMlw10lVFKV02HJe&#10;aLCnRUP1YXNyGrafdHwJ88X+wHZ1LMufL5v+lNbPT8P8A0SiId3Dt/a30aCUGsP1TX4Cc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dqL8UAAADdAAAADwAAAAAAAAAA&#10;AAAAAAChAgAAZHJzL2Rvd25yZXYueG1sUEsFBgAAAAAEAAQA+QAAAJMDAAAAAA==&#10;" strokeweight="1pt">
                <o:lock v:ext="edit" aspectratio="t"/>
              </v:line>
              <v:line id="Line 273" o:spid="_x0000_s4414" style="position:absolute;visibility:visible" from="3358,12198" to="3389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IkXcYAAADdAAAADwAAAGRycy9kb3ducmV2LnhtbESPwW7CMBBE70j9B2sr9QYOOSBIMVFV&#10;qFTEoQL6AUu8jdPE68h2Ie3X10hIHEcz80azLAfbiTP50DhWMJ1kIIgrpxuuFXwe38ZzECEia+wc&#10;k4JfClCuHkZLLLS78J7Oh1iLBOFQoAITY19IGSpDFsPE9cTJ+3LeYkzS11J7vCS47WSeZTNpseG0&#10;YLCnV0NVe/ixCrb+tGunf7WRJ976TfexXgT7rdTT4/DyDCLSEO/hW/tdK8jzfAbXN+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iJF3GAAAA3QAAAA8AAAAAAAAA&#10;AAAAAAAAoQIAAGRycy9kb3ducmV2LnhtbFBLBQYAAAAABAAEAPkAAACUAwAAAAA=&#10;" strokeweight="1pt">
                <o:lock v:ext="edit" aspectratio="t"/>
              </v:line>
              <v:line id="Line 274" o:spid="_x0000_s4413" style="position:absolute;flip:y;visibility:visible" from="3389,12198" to="3404,1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5E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I4/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X5E8UAAADdAAAADwAAAAAAAAAA&#10;AAAAAAChAgAAZHJzL2Rvd25yZXYueG1sUEsFBgAAAAAEAAQA+QAAAJMDAAAAAA==&#10;" strokeweight="1pt">
                <o:lock v:ext="edit" aspectratio="t"/>
              </v:line>
              <v:line id="Line 275" o:spid="_x0000_s4412" style="position:absolute;visibility:visible" from="3389,12198" to="3404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EVtMMAAADdAAAADwAAAGRycy9kb3ducmV2LnhtbERPS27CMBDdV+IO1iB1VxyyqNoQByFo&#10;paIuqgYOMMRDHIjHke1C2tPXCySWT+9fLkfbiwv50DlWMJ9lIIgbpztuFex3708vIEJE1tg7JgW/&#10;FGBZTR5KLLS78jdd6tiKFMKhQAUmxqGQMjSGLIaZG4gTd3TeYkzQt1J7vKZw28s8y56lxY5Tg8GB&#10;1oaac/1jFWz94fM8/2uNPPDWv/Vfm9dgT0o9TsfVAkSkMd7FN/eHVpDneZqb3qQnI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xFbTDAAAA3QAAAA8AAAAAAAAAAAAA&#10;AAAAoQIAAGRycy9kb3ducmV2LnhtbFBLBQYAAAAABAAEAPkAAACRAwAAAAA=&#10;" strokeweight="1pt">
                <o:lock v:ext="edit" aspectratio="t"/>
              </v:line>
              <v:shape id="Freeform 276" o:spid="_x0000_s4411" style="position:absolute;left:4415;top:11012;width:64;height:64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f9sYA&#10;AADdAAAADwAAAGRycy9kb3ducmV2LnhtbESPQWvCQBSE7wX/w/KEXqTZGEKxqWsQaYs9CCYKXh/Z&#10;1ySYfZtmtxr/fVco9DjMzDfMMh9NJy40uNaygnkUgyCurG65VnA8vD8tQDiPrLGzTApu5CBfTR6W&#10;mGl75YIupa9FgLDLUEHjfZ9J6aqGDLrI9sTB+7KDQR/kUEs94DXATSeTOH6WBlsOCw32tGmoOpc/&#10;RkGdFrOZ+7jt39IT62/9qbdxv1PqcTquX0F4Gv1/+K+91QqSJHmB+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f9sYAAADdAAAADwAAAAAAAAAAAAAAAACYAgAAZHJz&#10;L2Rvd25yZXYueG1sUEsFBgAAAAAEAAQA9QAAAIsDAAAAAA==&#10;" path="m256,128l217,37,128,,37,37,,128r37,90l128,256r89,-38l256,128xe" filled="f" strokeweight="1pt">
                <v:path arrowok="t" o:connecttype="custom" o:connectlocs="64,32;54,9;32,0;9,9;0,32;9,55;32,64;54,55;64,32" o:connectangles="0,0,0,0,0,0,0,0,0"/>
                <o:lock v:ext="edit" aspectratio="t"/>
              </v:shape>
              <v:shape id="Freeform 277" o:spid="_x0000_s4410" style="position:absolute;left:4412;top:12535;width:64;height:64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gtsEA&#10;AADdAAAADwAAAGRycy9kb3ducmV2LnhtbERPy4rCMBTdD/gP4QqzEU2tIlKNIqKiC8EXuL0017bY&#10;3NQmo/XvzUKY5eG8p/PGlOJJtSssK+j3IhDEqdUFZwou53V3DMJ5ZI2lZVLwJgfzWetniom2Lz7S&#10;8+QzEULYJagg975KpHRpTgZdz1bEgbvZ2qAPsM6krvEVwk0p4ygaSYMFh4YcK1rmlN5Pf0ZBNjx2&#10;Om7zPqyGV9YPvdPbqNor9dtuFhMQnhr/L/66t1pBHA/C/vAmPAE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M4LbBAAAA3QAAAA8AAAAAAAAAAAAAAAAAmAIAAGRycy9kb3du&#10;cmV2LnhtbFBLBQYAAAAABAAEAPUAAACGAwAAAAA=&#10;" path="m256,128l217,37,128,,37,37,,128r37,90l128,256r89,-38l256,128xe" filled="f" strokeweight="1pt">
                <v:path arrowok="t" o:connecttype="custom" o:connectlocs="64,32;54,9;32,0;9,9;0,32;9,55;32,64;54,55;64,32" o:connectangles="0,0,0,0,0,0,0,0,0"/>
                <o:lock v:ext="edit" aspectratio="t"/>
              </v:shape>
              <v:shape id="Freeform 278" o:spid="_x0000_s4409" style="position:absolute;left:3178;top:11704;width:68;height:103;visibility:visible;mso-wrap-style:square;v-text-anchor:top" coordsize="27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S68gA&#10;AADdAAAADwAAAGRycy9kb3ducmV2LnhtbESPQUsDMRSE74L/ITzBi7TZbsu2rE2LCEKx9NBaWrw9&#10;Ns/N4uZlSWJ39dcboeBxmJlvmOV6sK24kA+NYwWTcQaCuHK64VrB8e1ltAARIrLG1jEp+KYA69Xt&#10;zRJL7Xre0+UQa5EgHEpUYGLsSilDZchiGLuOOHkfzluMSfpaao99gttW5llWSIsNpwWDHT0bqj4P&#10;X1bBMP/Z2tPrbhp3/bZ9N+fNgy9mSt3fDU+PICIN8T98bW+0gjyfTuDvTXo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VxLryAAAAN0AAAAPAAAAAAAAAAAAAAAAAJgCAABk&#10;cnMvZG93bnJldi54bWxQSwUGAAAAAAQABAD1AAAAjQMAAAAA&#10;" path="m,l,293r19,59l58,390r59,20l155,410r59,-20l253,352r19,-59l272,e" filled="f" strokeweight="1pt">
                <v:path arrowok="t" o:connecttype="custom" o:connectlocs="0,0;0,74;5,88;15,98;29,103;39,103;54,98;63,88;68,74;68,0" o:connectangles="0,0,0,0,0,0,0,0,0,0"/>
                <o:lock v:ext="edit" aspectratio="t"/>
              </v:shape>
              <v:shape id="Freeform 279" o:spid="_x0000_s4408" style="position:absolute;left:4918;top:10806;width:74;height:96;visibility:visible;mso-wrap-style:square;v-text-anchor:top" coordsize="29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E5McA&#10;AADdAAAADwAAAGRycy9kb3ducmV2LnhtbESP0WrCQBRE3wv9h+UW+lY3phAluoZQKG2hUKN+wDV7&#10;TYLZuzG70bRf3xUEH4eZOcMss9G04ky9aywrmE4iEMSl1Q1XCnbb95c5COeRNbaWScEvOchWjw9L&#10;TLW9cEHnja9EgLBLUUHtfZdK6cqaDLqJ7YiDd7C9QR9kX0nd4yXATSvjKEqkwYbDQo0dvdVUHjeD&#10;UTCcjsMs+dgX23xsf3Z/6/npa/2t1PPTmC9AeBr9PXxrf2oFcfwaw/VNe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GROTHAAAA3QAAAA8AAAAAAAAAAAAAAAAAmAIAAGRy&#10;cy9kb3ducmV2LnhtbFBLBQYAAAAABAAEAPUAAACMAwAAAAA=&#10;" path="m,l145,384,292,e" filled="f" strokeweight="1pt">
                <v:path arrowok="t" o:connecttype="custom" o:connectlocs="0,0;37,96;74,0" o:connectangles="0,0,0"/>
                <o:lock v:ext="edit" aspectratio="t"/>
              </v:shape>
              <v:shape id="Freeform 280" o:spid="_x0000_s4407" style="position:absolute;left:5010;top:10806;width:64;height:96;visibility:visible;mso-wrap-style:square;v-text-anchor:top" coordsize="25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i7cUA&#10;AADdAAAADwAAAGRycy9kb3ducmV2LnhtbESPQWsCMRSE74L/ITyhF9FsVxBZjSKC0FOLtrT09kie&#10;2dXNy5JE3f57Uyj0OMzMN8xq07tW3CjExrOC52kBglh707BV8PG+nyxAxIRssPVMCn4owmY9HKyw&#10;Mv7OB7odkxUZwrFCBXVKXSVl1DU5jFPfEWfv5IPDlGWw0gS8Z7hrZVkUc+mw4bxQY0e7mvTleHUK&#10;XrvybR6K8/XTxsX3WGv7tZNbpZ5G/XYJIlGf/sN/7RejoCxnM/h9k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2LtxQAAAN0AAAAPAAAAAAAAAAAAAAAAAJgCAABkcnMv&#10;ZG93bnJldi54bWxQSwUGAAAAAAQABAD1AAAAigMAAAAA&#10;" path="m,384l,,128,r55,18l219,55r18,36l256,146r,92l237,293r-18,36l183,366r-55,18l,384xe" filled="f" strokeweight="1pt">
                <v:path arrowok="t" o:connecttype="custom" o:connectlocs="0,96;0,0;32,0;46,5;55,14;59,23;64,37;64,60;59,73;55,82;46,92;32,96;0,96" o:connectangles="0,0,0,0,0,0,0,0,0,0,0,0,0"/>
                <o:lock v:ext="edit" aspectratio="t"/>
              </v:shape>
              <v:shape id="Freeform 281" o:spid="_x0000_s4406" style="position:absolute;left:5106;top:10806;width:22;height:96;visibility:visible;mso-wrap-style:square;v-text-anchor:top" coordsize="9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UWsYA&#10;AADdAAAADwAAAGRycy9kb3ducmV2LnhtbESPUUvDMBSF34X9h3AHvrnUKqJ12RhzukGfVvcDrs21&#10;CTY3pYld3a9fBsIeD+ec73Dmy9G1YqA+WM8K7mcZCOLaa8uNgsPn+90ziBCRNbaeScEfBVguJjdz&#10;LLQ/8p6GKjYiQTgUqMDE2BVShtqQwzDzHXHyvn3vMCbZN1L3eExw18o8y56kQ8tpwWBHa0P1T/Xr&#10;FJzar/LNmpePbTyVnWnsZjiUG6Vup+PqFUSkMV7D/+2dVpDnD49weZOe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nUWsYAAADdAAAADwAAAAAAAAAAAAAAAACYAgAAZHJz&#10;L2Rvd25yZXYueG1sUEsFBgAAAAAEAAQA9QAAAIsDAAAAAA==&#10;" path="m,73l36,55,91,r,384e" filled="f" strokeweight="1pt">
                <v:path arrowok="t" o:connecttype="custom" o:connectlocs="0,18;9,14;22,0;22,96" o:connectangles="0,0,0,0"/>
                <o:lock v:ext="edit" aspectratio="t"/>
              </v:shape>
              <v:shape id="Freeform 282" o:spid="_x0000_s4405" style="position:absolute;left:4908;top:12720;width:73;height:96;visibility:visible;mso-wrap-style:square;v-text-anchor:top" coordsize="29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PTsYA&#10;AADdAAAADwAAAGRycy9kb3ducmV2LnhtbESPUWvCMBSF3wf7D+EO9jZTKxPpjKKOQQdDrIrPl+au&#10;LTY3Jck0+/fLQPDxcM75Dme+jKYXF3K+s6xgPMpAENdWd9woOB4+XmYgfEDW2FsmBb/kYbl4fJhj&#10;oe2VK7rsQyMShH2BCtoQhkJKX7dk0I/sQJy8b+sMhiRdI7XDa4KbXuZZNpUGO04LLQ60aak+73+M&#10;gvVpKF08x/fPY3faTna7clp9lUo9P8XVG4hAMdzDt3apFeT55BX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yPTsYAAADdAAAADwAAAAAAAAAAAAAAAACYAgAAZHJz&#10;L2Rvd25yZXYueG1sUEsFBgAAAAAEAAQA9QAAAIsDAAAAAA==&#10;" path="m,l145,384,291,e" filled="f" strokeweight="1pt">
                <v:path arrowok="t" o:connecttype="custom" o:connectlocs="0,0;36,96;73,0" o:connectangles="0,0,0"/>
                <o:lock v:ext="edit" aspectratio="t"/>
              </v:shape>
              <v:shape id="Freeform 283" o:spid="_x0000_s4404" style="position:absolute;left:4999;top:12720;width:64;height:96;visibility:visible;mso-wrap-style:square;v-text-anchor:top" coordsize="25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BdcUA&#10;AADdAAAADwAAAGRycy9kb3ducmV2LnhtbESPQWsCMRSE74X+h/AKXkrNdoVFVqOIUOipohWlt0fy&#10;zG67eVmSqNt/3whCj8PMfMPMl4PrxIVCbD0reB0XIIi1Ny1bBfvPt5cpiJiQDXaeScEvRVguHh/m&#10;WBt/5S1ddsmKDOFYo4Impb6WMuqGHMax74mzd/LBYcoyWGkCXjPcdbIsiko6bDkvNNjTuiH9szs7&#10;BR99ualC8X0+2Dj9etbaHtdypdToaVjNQCQa0n/43n43CspyUsHtTX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MF1xQAAAN0AAAAPAAAAAAAAAAAAAAAAAJgCAABkcnMv&#10;ZG93bnJldi54bWxQSwUGAAAAAAQABAD1AAAAigMAAAAA&#10;" path="m,384l,,128,r55,18l220,55r18,37l256,146r,92l238,293r-18,36l183,366r-55,18l,384xe" filled="f" strokeweight="1pt">
                <v:path arrowok="t" o:connecttype="custom" o:connectlocs="0,96;0,0;32,0;46,5;55,14;60,23;64,37;64,60;60,73;55,82;46,92;32,96;0,96" o:connectangles="0,0,0,0,0,0,0,0,0,0,0,0,0"/>
                <o:lock v:ext="edit" aspectratio="t"/>
              </v:shape>
              <v:shape id="Freeform 284" o:spid="_x0000_s4403" style="position:absolute;left:5095;top:12720;width:64;height:96;visibility:visible;mso-wrap-style:square;v-text-anchor:top" coordsize="255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gk+8YA&#10;AADdAAAADwAAAGRycy9kb3ducmV2LnhtbESPQWvCQBSE7wX/w/KE3urGNLQSXUUFQRBKq4LXR/a5&#10;CWbfxuwaY399t1DocZiZb5jZore16Kj1lWMF41ECgrhwumKj4HjYvExA+ICssXZMCh7kYTEfPM0w&#10;1+7OX9TtgxERwj5HBWUITS6lL0qy6EeuIY7e2bUWQ5StkbrFe4TbWqZJ8iYtVhwXSmxoXVJx2d+s&#10;AtPZcXY12VXvTiuXrT4Pj+rjW6nnYb+cggjUh//wX3urFaTp6zv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gk+8YAAADdAAAADwAAAAAAAAAAAAAAAACYAgAAZHJz&#10;L2Rvd25yZXYueG1sUEsFBgAAAAAEAAQA9QAAAIsDAAAAAA==&#10;" path="m19,92r,-19l37,37,55,18,92,r73,l200,18r20,19l238,73r,37l220,146r-37,55l,384r255,e" filled="f" strokeweight="1pt">
                <v:path arrowok="t" o:connecttype="custom" o:connectlocs="5,23;5,18;9,9;14,5;23,0;41,0;50,5;55,9;60,18;60,28;55,37;46,50;0,96;64,96" o:connectangles="0,0,0,0,0,0,0,0,0,0,0,0,0,0"/>
                <o:lock v:ext="edit" aspectratio="t"/>
              </v:shape>
              <v:shape id="Freeform 285" o:spid="_x0000_s4402" style="position:absolute;left:5167;top:11927;width:64;height:96;visibility:visible;mso-wrap-style:square;v-text-anchor:top" coordsize="25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/YMEA&#10;AADdAAAADwAAAGRycy9kb3ducmV2LnhtbERPS2vCQBC+F/wPyxS81Y2RiqSuUoQWLxaMj/M0OybB&#10;7GzIjib9992D4PHjey/Xg2vUnbpQezYwnSSgiAtvay4NHA9fbwtQQZAtNp7JwB8FWK9GL0vMrO95&#10;T/dcShVDOGRooBJpM61DUZHDMPEtceQuvnMoEXalth32Mdw1Ok2SuXZYc2yosKVNRcU1vzkDp+/T&#10;z/Tqz73r32+yy0X/HsLFmPHr8PkBSmiQp/jh3loDaTqLc+Ob+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/2DBAAAA3QAAAA8AAAAAAAAAAAAAAAAAmAIAAGRycy9kb3du&#10;cmV2LnhtbFBLBQYAAAAABAAEAPUAAACGAwAAAAA=&#10;" path="m,383l,,165,r54,18l238,35r18,38l256,110r-18,35l219,163r-54,20l,183e" filled="f" strokeweight="1pt">
                <v:path arrowok="t" o:connecttype="custom" o:connectlocs="0,96;0,0;41,0;55,5;60,9;64,18;64,28;60,36;55,41;41,46;0,46" o:connectangles="0,0,0,0,0,0,0,0,0,0,0"/>
                <o:lock v:ext="edit" aspectratio="t"/>
              </v:shape>
              <v:line id="Line 286" o:spid="_x0000_s4401" style="position:absolute;visibility:visible" from="5199,11972" to="5231,1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Qm8s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eT5e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kJvLGAAAA3QAAAA8AAAAAAAAA&#10;AAAAAAAAoQIAAGRycy9kb3ducmV2LnhtbFBLBQYAAAAABAAEAPkAAACUAwAAAAA=&#10;" strokeweight="1pt">
                <o:lock v:ext="edit" aspectratio="t"/>
              </v:line>
              <v:line id="Line 287" o:spid="_x0000_s4400" style="position:absolute;visibility:visible" from="5275,11959" to="5276,1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8Es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8jzW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Y/BLDAAAA3QAAAA8AAAAAAAAAAAAA&#10;AAAAoQIAAGRycy9kb3ducmV2LnhtbFBLBQYAAAAABAAEAPkAAACRAwAAAAA=&#10;" strokeweight="1pt">
                <o:lock v:ext="edit" aspectratio="t"/>
              </v:line>
              <v:line id="Line 288" o:spid="_x0000_s4399" style="position:absolute;visibility:visible" from="5275,11989" to="5318,11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RZicUAAADdAAAADwAAAGRycy9kb3ducmV2LnhtbESP0WoCMRRE3wv+Q7hC3zS7i5R2NYpo&#10;hUofStUPuG6um9XNzZKkuu3XNwWhj8PMnGFmi9624ko+NI4V5OMMBHHldMO1gsN+M3oGESKyxtYx&#10;KfimAIv54GGGpXY3/qTrLtYiQTiUqMDE2JVShsqQxTB2HXHyTs5bjEn6WmqPtwS3rSyy7ElabDgt&#10;GOxoZai67L6sgq0/vl/yn9rII2/9a/uxfgn2rNTjsF9OQUTq43/43n7TCopik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RZicUAAADdAAAADwAAAAAAAAAA&#10;AAAAAAChAgAAZHJzL2Rvd25yZXYueG1sUEsFBgAAAAAEAAQA+QAAAJMDAAAAAA==&#10;" strokeweight="1pt">
                <o:lock v:ext="edit" aspectratio="t"/>
              </v:line>
              <v:line id="Line 289" o:spid="_x0000_s4398" style="position:absolute;flip:y;visibility:visible" from="5318,11959" to="5319,1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2/K8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2/K8UAAADdAAAADwAAAAAAAAAA&#10;AAAAAAChAgAAZHJzL2Rvd25yZXYueG1sUEsFBgAAAAAEAAQA+QAAAJMDAAAAAA==&#10;" strokeweight="1pt">
                <o:lock v:ext="edit" aspectratio="t"/>
              </v:line>
              <v:line id="Line 290" o:spid="_x0000_s4397" style="position:absolute;visibility:visible" from="4000,11233" to="4001,1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iZcYAAADdAAAADwAAAGRycy9kb3ducmV2LnhtbESP3WoCMRSE7wu+QzhC7zTrtpR2NYr4&#10;A5VeSK0PcNycbrZuTpYk6urTNwWhl8PMfMNMZp1txJl8qB0rGA0zEMSl0zVXCvZf68EriBCRNTaO&#10;ScGVAsymvYcJFtpd+JPOu1iJBOFQoAITY1tIGUpDFsPQtcTJ+3beYkzSV1J7vCS4bWSeZS/SYs1p&#10;wWBLC0PlcXeyCjb+8HEc3SojD7zxq2a7fAv2R6nHfjcfg4jUxf/wvf2uFeT58x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KYmXGAAAA3QAAAA8AAAAAAAAA&#10;AAAAAAAAoQIAAGRycy9kb3ducmV2LnhtbFBLBQYAAAAABAAEAPkAAACUAwAAAAA=&#10;" strokeweight="1pt">
                <o:lock v:ext="edit" aspectratio="t"/>
              </v:line>
              <v:line id="Line 291" o:spid="_x0000_s4396" style="position:absolute;visibility:visible" from="3968,11233" to="4032,1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6EcUAAADdAAAADwAAAGRycy9kb3ducmV2LnhtbESP3WoCMRSE7wu+QzhC72rWRaSuRhFb&#10;odKL4s8DHDfHzermZEmirn36plDo5TAz3zCzRWcbcSMfascKhoMMBHHpdM2VgsN+/fIKIkRkjY1j&#10;UvCgAIt572mGhXZ33tJtFyuRIBwKVGBibAspQ2nIYhi4ljh5J+ctxiR9JbXHe4LbRuZZNpYWa04L&#10;BltaGSovu6tVsPHHz8vwuzLyyBv/3ny9TYI9K/Xc75ZTEJG6+B/+a39oBXk+Gs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P6EcUAAADdAAAADwAAAAAAAAAA&#10;AAAAAAChAgAAZHJzL2Rvd25yZXYueG1sUEsFBgAAAAAEAAQA+QAAAJMDAAAAAA==&#10;" strokeweight="1pt">
                <o:lock v:ext="edit" aspectratio="t"/>
              </v:line>
              <v:line id="Line 292" o:spid="_x0000_s4395" style="position:absolute;visibility:visible" from="4054,11265" to="4055,1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9fisYAAADdAAAADwAAAGRycy9kb3ducmV2LnhtbESP3WoCMRSE7wu+QzhC7zTr0pZ2NYr4&#10;A5VeSK0PcNycbrZuTpYk6urTNwWhl8PMfMNMZp1txJl8qB0rGA0zEMSl0zVXCvZf68EriBCRNTaO&#10;ScGVAsymvYcJFtpd+JPOu1iJBOFQoAITY1tIGUpDFsPQtcTJ+3beYkzSV1J7vCS4bWSeZS/SYs1p&#10;wWBLC0PlcXeyCjb+8HEc3SojD7zxq2a7fAv2R6nHfjcfg4jUxf/wvf2uFeT50z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vX4rGAAAA3QAAAA8AAAAAAAAA&#10;AAAAAAAAoQIAAGRycy9kb3ducmV2LnhtbFBLBQYAAAAABAAEAPkAAACUAwAAAAA=&#10;" strokeweight="1pt">
                <o:lock v:ext="edit" aspectratio="t"/>
              </v:line>
              <v:shape id="Freeform 293" o:spid="_x0000_s4394" style="position:absolute;left:4054;top:11265;width:55;height:64;visibility:visible;mso-wrap-style:square;v-text-anchor:top" coordsize="22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8/KcEA&#10;AADdAAAADwAAAGRycy9kb3ducmV2LnhtbESPQYvCMBSE74L/ITzB25papCzVtIggXbytu94fzbMN&#10;Ni+1yWr99xtB8DjMzDfMphxtJ240eONYwXKRgCCunTbcKPj92X98gvABWWPnmBQ8yENZTCcbzLW7&#10;8zfdjqEREcI+RwVtCH0upa9bsugXrieO3tkNFkOUQyP1gPcIt51MkySTFg3HhRZ72rVUX45/VoHs&#10;96aqm+pgnKmI02t22iaZUvPZuF2DCDSGd/jV/tIK0nSVwfNNf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/PynBAAAA3QAAAA8AAAAAAAAAAAAAAAAAmAIAAGRycy9kb3du&#10;cmV2LnhtbFBLBQYAAAAABAAEAPUAAACGAwAAAAA=&#10;" path="m,55l37,18,73,r55,l165,18r36,37l220,110r,36l201,201r-36,37l128,256r-55,l37,238,,201e" filled="f" strokeweight="1pt">
                <v:path arrowok="t" o:connecttype="custom" o:connectlocs="0,14;9,5;18,0;32,0;41,5;50,14;55,28;55,37;50,50;41,60;32,64;18,64;9,60;0,50" o:connectangles="0,0,0,0,0,0,0,0,0,0,0,0,0,0"/>
                <o:lock v:ext="edit" aspectratio="t"/>
              </v:shape>
              <v:line id="Line 294" o:spid="_x0000_s4393" style="position:absolute;visibility:visible" from="5269,12415" to="5487,1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kZsYAAADdAAAADwAAAGRycy9kb3ducmV2LnhtbESP3WoCMRSE7wu+QzhC7zTrUvqzGkX8&#10;gUovpNYHOG5ON1s3J0sSdfXpm4LQy2FmvmEms8424kw+1I4VjIYZCOLS6ZorBfuv9eAVRIjIGhvH&#10;pOBKAWbT3sMEC+0u/EnnXaxEgnAoUIGJsS2kDKUhi2HoWuLkfTtvMSbpK6k9XhLcNjLPsmdpsea0&#10;YLClhaHyuDtZBRt/+DiObpWRB974VbNdvgX7o9Rjv5uPQUTq4n/43n7XCvL86QX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xZGbGAAAA3QAAAA8AAAAAAAAA&#10;AAAAAAAAoQIAAGRycy9kb3ducmV2LnhtbFBLBQYAAAAABAAEAPkAAACUAwAAAAA=&#10;" strokeweight="1pt">
                <o:lock v:ext="edit" aspectratio="t"/>
              </v:line>
              <v:line id="Line 295" o:spid="_x0000_s4392" style="position:absolute;visibility:visible" from="5445,10909" to="5809,10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7wFM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8jzW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u8BTDAAAA3QAAAA8AAAAAAAAAAAAA&#10;AAAAoQIAAGRycy9kb3ducmV2LnhtbFBLBQYAAAAABAAEAPkAAACRAwAAAAA=&#10;" strokeweight="1pt">
                <o:lock v:ext="edit" aspectratio="t"/>
              </v:line>
              <v:line id="Line 296" o:spid="_x0000_s4391" style="position:absolute;flip:x;visibility:visible" from="5690,10909" to="5738,10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ktW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SRZ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S1axwAAAN0AAAAPAAAAAAAA&#10;AAAAAAAAAKECAABkcnMvZG93bnJldi54bWxQSwUGAAAAAAQABAD5AAAAlQMAAAAA&#10;" strokeweight="1pt">
                <o:lock v:ext="edit" aspectratio="t"/>
              </v:line>
              <v:line id="Line 297" o:spid="_x0000_s4390" style="position:absolute;flip:x;visibility:visible" from="4502,10883" to="4510,10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SGs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pp+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hIaxAAAAN0AAAAPAAAAAAAAAAAA&#10;AAAAAKECAABkcnMvZG93bnJldi54bWxQSwUGAAAAAAQABAD5AAAAkgMAAAAA&#10;" strokeweight="1pt">
                <o:lock v:ext="edit" aspectratio="t"/>
              </v:line>
              <v:shape id="Freeform 298" o:spid="_x0000_s4389" style="position:absolute;left:4447;top:10883;width:61;height:86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DbsYA&#10;AADdAAAADwAAAGRycy9kb3ducmV2LnhtbESPQWsCMRSE74X+h/AK3jTrgsWuRpGFogcP1Vbo8bF5&#10;bhY3L9skutv++qYg9DjMzDfMcj3YVtzIh8axgukkA0FcOd1wreDj/XU8BxEissbWMSn4pgDr1ePD&#10;Egvtej7Q7RhrkSAcClRgYuwKKUNlyGKYuI44eWfnLcYkfS21xz7BbSvzLHuWFhtOCwY7Kg1Vl+PV&#10;KijL/mv26Q8v+DZvzcmctj/VfqvU6GnYLEBEGuJ/+N7eaQV5Ppv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DDbsYAAADdAAAADwAAAAAAAAAAAAAAAACYAgAAZHJz&#10;L2Rvd25yZXYueG1sUEsFBgAAAAAEAAQA9QAAAIsDAAAAAA==&#10;" path="m244,73l209,24,172,,114,,73,24,30,73,4,146,,195r12,73l47,317r37,24l142,341r42,-24l227,268e" filled="f" strokeweight="1pt">
                <v:path arrowok="t" o:connecttype="custom" o:connectlocs="61,18;52,6;43,0;29,0;18,6;8,18;1,37;0,49;3,68;12,80;21,86;36,86;46,80;57,68" o:connectangles="0,0,0,0,0,0,0,0,0,0,0,0,0,0"/>
                <o:lock v:ext="edit" aspectratio="t"/>
              </v:shape>
              <v:line id="Line 299" o:spid="_x0000_s4388" style="position:absolute;flip:y;visibility:visible" from="4349,12425" to="4350,1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Qp9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Qp9sUAAADdAAAADwAAAAAAAAAA&#10;AAAAAAChAgAAZHJzL2Rvd25yZXYueG1sUEsFBgAAAAAEAAQA+QAAAJMDAAAAAA==&#10;" strokeweight="1pt">
                <o:lock v:ext="edit" aspectratio="t"/>
              </v:line>
              <v:shape id="Freeform 300" o:spid="_x0000_s4387" style="position:absolute;left:4349;top:12457;width:55;height:64;visibility:visible;mso-wrap-style:square;v-text-anchor:top" coordsize="21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B38UA&#10;AADdAAAADwAAAGRycy9kb3ducmV2LnhtbESPQWvCQBSE74L/YXlCL1I3RioldZVSEDxUaVXQ3h7Z&#10;ZxLMvg3Zp8Z/7xYKPQ4z8w0zW3SuVldqQ+XZwHiUgCLOva24MLDfLZ9fQQVBtlh7JgN3CrCY93sz&#10;zKy/8Tddt1KoCOGQoYFSpMm0DnlJDsPIN8TRO/nWoUTZFtq2eItwV+s0SabaYcVxocSGPkrKz9uL&#10;M9D8pBs/PR4+J1/scTi+yBprMeZp0L2/gRLq5D/8115ZA2n6MoHfN/E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cHfxQAAAN0AAAAPAAAAAAAAAAAAAAAAAJgCAABkcnMv&#10;ZG93bnJldi54bWxQSwUGAAAAAAQABAD1AAAAigMAAAAA&#10;" path="m,55l37,19,73,r55,l165,19r36,36l218,110r,37l201,202r-36,36l128,256r-55,l37,238,,202e" filled="f" strokeweight="1pt">
                <v:path arrowok="t" o:connecttype="custom" o:connectlocs="0,14;9,5;18,0;32,0;42,5;51,14;55,28;55,37;51,51;42,60;32,64;18,64;9,60;0,51" o:connectangles="0,0,0,0,0,0,0,0,0,0,0,0,0,0"/>
                <o:lock v:ext="edit" aspectratio="t"/>
              </v:shape>
              <v:shape id="Freeform 301" o:spid="_x0000_s4386" style="position:absolute;left:3342;top:12516;width:98;height:98;visibility:visible;mso-wrap-style:square;v-text-anchor:top" coordsize="39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rOMMA&#10;AADdAAAADwAAAGRycy9kb3ducmV2LnhtbESPQYvCMBSE74L/ITzBm6bWtUo1irgUdm9aPXh8NM+2&#10;2LyUJqv135uFhT0OM/MNs9n1phEP6lxtWcFsGoEgLqyuuVRwOWeTFQjnkTU2lknBixzstsPBBlNt&#10;n3yiR+5LESDsUlRQed+mUrqiIoNualvi4N1sZ9AH2ZVSd/gMcNPIOIoSabDmsFBhS4eKinv+YxRc&#10;l3c8zrHMXJLR8tZ+znL8bpQaj/r9GoSn3v+H/9pfWkEcLz7g901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HrOMMAAADdAAAADwAAAAAAAAAAAAAAAACYAgAAZHJzL2Rv&#10;d25yZXYueG1sUEsFBgAAAAAEAAQA9QAAAIgDAAAAAA==&#10;" path="m390,196l332,57,195,,56,57,,196,56,333r139,58l332,333,390,196xe" filled="f" strokeweight="1pt">
                <v:path arrowok="t" o:connecttype="custom" o:connectlocs="98,49;83,14;49,0;14,14;0,49;14,83;49,98;83,83;98,49" o:connectangles="0,0,0,0,0,0,0,0,0"/>
                <o:lock v:ext="edit" aspectratio="t"/>
              </v:shape>
              <v:shape id="Freeform 302" o:spid="_x0000_s4385" style="position:absolute;left:3347;top:10996;width:98;height:98;visibility:visible;mso-wrap-style:square;v-text-anchor:top" coordsize="39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Oo8MA&#10;AADdAAAADwAAAGRycy9kb3ducmV2LnhtbESPQYvCMBSE74L/IbwFb5paUZeuUUQp6M3t7mGPj+bZ&#10;FpuX0sS2/nsjCHscZuYbZrMbTC06al1lWcF8FoEgzq2uuFDw+5NOP0E4j6yxtkwKHuRgtx2PNpho&#10;2/M3dZkvRICwS1BB6X2TSOnykgy6mW2Ig3e1rUEfZFtI3WIf4KaWcRStpMGKw0KJDR1Kym/Z3Sj4&#10;W9/wssAidauU1tfmOM/wXCs1+Rj2XyA8Df4//G6ftII4Xi7h9SY8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1Oo8MAAADdAAAADwAAAAAAAAAAAAAAAACYAgAAZHJzL2Rv&#10;d25yZXYueG1sUEsFBgAAAAAEAAQA9QAAAIgDAAAAAA==&#10;" path="m390,196l333,57,195,,58,57,,196,58,333r137,58l333,333,390,196xe" filled="f" strokeweight="1pt">
                <v:path arrowok="t" o:connecttype="custom" o:connectlocs="98,49;84,14;49,0;15,14;0,49;15,83;49,98;84,83;98,49" o:connectangles="0,0,0,0,0,0,0,0,0"/>
                <o:lock v:ext="edit" aspectratio="t"/>
              </v:shape>
              <v:line id="Line 303" o:spid="_x0000_s4384" style="position:absolute;visibility:visible" from="4238,11321" to="4294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XIMUAAADdAAAADwAAAGRycy9kb3ducmV2LnhtbESP0WoCMRRE3wv+Q7gF32rWBUW3Rim2&#10;hYoPovYDrpvrZnVzsySpbv16IxT6OMzMGWa26GwjLuRD7VjBcJCBIC6drrlS8L3/fJmACBFZY+OY&#10;FPxSgMW89zTDQrsrb+myi5VIEA4FKjAxtoWUoTRkMQxcS5y8o/MWY5K+ktrjNcFtI/MsG0uLNacF&#10;gy0tDZXn3Y9VsPKH9Xl4q4w88Mp/NJv3abAnpfrP3dsriEhd/A//tb+0gjwfje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RXIMUAAADdAAAADwAAAAAAAAAA&#10;AAAAAAChAgAAZHJzL2Rvd25yZXYueG1sUEsFBgAAAAAEAAQA+QAAAJMDAAAAAA==&#10;" strokeweight="1pt">
                <o:lock v:ext="edit" aspectratio="t"/>
              </v:line>
              <v:line id="Line 304" o:spid="_x0000_s4383" style="position:absolute;flip:x y;visibility:visible" from="4266,11177" to="4294,1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8ivsYAAADdAAAADwAAAGRycy9kb3ducmV2LnhtbESPQWsCMRSE70L/Q3gFL1KzXehatkYR&#10;Uemhl7rt/bF5Zhc3L2sSde2vbwoFj8PMfMPMl4PtxIV8aB0reJ5mIIhrp1s2Cr6q7dMriBCRNXaO&#10;ScGNAiwXD6M5ltpd+ZMu+2hEgnAoUUETY19KGeqGLIap64mTd3DeYkzSG6k9XhPcdjLPskJabDkt&#10;NNjTuqH6uD9bBdWGThO/Wh+ObD5ORfG9M/EnV2r8OKzeQEQa4j38337XCvL8ZQZ/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vIr7GAAAA3QAAAA8AAAAAAAAA&#10;AAAAAAAAoQIAAGRycy9kb3ducmV2LnhtbFBLBQYAAAAABAAEAPkAAACUAwAAAAA=&#10;" strokeweight="1pt">
                <o:lock v:ext="edit" aspectratio="t"/>
              </v:line>
              <v:line id="Line 305" o:spid="_x0000_s4382" style="position:absolute;visibility:visible" from="4238,11321" to="4294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dmycMAAADdAAAADwAAAGRycy9kb3ducmV2LnhtbERP3WrCMBS+H+wdwhl4p6kFxXWmZUwF&#10;ZRdDtwc4NmdNZ3NSkqjVp18uBrv8+P6X1WA7cSEfWscKppMMBHHtdMuNgq/PzXgBIkRkjZ1jUnCj&#10;AFX5+LDEQrsr7+lyiI1IIRwKVGBi7AspQ23IYpi4njhx385bjAn6RmqP1xRuO5ln2VxabDk1GOzp&#10;zVB9Opytgp0/vp+m98bII+/8uvtYPQf7o9ToaXh9ARFpiP/iP/dWK8jzW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3ZsnDAAAA3QAAAA8AAAAAAAAAAAAA&#10;AAAAoQIAAGRycy9kb3ducmV2LnhtbFBLBQYAAAAABAAEAPkAAACRAwAAAAA=&#10;" strokeweight="1pt">
                <o:lock v:ext="edit" aspectratio="t"/>
              </v:line>
              <v:line id="Line 306" o:spid="_x0000_s4381" style="position:absolute;flip:x y;visibility:visible" from="4266,11177" to="4294,1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TV8YAAADdAAAADwAAAGRycy9kb3ducmV2LnhtbESPQWsCMRSE70L/Q3gFL1KzXehit0YR&#10;Uemhl7rt/bF5Zhc3L2sSde2vbwoFj8PMfMPMl4PtxIV8aB0reJ5mIIhrp1s2Cr6q7dMMRIjIGjvH&#10;pOBGAZaLh9EcS+2u/EmXfTQiQTiUqKCJsS+lDHVDFsPU9cTJOzhvMSbpjdQerwluO5lnWSEttpwW&#10;Guxp3VB93J+tgmpDp4lfrQ9HNh+novjemfiTKzV+HFZvICIN8R7+b79rBXn+8gp/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8E1fGAAAA3QAAAA8AAAAAAAAA&#10;AAAAAAAAoQIAAGRycy9kb3ducmV2LnhtbFBLBQYAAAAABAAEAPkAAACUAwAAAAA=&#10;" strokeweight="1pt">
                <o:lock v:ext="edit" aspectratio="t"/>
              </v:line>
              <v:line id="Line 307" o:spid="_x0000_s4380" style="position:absolute;flip:x;visibility:visible" from="4238,11177" to="4266,1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Yp8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aSb7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G2KfDAAAA3QAAAA8AAAAAAAAAAAAA&#10;AAAAoQIAAGRycy9kb3ducmV2LnhtbFBLBQYAAAAABAAEAPkAAACRAwAAAAA=&#10;" strokeweight="1pt">
                <o:lock v:ext="edit" aspectratio="t"/>
              </v:line>
              <v:shape id="Freeform 308" o:spid="_x0000_s4379" style="position:absolute;left:4238;top:11177;width:56;height:144;visibility:visible;mso-wrap-style:square;v-text-anchor:top" coordsize="223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51sYA&#10;AADdAAAADwAAAGRycy9kb3ducmV2LnhtbESPQWvCQBSE7wX/w/KE3ppdc4iSuopIC0pBqGk9P7Kv&#10;Sdrs25Bdk/TfdwuCx2FmvmHW28m2YqDeN441LBIFgrh0puFKw0fx+rQC4QOywdYxafglD9vN7GGN&#10;uXEjv9NwDpWIEPY5aqhD6HIpfVmTRZ+4jjh6X663GKLsK2l6HCPctjJVKpMWG44LNXa0r6n8OV+t&#10;htPl9HJZfi8ro8ZVW5rP41uhjlo/zqfdM4hAU7iHb+2D0ZCm2QL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k51sYAAADdAAAADwAAAAAAAAAAAAAAAACYAgAAZHJz&#10;L2Rvd25yZXYueG1sUEsFBgAAAAAEAAQA9QAAAIsDAAAAAA==&#10;" path="m112,l,577r223,l112,xe" fillcolor="black" strokeweight="1pt">
                <v:path arrowok="t" o:connecttype="custom" o:connectlocs="28,0;0,144;56,144;28,0" o:connectangles="0,0,0,0"/>
                <o:lock v:ext="edit" aspectratio="t"/>
              </v:shape>
              <v:rect id="Rectangle 309" o:spid="_x0000_s4378" style="position:absolute;left:4238;top:11321;width:5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NVsUA&#10;AADdAAAADwAAAGRycy9kb3ducmV2LnhtbESPQUvDQBSE74L/YXlCb3bjQoPEbkuthHrUVuj1mX0m&#10;0ezbmH1No7/eFQSPw8x8wyzXk+/USENsA1u4mWegiKvgWq4tvBzK61tQUZAddoHJwhdFWK8uL5ZY&#10;uHDmZxr3UqsE4VighUakL7SOVUMe4zz0xMl7C4NHSXKotRvwnOC+0ybLcu2x5bTQYE/bhqqP/clb&#10;eDU6fxo/38uH+20li3JzlN330drZ1bS5AyU0yX/4r/3oLBiTG/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Y1WxQAAAN0AAAAPAAAAAAAAAAAAAAAAAJgCAABkcnMv&#10;ZG93bnJldi54bWxQSwUGAAAAAAQABAD1AAAAigMAAAAA&#10;" fillcolor="black" strokeweight="1pt">
                <o:lock v:ext="edit" aspectratio="t"/>
              </v:rect>
              <v:line id="Line 310" o:spid="_x0000_s4377" style="position:absolute;visibility:visible" from="5665,10881" to="5666,10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8+BcUAAADdAAAADwAAAGRycy9kb3ducmV2LnhtbESP0WoCMRRE3wv+Q7gF32rWFUS3Rim2&#10;hYoPovYDrpvrZnVzsySpbv16IxT6OMzMGWa26GwjLuRD7VjBcJCBIC6drrlS8L3/fJmACBFZY+OY&#10;FPxSgMW89zTDQrsrb+myi5VIEA4FKjAxtoWUoTRkMQxcS5y8o/MWY5K+ktrjNcFtI/MsG0uLNacF&#10;gy0tDZXn3Y9VsPKH9Xl4q4w88Mp/NJv3abAnpfrP3dsriEhd/A//tb+0gjwfj+D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8+BcUAAADdAAAADwAAAAAAAAAA&#10;AAAAAAChAgAAZHJzL2Rvd25yZXYueG1sUEsFBgAAAAAEAAQA+QAAAJMDAAAAAA==&#10;" strokeweight="1pt">
                <o:lock v:ext="edit" aspectratio="t"/>
              </v:line>
              <v:line id="Line 311" o:spid="_x0000_s4376" style="position:absolute;flip:y;visibility:visible" from="5665,10909" to="5809,10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3ep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jZ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3epMUAAADdAAAADwAAAAAAAAAA&#10;AAAAAAChAgAAZHJzL2Rvd25yZXYueG1sUEsFBgAAAAAEAAQA+QAAAJMDAAAAAA==&#10;" strokeweight="1pt">
                <o:lock v:ext="edit" aspectratio="t"/>
              </v:line>
              <v:shape id="Freeform 312" o:spid="_x0000_s4375" style="position:absolute;left:5665;top:10881;width:144;height:28;visibility:visible;mso-wrap-style:square;v-text-anchor:top" coordsize="57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PJMUA&#10;AADdAAAADwAAAGRycy9kb3ducmV2LnhtbESPT2vCQBTE7wW/w/KE3urGQK1EV4ktghcL9d/5mX0m&#10;Idm3S3bV+O27hYLHYWZ+w8yXvWnFjTpfW1YwHiUgiAuray4VHPbrtykIH5A1tpZJwYM8LBeDlzlm&#10;2t75h267UIoIYZ+hgioEl0npi4oM+pF1xNG72M5giLIrpe7wHuGmlWmSTKTBmuNChY4+Kyqa3dUo&#10;+Po4ri7bhrbulLtvfW6czI9Oqddhn89ABOrDM/zf3mgFaTp5h7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w8kxQAAAN0AAAAPAAAAAAAAAAAAAAAAAJgCAABkcnMv&#10;ZG93bnJldi54bWxQSwUGAAAAAAQABAD1AAAAigMAAAAA&#10;" path="m,l,112r578,l,xe" fillcolor="black" strokeweight="1pt">
                <v:path arrowok="t" o:connecttype="custom" o:connectlocs="0,0;0,28;144,28;0,0" o:connectangles="0,0,0,0"/>
                <o:lock v:ext="edit" aspectratio="t"/>
              </v:shape>
              <v:shape id="Freeform 313" o:spid="_x0000_s4374" style="position:absolute;left:5665;top:10909;width:144;height:28;visibility:visible;mso-wrap-style:square;v-text-anchor:top" coordsize="57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V8cUA&#10;AADdAAAADwAAAGRycy9kb3ducmV2LnhtbESPzWrDMBCE74W8g9hALyWRa1KnOFFC6lLIsfl5gMXa&#10;WibWykhq7L59FQjkOMzMN8x6O9pOXMmH1rGC13kGgrh2uuVGwfn0NXsHESKyxs4xKfijANvN5GmN&#10;pXYDH+h6jI1IEA4lKjAx9qWUoTZkMcxdT5y8H+ctxiR9I7XHIcFtJ/MsK6TFltOCwZ4qQ/Xl+GsV&#10;vLT8MfTf1b5625lzWB4+F0t/Uup5Ou5WICKN8RG+t/daQZ4XBdze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ZXxxQAAAN0AAAAPAAAAAAAAAAAAAAAAAJgCAABkcnMv&#10;ZG93bnJldi54bWxQSwUGAAAAAAQABAD1AAAAigMAAAAA&#10;" path="m,l578,,,111,,xe" fillcolor="black" strokeweight="1pt">
                <v:path arrowok="t" o:connecttype="custom" o:connectlocs="0,0;144,0;0,28;0,0" o:connectangles="0,0,0,0"/>
                <o:lock v:ext="edit" aspectratio="t"/>
              </v:shape>
              <v:line id="Line 314" o:spid="_x0000_s4373" style="position:absolute;visibility:visible" from="5665,10881" to="5666,10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Q4BsYAAADdAAAADwAAAGRycy9kb3ducmV2LnhtbESPzW7CMBCE75V4B2uReisOOUAJGIRo&#10;kYp6qPh5gCVe4kC8jmwDoU9fV6rU42hmvtHMFp1txI18qB0rGA4yEMSl0zVXCg779csriBCRNTaO&#10;ScGDAizmvacZFtrdeUu3XaxEgnAoUIGJsS2kDKUhi2HgWuLknZy3GJP0ldQe7wluG5ln2UharDkt&#10;GGxpZai87K5WwcYfPy/D78rII2/8e/P1Ngn2rNRzv1tOQUTq4n/4r/2hFeT5aAy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EOAbGAAAA3QAAAA8AAAAAAAAA&#10;AAAAAAAAoQIAAGRycy9kb3ducmV2LnhtbFBLBQYAAAAABAAEAPkAAACUAwAAAAA=&#10;" strokeweight="1pt">
                <o:lock v:ext="edit" aspectratio="t"/>
              </v:line>
              <v:line id="Line 315" o:spid="_x0000_s4372" style="position:absolute;flip:y;visibility:visible" from="5665,10909" to="5809,10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Uoc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aSZz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w1KHDAAAA3QAAAA8AAAAAAAAAAAAA&#10;AAAAoQIAAGRycy9kb3ducmV2LnhtbFBLBQYAAAAABAAEAPkAAACRAwAAAAA=&#10;" strokeweight="1pt">
                <o:lock v:ext="edit" aspectratio="t"/>
              </v:line>
              <v:line id="Line 316" o:spid="_x0000_s4371" style="position:absolute;flip:x y;visibility:visible" from="5665,10881" to="5809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Z6sUAAADdAAAADwAAAGRycy9kb3ducmV2LnhtbESPT2sCMRTE74V+h/AKXkrNuoelbo0i&#10;ouLBS/1zf2ye2cXNy5pEXfvpG6HQ4zAzv2Ems9624kY+NI4VjIYZCOLK6YaNgsN+9fEJIkRkja1j&#10;UvCgALPp68sES+3u/E23XTQiQTiUqKCOsSulDFVNFsPQdcTJOzlvMSbpjdQe7wluW5lnWSEtNpwW&#10;auxoUVN13l2tgv2SLu9+vjid2WwvRXFcm/iTKzV46+dfICL18T/8195oBXlejOH5Jj0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DZ6sUAAADdAAAADwAAAAAAAAAA&#10;AAAAAAChAgAAZHJzL2Rvd25yZXYueG1sUEsFBgAAAAAEAAQA+QAAAJMDAAAAAA==&#10;" strokeweight="1pt">
                <o:lock v:ext="edit" aspectratio="t"/>
              </v:line>
              <v:line id="Line 317" o:spid="_x0000_s4370" style="position:absolute;flip:y;visibility:visible" from="5833,11689" to="5834,1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9Oes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mk5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056xAAAAN0AAAAPAAAAAAAAAAAA&#10;AAAAAKECAABkcnMvZG93bnJldi54bWxQSwUGAAAAAAQABAD5AAAAkgMAAAAA&#10;" strokeweight="1pt">
                <o:lock v:ext="edit" aspectratio="t"/>
              </v:line>
              <v:line id="Line 318" o:spid="_x0000_s4369" style="position:absolute;flip:x;visibility:visible" from="5689,11689" to="5833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Pr4c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S7x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T6+HGAAAA3QAAAA8AAAAAAAAA&#10;AAAAAAAAoQIAAGRycy9kb3ducmV2LnhtbFBLBQYAAAAABAAEAPkAAACUAwAAAAA=&#10;" strokeweight="1pt">
                <o:lock v:ext="edit" aspectratio="t"/>
              </v:line>
              <v:shape id="Freeform 319" o:spid="_x0000_s4368" style="position:absolute;left:5689;top:11689;width:144;height:28;visibility:visible;mso-wrap-style:square;v-text-anchor:top" coordsize="57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PYsQA&#10;AADdAAAADwAAAGRycy9kb3ducmV2LnhtbESPQWvCQBSE74X+h+UVvOmmEWyJrtJWI9ZbVfD6yD6T&#10;YPbtkl01+utdQehxmJlvmMmsM404U+trywreBwkI4sLqmksFu23e/wThA7LGxjIpuJKH2fT1ZYKZ&#10;thf+o/MmlCJC2GeooArBZVL6oiKDfmAdcfQOtjUYomxLqVu8RLhpZJokI2mw5rhQoaOfiorj5mQU&#10;nLa8oOXQXfP6uP42Ts7z3/1Nqd5b9zUGEagL/+Fne6UVpOlHCo8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z2LEAAAA3QAAAA8AAAAAAAAAAAAAAAAAmAIAAGRycy9k&#10;b3ducmV2LnhtbFBLBQYAAAAABAAEAPUAAACJAwAAAAA=&#10;" path="m577,l,111r577,l577,xe" fillcolor="black" strokeweight="1pt">
                <v:path arrowok="t" o:connecttype="custom" o:connectlocs="144,0;0,28;144,28;144,0" o:connectangles="0,0,0,0"/>
                <o:lock v:ext="edit" aspectratio="t"/>
              </v:shape>
              <v:shape id="Freeform 320" o:spid="_x0000_s4367" style="position:absolute;left:5689;top:11717;width:144;height:28;visibility:visible;mso-wrap-style:square;v-text-anchor:top" coordsize="57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XycgA&#10;AADdAAAADwAAAGRycy9kb3ducmV2LnhtbESPQWvCQBSE70L/w/IKXkQ3TcVK6iaoINSCh6YqeHtk&#10;X5PQ7NuQXTX213cLQo/DzHzDLLLeNOJCnastK3iaRCCIC6trLhXsPzfjOQjnkTU2lknBjRxk6cNg&#10;gYm2V/6gS+5LESDsElRQed8mUrqiIoNuYlvi4H3ZzqAPsiul7vAa4KaRcRTNpMGaw0KFLa0rKr7z&#10;s1HwvmqPSzK7UXOYneufKfXr7Wml1PCxX76C8NT7//C9/aYVxPHLM/y9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9fJyAAAAN0AAAAPAAAAAAAAAAAAAAAAAJgCAABk&#10;cnMvZG93bnJldi54bWxQSwUGAAAAAAQABAD1AAAAjQMAAAAA&#10;" path="m,l577,r,112l,xe" fillcolor="black" strokeweight="1pt">
                <v:path arrowok="t" o:connecttype="custom" o:connectlocs="0,0;144,0;144,28;0,0" o:connectangles="0,0,0,0"/>
                <o:lock v:ext="edit" aspectratio="t"/>
              </v:shape>
              <v:line id="Line 321" o:spid="_x0000_s4366" style="position:absolute;flip:y;visibility:visible" from="5833,11689" to="5834,1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RIec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kSHnGAAAA3QAAAA8AAAAAAAAA&#10;AAAAAAAAoQIAAGRycy9kb3ducmV2LnhtbFBLBQYAAAAABAAEAPkAAACUAwAAAAA=&#10;" strokeweight="1pt">
                <o:lock v:ext="edit" aspectratio="t"/>
              </v:line>
              <v:line id="Line 322" o:spid="_x0000_s4365" style="position:absolute;flip:x;visibility:visible" from="5689,11689" to="5833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t4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7eLGAAAA3QAAAA8AAAAAAAAA&#10;AAAAAAAAoQIAAGRycy9kb3ducmV2LnhtbFBLBQYAAAAABAAEAPkAAACUAwAAAAA=&#10;" strokeweight="1pt">
                <o:lock v:ext="edit" aspectratio="t"/>
              </v:line>
              <v:line id="Line 323" o:spid="_x0000_s4364" style="position:absolute;visibility:visible" from="5689,11717" to="5833,1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ELQMYAAADdAAAADwAAAGRycy9kb3ducmV2LnhtbESPzW7CMBCE75V4B2uReisOOUAJGIRo&#10;kYp6qPh5gCVe4kC8jmwDoU9fV6rU42hmvtHMFp1txI18qB0rGA4yEMSl0zVXCg779csriBCRNTaO&#10;ScGDAizmvacZFtrdeUu3XaxEgnAoUIGJsS2kDKUhi2HgWuLknZy3GJP0ldQe7wluG5ln2UharDkt&#10;GGxpZai87K5WwcYfPy/D78rII2/8e/P1Ngn2rNRzv1tOQUTq4n/4r/2hFeT5eAS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RC0DGAAAA3QAAAA8AAAAAAAAA&#10;AAAAAAAAoQIAAGRycy9kb3ducmV2LnhtbFBLBQYAAAAABAAEAPkAAACUAwAAAAA=&#10;" strokeweight="1pt">
                <o:lock v:ext="edit" aspectratio="t"/>
              </v:line>
              <v:line id="Line 324" o:spid="_x0000_s4363" style="position:absolute;flip:y;visibility:visible" from="5153,11578" to="5154,1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WDs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jjy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21g7GAAAA3QAAAA8AAAAAAAAA&#10;AAAAAAAAoQIAAGRycy9kb3ducmV2LnhtbFBLBQYAAAAABAAEAPkAAACUAwAAAAA=&#10;" strokeweight="1pt">
                <o:lock v:ext="edit" aspectratio="t"/>
              </v:line>
              <v:line id="Line 325" o:spid="_x0000_s4362" style="position:absolute;flip:x;visibility:visible" from="5008,11578" to="5153,1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CfM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mk5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UJ8xAAAAN0AAAAPAAAAAAAAAAAA&#10;AAAAAKECAABkcnMvZG93bnJldi54bWxQSwUGAAAAAAQABAD5AAAAkgMAAAAA&#10;" strokeweight="1pt">
                <o:lock v:ext="edit" aspectratio="t"/>
              </v:line>
              <v:shape id="Freeform 326" o:spid="_x0000_s4361" style="position:absolute;left:5008;top:11578;width:145;height:27;visibility:visible;mso-wrap-style:square;v-text-anchor:top" coordsize="57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XXsUA&#10;AADdAAAADwAAAGRycy9kb3ducmV2LnhtbESPzWrDMBCE74W8g9hALiWRY9q4daOE1KWQY/4eYLG2&#10;lom1MpIaO29fFQo9DjPzDbPejrYTN/KhdaxguchAENdOt9wouJw/5y8gQkTW2DkmBXcKsN1MHtZY&#10;ajfwkW6n2IgE4VCiAhNjX0oZakMWw8L1xMn7ct5iTNI3UnscEtx2Ms+ylbTYclow2FNlqL6evq2C&#10;x5bfh/5Q7avnnbmE4vjxVPizUrPpuHsDEWmM/+G/9l4ryPPiFX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5dexQAAAN0AAAAPAAAAAAAAAAAAAAAAAJgCAABkcnMv&#10;ZG93bnJldi54bWxQSwUGAAAAAAQABAD1AAAAigMAAAAA&#10;" path="m578,l,111r578,l578,xe" fillcolor="black" strokeweight="1pt">
                <v:path arrowok="t" o:connecttype="custom" o:connectlocs="145,0;0,27;145,27;145,0" o:connectangles="0,0,0,0"/>
                <o:lock v:ext="edit" aspectratio="t"/>
              </v:shape>
              <v:shape id="Freeform 327" o:spid="_x0000_s4360" style="position:absolute;left:5008;top:11605;width:145;height:28;visibility:visible;mso-wrap-style:square;v-text-anchor:top" coordsize="57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O5MEA&#10;AADdAAAADwAAAGRycy9kb3ducmV2LnhtbERPy4rCMBTdD8w/hCu4GTSdMj7oGMWpDLj09QGX5k5T&#10;bG5KkrH1781CcHk479VmsK24kQ+NYwWf0wwEceV0w7WCy/l3sgQRIrLG1jEpuFOAzfr9bYWFdj0f&#10;6XaKtUghHApUYGLsCilDZchimLqOOHF/zluMCfpaao99CretzLNsLi02nBoMdlQaqq6nf6vgo+Gf&#10;vjuU+3K2NZewOO6+Fv6s1Hg0bL9BRBriS/x077WCPF+m/elNe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oTuTBAAAA3QAAAA8AAAAAAAAAAAAAAAAAmAIAAGRycy9kb3du&#10;cmV2LnhtbFBLBQYAAAAABAAEAPUAAACGAwAAAAA=&#10;" path="m,l578,r,111l,xe" fillcolor="black" strokeweight="1pt">
                <v:path arrowok="t" o:connecttype="custom" o:connectlocs="0,0;145,0;145,28;0,0" o:connectangles="0,0,0,0"/>
                <o:lock v:ext="edit" aspectratio="t"/>
              </v:shape>
              <v:line id="Line 328" o:spid="_x0000_s4359" style="position:absolute;flip:y;visibility:visible" from="5153,11578" to="5154,1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abxs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dJXA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m8bGAAAA3QAAAA8AAAAAAAAA&#10;AAAAAAAAoQIAAGRycy9kb3ducmV2LnhtbFBLBQYAAAAABAAEAPkAAACUAwAAAAA=&#10;" strokeweight="1pt">
                <o:lock v:ext="edit" aspectratio="t"/>
              </v:line>
              <v:line id="Line 329" o:spid="_x0000_s4358" style="position:absolute;flip:x;visibility:visible" from="5008,11578" to="5153,1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Fs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HKc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AWxxwAAAN0AAAAPAAAAAAAA&#10;AAAAAAAAAKECAABkcnMvZG93bnJldi54bWxQSwUGAAAAAAQABAD5AAAAlQMAAAAA&#10;" strokeweight="1pt">
                <o:lock v:ext="edit" aspectratio="t"/>
              </v:line>
              <v:line id="Line 330" o:spid="_x0000_s4357" style="position:absolute;visibility:visible" from="5008,11605" to="5153,1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PY/8YAAADdAAAADwAAAGRycy9kb3ducmV2LnhtbESP0WoCMRRE3wv9h3ALvtWsK4hujVKq&#10;hYoPxbUfcN1cN6ubmyVJdevXm0Khj8PMnGHmy9624kI+NI4VjIYZCOLK6YZrBV/79+cpiBCRNbaO&#10;ScEPBVguHh/mWGh35R1dyliLBOFQoAITY1dIGSpDFsPQdcTJOzpvMSbpa6k9XhPctjLPsom02HBa&#10;MNjRm6HqXH5bBRt/2J5Ht9rIA2/8uv1czYI9KTV46l9fQETq43/4r/2hFeT5d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z2P/GAAAA3QAAAA8AAAAAAAAA&#10;AAAAAAAAoQIAAGRycy9kb3ducmV2LnhtbFBLBQYAAAAABAAEAPkAAACUAwAAAAA=&#10;" strokeweight="1pt">
                <o:lock v:ext="edit" aspectratio="t"/>
              </v:line>
              <v:line id="Line 331" o:spid="_x0000_s4356" style="position:absolute;flip:x y;visibility:visible" from="5487,12387" to="5631,1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2QjsUAAADdAAAADwAAAGRycy9kb3ducmV2LnhtbESPQWsCMRSE70L/Q3gFL1KzLmWRrVFE&#10;rPTQi9reH5tndnHzsiapbv31RhA8DjPzDTNb9LYVZ/KhcaxgMs5AEFdON2wU/Ow/36YgQkTW2Dom&#10;Bf8UYDF/Gcyw1O7CWzrvohEJwqFEBXWMXSllqGqyGMauI07ewXmLMUlvpPZ4SXDbyjzLCmmx4bRQ&#10;Y0ermqrj7s8q2K/pNPLL1eHI5vtUFL8bE6+5UsPXfvkBIlIfn+FH+0sryPPpO9zfp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2QjsUAAADdAAAADwAAAAAAAAAA&#10;AAAAAAChAgAAZHJzL2Rvd25yZXYueG1sUEsFBgAAAAAEAAQA+QAAAJMDAAAAAA==&#10;" strokeweight="1pt">
                <o:lock v:ext="edit" aspectratio="t"/>
              </v:line>
              <v:line id="Line 332" o:spid="_x0000_s4355" style="position:absolute;visibility:visible" from="5487,12387" to="5488,1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lEMYAAADdAAAADwAAAGRycy9kb3ducmV2LnhtbESP0WoCMRRE3wv9h3ALvtWsC4pujVKq&#10;hYoPxbUfcN1cN6ubmyVJdevXm0Khj8PMnGHmy9624kI+NI4VjIYZCOLK6YZrBV/79+cpiBCRNbaO&#10;ScEPBVguHh/mWGh35R1dyliLBOFQoAITY1dIGSpDFsPQdcTJOzpvMSbpa6k9XhPctjLPsom02HBa&#10;MNjRm6HqXH5bBRt/2J5Ht9rIA2/8uv1czYI9KTV46l9fQETq43/4r/2hFeT5d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W5RDGAAAA3QAAAA8AAAAAAAAA&#10;AAAAAAAAoQIAAGRycy9kb3ducmV2LnhtbFBLBQYAAAAABAAEAPkAAACUAwAAAAA=&#10;" strokeweight="1pt">
                <o:lock v:ext="edit" aspectratio="t"/>
              </v:line>
              <v:line id="Line 333" o:spid="_x0000_s4354" style="position:absolute;flip:y;visibility:visible" from="5487,12415" to="5631,1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8Dss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SZbC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vA7LGAAAA3QAAAA8AAAAAAAAA&#10;AAAAAAAAoQIAAGRycy9kb3ducmV2LnhtbFBLBQYAAAAABAAEAPkAAACUAwAAAAA=&#10;" strokeweight="1pt">
                <o:lock v:ext="edit" aspectratio="t"/>
              </v:line>
              <v:line id="Line 334" o:spid="_x0000_s4353" style="position:absolute;visibility:visible" from="5683,11941" to="5828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e/MYAAADdAAAADwAAAGRycy9kb3ducmV2LnhtbESPzW7CMBCE75X6DtZW4lYccuAnxaCq&#10;UKmIQ0XoAyzxEgfidWS7kPL0uFKlHkcz841mvuxtKy7kQ+NYwWiYgSCunG64VvC1f3+egggRWWPr&#10;mBT8UIDl4vFhjoV2V97RpYy1SBAOBSowMXaFlKEyZDEMXUecvKPzFmOSvpba4zXBbSvzLBtLiw2n&#10;BYMdvRmqzuW3VbDxh+15dKuNPPDGr9vP1SzYk1KDp/71BUSkPv6H/9ofWkGeTyfw+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I3vzGAAAA3QAAAA8AAAAAAAAA&#10;AAAAAAAAoQIAAGRycy9kb3ducmV2LnhtbFBLBQYAAAAABAAEAPkAAACUAwAAAAA=&#10;" strokeweight="1pt">
                <o:lock v:ext="edit" aspectratio="t"/>
              </v:line>
              <v:line id="Line 335" o:spid="_x0000_s4352" style="position:absolute;flip:y;visibility:visible" from="5828,11913" to="5829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wyW8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E0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8MlvDAAAA3QAAAA8AAAAAAAAAAAAA&#10;AAAAoQIAAGRycy9kb3ducmV2LnhtbFBLBQYAAAAABAAEAPkAAACRAwAAAAA=&#10;" strokeweight="1pt">
                <o:lock v:ext="edit" aspectratio="t"/>
              </v:line>
              <v:line id="Line 336" o:spid="_x0000_s4351" style="position:absolute;flip:x;visibility:visible" from="5683,11913" to="5828,1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XwM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COlyv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wl8DGAAAA3QAAAA8AAAAAAAAA&#10;AAAAAAAAoQIAAGRycy9kb3ducmV2LnhtbFBLBQYAAAAABAAEAPkAAACUAwAAAAA=&#10;" strokeweight="1pt">
                <o:lock v:ext="edit" aspectratio="t"/>
              </v:line>
              <v:line id="Line 337" o:spid="_x0000_s4350" style="position:absolute;flip:y;visibility:visible" from="4247,12151" to="4274,1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ogM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E0nc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TqIDDAAAA3QAAAA8AAAAAAAAAAAAA&#10;AAAAoQIAAGRycy9kb3ducmV2LnhtbFBLBQYAAAAABAAEAPkAAACRAwAAAAA=&#10;" strokeweight="1pt">
                <o:lock v:ext="edit" aspectratio="t"/>
              </v:line>
              <v:line id="Line 338" o:spid="_x0000_s4349" style="position:absolute;flip:x;visibility:visible" from="4219,12151" to="4274,1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8NG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Mk8hv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8NG8UAAADdAAAADwAAAAAAAAAA&#10;AAAAAAChAgAAZHJzL2Rvd25yZXYueG1sUEsFBgAAAAAEAAQA+QAAAJMDAAAAAA==&#10;" strokeweight="1pt">
                <o:lock v:ext="edit" aspectratio="t"/>
              </v:line>
              <v:line id="Line 339" o:spid="_x0000_s4348" style="position:absolute;visibility:visible" from="4219,12151" to="4247,1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rucUAAADdAAAADwAAAGRycy9kb3ducmV2LnhtbESP3WoCMRSE74W+QziF3mnWvSi6GqW0&#10;FSq9EH8e4Lg5blY3J0sSddunN4Lg5TAz3zDTeWcbcSEfascKhoMMBHHpdM2Vgt120R+BCBFZY+OY&#10;FPxRgPnspTfFQrsrr+myiZVIEA4FKjAxtoWUoTRkMQxcS5y8g/MWY5K+ktrjNcFtI/Mse5cWa04L&#10;Blv6NFSeNmerYOn3v6fhf2Xknpf+u1l9jYM9KvX22n1MQETq4jP8aP9oBXk+zu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brucUAAADdAAAADwAAAAAAAAAA&#10;AAAAAAChAgAAZHJzL2Rvd25yZXYueG1sUEsFBgAAAAAEAAQA+QAAAJMDAAAAAA==&#10;" strokeweight="1pt">
                <o:lock v:ext="edit" aspectratio="t"/>
              </v:line>
              <v:shape id="Freeform 340" o:spid="_x0000_s4347" style="position:absolute;left:3273;top:11772;width:15;height:64;visibility:visible;mso-wrap-style:square;v-text-anchor:top" coordsize="6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SLsgA&#10;AADdAAAADwAAAGRycy9kb3ducmV2LnhtbESPT2vCQBTE7wW/w/IEb3XTiKFJXUXEP6GemrbU3h7Z&#10;1ySYfRuyq6bfvlso9DjMzG+YxWowrbhS7xrLCh6mEQji0uqGKwVvr7v7RxDOI2tsLZOCb3KwWo7u&#10;Fphpe+MXuha+EgHCLkMFtfddJqUrazLoprYjDt6X7Q36IPtK6h5vAW5aGUdRIg02HBZq7GhTU3ku&#10;LkbBIbmkRVp8JJ/PR57n2/d8fxpOSk3Gw/oJhKfB/4f/2rlWEMfpDH7fh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FIuyAAAAN0AAAAPAAAAAAAAAAAAAAAAAJgCAABk&#10;cnMvZG93bnJldi54bWxQSwUGAAAAAAQABAD1AAAAjQMAAAAA&#10;" path="m,49l24,36,61,r,256e" filled="f" strokeweight="1pt">
                <v:path arrowok="t" o:connecttype="custom" o:connectlocs="0,12;6,9;15,0;15,64" o:connectangles="0,0,0,0"/>
                <o:lock v:ext="edit" aspectratio="t"/>
              </v:shape>
              <v:shape id="Freeform 341" o:spid="_x0000_s4346" style="position:absolute;left:4399;top:11361;width:68;height:103;visibility:visible;mso-wrap-style:square;v-text-anchor:top" coordsize="27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t0cUA&#10;AADdAAAADwAAAGRycy9kb3ducmV2LnhtbESPQWvCQBSE74L/YXkFL9JsDCJt6irBYu3VmEtvr9ln&#10;Ept9G7LbJP333ULB4zAz3zDb/WRaMVDvGssKVlEMgri0uuFKQXE5Pj6BcB5ZY2uZFPyQg/1uPtti&#10;qu3IZxpyX4kAYZeigtr7LpXSlTUZdJHtiIN3tb1BH2RfSd3jGOCmlUkcb6TBhsNCjR0daiq/8m8T&#10;KKfl9HF4feuun2WWYHUrxlsWK7V4mLIXEJ4mfw//t9+1giR5XsP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y3RxQAAAN0AAAAPAAAAAAAAAAAAAAAAAJgCAABkcnMv&#10;ZG93bnJldi54bWxQSwUGAAAAAAQABAD1AAAAigMAAAAA&#10;" path="m,l,291r19,59l58,389r58,20l156,409r58,-20l253,350r20,-59l273,e" filled="f" strokeweight="1pt">
                <v:path arrowok="t" o:connecttype="custom" o:connectlocs="0,0;0,73;5,88;14,98;29,103;39,103;53,98;63,88;68,73;68,0" o:connectangles="0,0,0,0,0,0,0,0,0,0"/>
                <o:lock v:ext="edit" aspectratio="t"/>
              </v:shape>
              <v:shape id="Freeform 342" o:spid="_x0000_s4345" style="position:absolute;left:4506;top:11412;width:51;height:77;visibility:visible;mso-wrap-style:square;v-text-anchor:top" coordsize="20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LCMYA&#10;AADdAAAADwAAAGRycy9kb3ducmV2LnhtbESPS2vDMBCE74H8B7GB3hq5hpTEiWLaQEtzCORRel6s&#10;jR+xVq6kxO6/rwqFHIeZ+YZZ5YNpxY2cry0reJomIIgLq2suFXye3h7nIHxA1thaJgU/5CFfj0cr&#10;zLTt+UC3YyhFhLDPUEEVQpdJ6YuKDPqp7Yijd7bOYIjSlVI77CPctDJNkmdpsOa4UGFHm4qKy/Fq&#10;FGxp1rx3tHW79uu62fmm/3697JV6mAwvSxCBhnAP/7c/tII0Xcz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6LCMYAAADdAAAADwAAAAAAAAAAAAAAAACYAgAAZHJz&#10;L2Rvd25yZXYueG1sUEsFBgAAAAAEAAQA9QAAAIsDAAAAAA==&#10;" path="m15,73r,-15l30,30,44,14,73,r59,l162,14r14,16l190,58r,30l176,117r-30,44l,307r205,e" filled="f" strokeweight="1pt">
                <v:path arrowok="t" o:connecttype="custom" o:connectlocs="4,18;4,15;7,8;11,4;18,0;33,0;40,4;44,8;47,15;47,22;44,29;36,40;0,77;51,77" o:connectangles="0,0,0,0,0,0,0,0,0,0,0,0,0,0"/>
                <o:lock v:ext="edit" aspectratio="t"/>
              </v:shape>
              <v:line id="Line 343" o:spid="_x0000_s4344" style="position:absolute;visibility:visible" from="4623,11438" to="4624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3tusUAAADdAAAADwAAAGRycy9kb3ducmV2LnhtbESPQWsCMRSE7wX/Q3iCt5p1D6KrUURb&#10;qPRQqv6A5+a5Wd28LEmqa3+9KRQ8DjPzDTNfdrYRV/KhdqxgNMxAEJdO11wpOOzfXycgQkTW2Dgm&#10;BXcKsFz0XuZYaHfjb7ruYiUShEOBCkyMbSFlKA1ZDEPXEifv5LzFmKSvpPZ4S3DbyDzLxtJizWnB&#10;YEtrQ+Vl92MVbP3x8zL6rYw88ta/NV+babBnpQb9bjUDEamLz/B/+0MryPPpG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3tusUAAADdAAAADwAAAAAAAAAA&#10;AAAAAAChAgAAZHJzL2Rvd25yZXYueG1sUEsFBgAAAAAEAAQA+QAAAJMDAAAAAA==&#10;" strokeweight="1pt">
                <o:lock v:ext="edit" aspectratio="t"/>
              </v:line>
              <v:shape id="Freeform 344" o:spid="_x0000_s4343" style="position:absolute;left:4579;top:11438;width:44;height:51;visibility:visible;mso-wrap-style:square;v-text-anchor:top" coordsize="17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F8ccA&#10;AADdAAAADwAAAGRycy9kb3ducmV2LnhtbESPQWvCQBSE7wX/w/KE3pqNKdSauooIgdKQg0kPHl+z&#10;r0lo9m3MbjX++25B8DjMzDfMejuZXpxpdJ1lBYsoBkFcW91xo+Czyp5eQTiPrLG3TAqu5GC7mT2s&#10;MdX2wgc6l74RAcIuRQWt90MqpatbMugiOxAH79uOBn2QYyP1iJcAN71M4vhFGuw4LLQ40L6l+qf8&#10;NQqm3eH566My+2txLHxenDLOs0ypx/m0ewPhafL38K39rhUkyWoJ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HxfHHAAAA3QAAAA8AAAAAAAAAAAAAAAAAmAIAAGRy&#10;cy9kb3ducmV2LnhtbFBLBQYAAAAABAAEAPUAAACMAwAAAAA=&#10;" path="m175,44l146,14,116,,73,,43,14,14,44,,87r,30l14,160r29,30l73,204r43,l146,190r29,-30e" filled="f" strokeweight="1pt">
                <v:path arrowok="t" o:connecttype="custom" o:connectlocs="44,11;37,4;29,0;18,0;11,4;4,11;0,22;0,29;4,40;11,48;18,51;29,51;37,48;44,40" o:connectangles="0,0,0,0,0,0,0,0,0,0,0,0,0,0"/>
                <o:lock v:ext="edit" aspectratio="t"/>
              </v:shape>
              <v:shape id="Freeform 345" o:spid="_x0000_s4342" style="position:absolute;left:4363;top:12140;width:68;height:103;visibility:visible;mso-wrap-style:square;v-text-anchor:top" coordsize="27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NQsMA&#10;AADdAAAADwAAAGRycy9kb3ducmV2LnhtbERPTWvCQBC9C/6HZYTe6sZQbBtdRcRCoaeqpR7H7JhE&#10;s7MhOzWxv757KHh8vO/5sne1ulIbKs8GJuMEFHHubcWFgf3u7fEFVBBki7VnMnCjAMvFcDDHzPqO&#10;P+m6lULFEA4ZGihFmkzrkJfkMIx9Qxy5k28dSoRtoW2LXQx3tU6TZKodVhwbSmxoXVJ+2f44A4fu&#10;Y30s9mf9/PWUJ5vvo/yezmLMw6hfzUAJ9XIX/7vfrYE0fY1z45v4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qNQsMAAADdAAAADwAAAAAAAAAAAAAAAACYAgAAZHJzL2Rv&#10;d25yZXYueG1sUEsFBgAAAAAEAAQA9QAAAIgDAAAAAA==&#10;" path="m,l,293r20,59l58,390r59,21l156,411r59,-21l253,352r20,-59l273,e" filled="f" strokeweight="1pt">
                <v:path arrowok="t" o:connecttype="custom" o:connectlocs="0,0;0,73;5,88;14,98;29,103;39,103;54,98;63,88;68,73;68,0" o:connectangles="0,0,0,0,0,0,0,0,0,0"/>
                <o:lock v:ext="edit" aspectratio="t"/>
              </v:shape>
              <v:shape id="Freeform 346" o:spid="_x0000_s4341" style="position:absolute;left:4470;top:12191;width:51;height:77;visibility:visible;mso-wrap-style:square;v-text-anchor:top" coordsize="20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UgcUA&#10;AADdAAAADwAAAGRycy9kb3ducmV2LnhtbESPQWvCQBSE7wX/w/IEb3VjsKFGV5GgIEUoST14fGSf&#10;STD7NmRXjf/eLRR6HGbmG2a1GUwr7tS7xrKC2TQCQVxa3XCl4PSzf/8E4TyyxtYyKXiSg8169LbC&#10;VNsH53QvfCUChF2KCmrvu1RKV9Zk0E1tRxy8i+0N+iD7SuoeHwFuWhlHUSINNhwWauwoq6m8Fjej&#10;IMvz4Ts5ZsfnYeaK3Zeff5TJWanJeNguQXga/H/4r33QCuJ4sYDfN+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dSBxQAAAN0AAAAPAAAAAAAAAAAAAAAAAJgCAABkcnMv&#10;ZG93bnJldi54bWxQSwUGAAAAAAQABAD1AAAAigMAAAAA&#10;" path="m14,73r,-15l28,28,44,14,73,r58,l160,14r15,14l190,58r,29l175,116r-30,44l,306r204,e" filled="f" strokeweight="1pt">
                <v:path arrowok="t" o:connecttype="custom" o:connectlocs="4,18;4,15;7,7;11,4;18,0;33,0;40,4;44,7;48,15;48,22;44,29;36,40;0,77;51,77" o:connectangles="0,0,0,0,0,0,0,0,0,0,0,0,0,0"/>
                <o:lock v:ext="edit" aspectratio="t"/>
              </v:shape>
              <v:line id="Line 347" o:spid="_x0000_s4340" style="position:absolute;flip:y;visibility:visible" from="4543,12191" to="4544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gyms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4MprDAAAA3QAAAA8AAAAAAAAAAAAA&#10;AAAAoQIAAGRycy9kb3ducmV2LnhtbFBLBQYAAAAABAAEAPkAAACRAwAAAAA=&#10;" strokeweight="1pt">
                <o:lock v:ext="edit" aspectratio="t"/>
              </v:line>
              <v:shape id="Freeform 348" o:spid="_x0000_s4339" style="position:absolute;left:4543;top:12217;width:44;height:51;visibility:visible;mso-wrap-style:square;v-text-anchor:top" coordsize="17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VoMYA&#10;AADdAAAADwAAAGRycy9kb3ducmV2LnhtbESPQWvCQBSE74X+h+UJXkQ3RloldZW2oHgoStWLt0f2&#10;NRvMvg3ZVZN/7wpCj8PMfMPMl62txJUaXzpWMB4lIIhzp0suFBwPq+EMhA/IGivHpKAjD8vF68sc&#10;M+1u/EvXfShEhLDPUIEJoc6k9Lkhi37kauLo/bnGYoiyKaRu8BbhtpJpkrxLiyXHBYM1fRvKz/uL&#10;VTD78Xr31rrD9GvQdauT2U7SNSnV77WfHyACteE//GxvtIJ0koz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VoMYAAADdAAAADwAAAAAAAAAAAAAAAACYAgAAZHJz&#10;L2Rvd25yZXYueG1sUEsFBgAAAAAEAAQA9QAAAIsDAAAAAA==&#10;" path="m,45l30,15,59,r44,l132,15r30,30l176,89r,29l162,162r-30,28l103,205r-44,l30,190,,162e" filled="f" strokeweight="1pt">
                <v:path arrowok="t" o:connecttype="custom" o:connectlocs="0,11;8,4;15,0;26,0;33,4;41,11;44,22;44,29;41,40;33,47;26,51;15,51;8,47;0,40" o:connectangles="0,0,0,0,0,0,0,0,0,0,0,0,0,0"/>
                <o:lock v:ext="edit" aspectratio="t"/>
              </v:shape>
              <v:line id="Line 349" o:spid="_x0000_s4338" style="position:absolute;visibility:visible" from="5281,11521" to="5330,1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1xo8YAAADdAAAADwAAAGRycy9kb3ducmV2LnhtbESP3WoCMRSE7wu+QzhC72rWFYpujVL8&#10;gUovxJ8HOG5ON1s3J0sSdevTm0Khl8PMfMNM551txJV8qB0rGA4yEMSl0zVXCo6H9csYRIjIGhvH&#10;pOCHAsxnvacpFtrdeEfXfaxEgnAoUIGJsS2kDKUhi2HgWuLkfTlvMSbpK6k93hLcNjLPsldpsea0&#10;YLClhaHyvL9YBRt/+jwP75WRJ974VbNdToL9Vuq5372/gYjUxf/wX/tDK8hHW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NcaPGAAAA3QAAAA8AAAAAAAAA&#10;AAAAAAAAoQIAAGRycy9kb3ducmV2LnhtbFBLBQYAAAAABAAEAPkAAACUAwAAAAA=&#10;" strokeweight="1pt">
                <o:lock v:ext="edit" aspectratio="t"/>
              </v:line>
              <v:line id="Line 350" o:spid="_x0000_s4337" style="position:absolute;visibility:visible" from="5330,11482" to="5331,1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HUOMYAAADdAAAADwAAAGRycy9kb3ducmV2LnhtbESP0WoCMRRE34X+Q7iFvtWsCsWuZpdS&#10;LVT6IFo/4Lq5blY3N0uS6tavN4WCj8PMnGHmZW9bcSYfGscKRsMMBHHldMO1gt33x/MURIjIGlvH&#10;pOCXApTFw2COuXYX3tB5G2uRIBxyVGBi7HIpQ2XIYhi6jjh5B+ctxiR9LbXHS4LbVo6z7EVabDgt&#10;GOzo3VB12v5YBSu//zqNrrWRe175ZbtevAZ7VOrpsX+bgYjUx3v4v/2pFYwn2QT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B1DjGAAAA3QAAAA8AAAAAAAAA&#10;AAAAAAAAoQIAAGRycy9kb3ducmV2LnhtbFBLBQYAAAAABAAEAPkAAACUAwAAAAA=&#10;" strokeweight="1pt">
                <o:lock v:ext="edit" aspectratio="t"/>
              </v:line>
              <v:line id="Line 351" o:spid="_x0000_s4336" style="position:absolute;visibility:visible" from="5281,11482" to="5282,1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hMTMUAAADd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fAle4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hMTMUAAADdAAAADwAAAAAAAAAA&#10;AAAAAAChAgAAZHJzL2Rvd25yZXYueG1sUEsFBgAAAAAEAAQA+QAAAJMDAAAAAA==&#10;" strokeweight="1pt">
                <o:lock v:ext="edit" aspectratio="t"/>
              </v:line>
              <v:line id="Line 352" o:spid="_x0000_s4335" style="position:absolute;visibility:visible" from="5570,11644" to="5571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p18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Ale4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Tp18UAAADdAAAADwAAAAAAAAAA&#10;AAAAAAChAgAAZHJzL2Rvd25yZXYueG1sUEsFBgAAAAAEAAQA+QAAAJMDAAAAAA==&#10;" strokeweight="1pt">
                <o:lock v:ext="edit" aspectratio="t"/>
              </v:line>
              <v:line id="Line 353" o:spid="_x0000_s4334" style="position:absolute;visibility:visible" from="5506,11708" to="5634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3oMYAAADdAAAADwAAAGRycy9kb3ducmV2LnhtbESP3WoCMRSE7wu+QziF3tWsFqSuZpdi&#10;K1S8KP48wHFz3KxuTpYk6rZP3wiFXg4z8w0zL3vbiiv50DhWMBpmIIgrpxuuFex3y+dXECEia2wd&#10;k4JvClAWg4c55trdeEPXbaxFgnDIUYGJsculDJUhi2HoOuLkHZ23GJP0tdQebwluWznOsom02HBa&#10;MNjRwlB13l6sgpU/rM+jn9rIA6/8R/v1Pg32pNTTY/82AxGpj//hv/anVjB+ySZ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2d6DGAAAA3QAAAA8AAAAAAAAA&#10;AAAAAAAAoQIAAGRycy9kb3ducmV2LnhtbFBLBQYAAAAABAAEAPkAAACUAwAAAAA=&#10;" strokeweight="1pt">
                <o:lock v:ext="edit" aspectratio="t"/>
              </v:line>
              <v:line id="Line 354" o:spid="_x0000_s4333" style="position:absolute;visibility:visible" from="4778,11705" to="4902,1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SO8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FLNo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rSO8UAAADdAAAADwAAAAAAAAAA&#10;AAAAAAChAgAAZHJzL2Rvd25yZXYueG1sUEsFBgAAAAAEAAQA+QAAAJMDAAAAAA==&#10;" strokeweight="1pt">
                <o:lock v:ext="edit" aspectratio="t"/>
              </v:line>
              <v:line id="Line 355" o:spid="_x0000_s4332" style="position:absolute;visibility:visible" from="4762,11810" to="5050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VGScEAAADdAAAADwAAAGRycy9kb3ducmV2LnhtbERPzWoCMRC+C75DGKE3zWpB7NYoYiso&#10;Hoq2DzBuxs3qZrIkUVef3hwKHj++/+m8tbW4kg+VYwXDQQaCuHC64lLB3++qPwERIrLG2jEpuFOA&#10;+azbmWKu3Y13dN3HUqQQDjkqMDE2uZShMGQxDFxDnLij8xZjgr6U2uMthdtajrJsLC1WnBoMNrQ0&#10;VJz3F6tg4w/b8/BRGnngjf+uf74+gj0p9dZrF58gIrXxJf53r7WC0XuW5qY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5UZJwQAAAN0AAAAPAAAAAAAAAAAAAAAA&#10;AKECAABkcnMvZG93bnJldi54bWxQSwUGAAAAAAQABAD5AAAAjwMAAAAA&#10;" strokeweight="1pt">
                <o:lock v:ext="edit" aspectratio="t"/>
              </v:line>
              <v:line id="Line 356" o:spid="_x0000_s4331" style="position:absolute;visibility:visible" from="5370,11810" to="5658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j0sUAAADdAAAADwAAAGRycy9kb3ducmV2LnhtbESP0WoCMRRE3wX/IVzBN82qIHVrFLEt&#10;KD5IbT/gurndbN3cLEmqq19vhIKPw8ycYebL1tbiTD5UjhWMhhkI4sLpiksF318fgxcQISJrrB2T&#10;gisFWC66nTnm2l34k86HWIoE4ZCjAhNjk0sZCkMWw9A1xMn7cd5iTNKXUnu8JLit5TjLptJixWnB&#10;YENrQ8Xp8GcVbP1xdxrdSiOPvPXv9f5tFuyvUv1eu3oFEamNz/B/e6MVjCfZD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nj0sUAAADdAAAADwAAAAAAAAAA&#10;AAAAAAChAgAAZHJzL2Rvd25yZXYueG1sUEsFBgAAAAAEAAQA+QAAAJMDAAAAAA==&#10;" strokeweight="1pt">
                <o:lock v:ext="edit" aspectratio="t"/>
              </v:line>
              <v:shape id="Freeform 357" o:spid="_x0000_s4330" style="position:absolute;left:4698;top:11778;width:64;height:64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zS8IA&#10;AADdAAAADwAAAGRycy9kb3ducmV2LnhtbERPTYvCMBC9C/sfwgheRFNdWaQ2lUV00cOCdQWvQzO2&#10;xWZSm6j135vDgsfH+06WnanFnVpXWVYwGUcgiHOrKy4UHP82ozkI55E11pZJwZMcLNOPXoKxtg/O&#10;6H7whQgh7GJUUHrfxFK6vCSDbmwb4sCdbWvQB9gWUrf4COGmltMo+pIGKw4NJTa0Kim/HG5GQTHL&#10;hkP389yvZyfWV73T26j5VWrQ774XIDx1/i3+d2+1gunnJOwPb8IT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LNLwgAAAN0AAAAPAAAAAAAAAAAAAAAAAJgCAABkcnMvZG93&#10;bnJldi54bWxQSwUGAAAAAAQABAD1AAAAhwMAAAAA&#10;" path="m256,128l219,37,128,,37,37,,128r37,91l128,256r91,-37l256,128xe" filled="f" strokeweight="1pt">
                <v:path arrowok="t" o:connecttype="custom" o:connectlocs="64,32;55,9;32,0;9,9;0,32;9,55;32,64;55,55;64,32" o:connectangles="0,0,0,0,0,0,0,0,0"/>
                <o:lock v:ext="edit" aspectratio="t"/>
              </v:shape>
              <v:shape id="Freeform 358" o:spid="_x0000_s4329" style="position:absolute;left:5658;top:11778;width:64;height:64;visibility:visible;mso-wrap-style:square;v-text-anchor:top" coordsize="25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W0McA&#10;AADdAAAADwAAAGRycy9kb3ducmV2LnhtbESPQWvCQBSE70L/w/IKvQTdJA0iqWsopRV7KBgVen1k&#10;n0kw+zbNrhr/fbdQ8DjMzDfMshhNJy40uNaygmQWgyCurG65VnDYf0wXIJxH1thZJgU3clCsHiZL&#10;zLW9ckmXna9FgLDLUUHjfZ9L6aqGDLqZ7YmDd7SDQR/kUEs94DXATSfTOJ5Lgy2HhQZ7emuoOu3O&#10;RkGdlVHk1rfte/bN+kd/6k3cfyn19Di+voDwNPp7+L+90QrS5yS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UFtDHAAAA3QAAAA8AAAAAAAAAAAAAAAAAmAIAAGRy&#10;cy9kb3ducmV2LnhtbFBLBQYAAAAABAAEAPUAAACMAwAAAAA=&#10;" path="m256,128l218,37,128,,37,37,,128r37,91l128,256r90,-37l256,128xe" filled="f" strokeweight="1pt">
                <v:path arrowok="t" o:connecttype="custom" o:connectlocs="64,32;55,9;32,0;9,9;0,32;9,55;32,64;55,55;64,32" o:connectangles="0,0,0,0,0,0,0,0,0"/>
                <o:lock v:ext="edit" aspectratio="t"/>
              </v:shape>
              <v:line id="Line 359" o:spid="_x0000_s4328" style="position:absolute;visibility:visible" from="5192,11390" to="5235,1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TnfsUAAADdAAAADwAAAGRycy9kb3ducmV2LnhtbESP0WoCMRRE3wv+Q7hC3zS7K5R2NYpo&#10;hUofStUPuG6um9XNzZKkuu3XNwWhj8PMnGFmi9624ko+NI4V5OMMBHHldMO1gsN+M3oGESKyxtYx&#10;KfimAIv54GGGpXY3/qTrLtYiQTiUqMDE2JVShsqQxTB2HXHyTs5bjEn6WmqPtwS3rSyy7ElabDgt&#10;GOxoZai67L6sgq0/vl/yn9rII2/9a/uxfgn2rNTjsF9OQUTq43/43n7TCopJXs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TnfsUAAADdAAAADwAAAAAAAAAA&#10;AAAAAAChAgAAZHJzL2Rvd25yZXYueG1sUEsFBgAAAAAEAAQA+QAAAJMDAAAAAA==&#10;" strokeweight="1pt">
                <o:lock v:ext="edit" aspectratio="t"/>
              </v:line>
              <v:line id="Line 360" o:spid="_x0000_s4327" style="position:absolute;visibility:visible" from="5213,11390" to="5214,1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hC5cUAAADdAAAADwAAAGRycy9kb3ducmV2LnhtbESP3WoCMRSE7wu+QzhC72p2FaSuRhFb&#10;odKL4s8DHDfHzermZEmirn36plDo5TAz3zCzRWcbcSMfascK8kEGgrh0uuZKwWG/fnkFESKyxsYx&#10;KXhQgMW89zTDQrs7b+m2i5VIEA4FKjAxtoWUoTRkMQxcS5y8k/MWY5K+ktrjPcFtI4dZNpYWa04L&#10;BltaGSovu6tVsPHHz0v+XRl55I1/b77eJsGelXrud8spiEhd/A//tT+0guEo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hC5cUAAADdAAAADwAAAAAAAAAA&#10;AAAAAAChAgAAZHJzL2Rvd25yZXYueG1sUEsFBgAAAAAEAAQA+QAAAJMDAAAAAA==&#10;" strokeweight="1pt">
                <o:lock v:ext="edit" aspectratio="t"/>
              </v:line>
              <v:line id="Line 361" o:spid="_x0000_s4326" style="position:absolute;visibility:visible" from="5192,11517" to="5235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Hakc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Ywn+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x2pHGAAAA3QAAAA8AAAAAAAAA&#10;AAAAAAAAoQIAAGRycy9kb3ducmV2LnhtbFBLBQYAAAAABAAEAPkAAACUAwAAAAA=&#10;" strokeweight="1pt">
                <o:lock v:ext="edit" aspectratio="t"/>
              </v:line>
              <v:shape id="Freeform 362" o:spid="_x0000_s4325" style="position:absolute;left:5666;top:12283;width:47;height:77;visibility:visible;mso-wrap-style:square;v-text-anchor:top" coordsize="18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sgMYA&#10;AADdAAAADwAAAGRycy9kb3ducmV2LnhtbESPW2sCMRSE3wv+h3AE32pWpVJWo6ggFkqh9cL6eNic&#10;veDmZEniuv33TaHQx2FmvmGW6940oiPna8sKJuMEBHFudc2lgvNp//wKwgdkjY1lUvBNHtarwdMS&#10;U20f/EXdMZQiQtinqKAKoU2l9HlFBv3YtsTRK6wzGKJ0pdQOHxFuGjlNkrk0WHNcqLClXUX57Xg3&#10;Cjo6FJft+ereexPmH9lndi8oU2o07DcLEIH68B/+a79pBdPZ5AV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qsgMYAAADdAAAADwAAAAAAAAAAAAAAAACYAgAAZHJz&#10;L2Rvd25yZXYueG1sUEsFBgAAAAAEAAQA9QAAAIsDAAAAAA==&#10;" path="m,l93,307,187,e" filled="f" strokeweight="1pt">
                <v:path arrowok="t" o:connecttype="custom" o:connectlocs="0,0;23,77;47,0" o:connectangles="0,0,0"/>
                <o:lock v:ext="edit" aspectratio="t"/>
              </v:shape>
              <v:shape id="Freeform 363" o:spid="_x0000_s4324" style="position:absolute;left:5724;top:12283;width:41;height:77;visibility:visible;mso-wrap-style:square;v-text-anchor:top" coordsize="16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7U8UA&#10;AADdAAAADwAAAGRycy9kb3ducmV2LnhtbESPzWrCQBSF94LvMFyhOzOJhVjSjCIFoV24qBba7i6Z&#10;2yQ1cyfMTGPq0zuC4PJwfj5OuR5NJwZyvrWsIEtSEMSV1S3XCj4O2/kTCB+QNXaWScE/eVivppMS&#10;C21P/E7DPtQijrAvUEETQl9I6auGDPrE9sTR+7HOYIjS1VI7PMVx08lFmubSYMuR0GBPLw1Vx/2f&#10;idwzfbU7ojOb4XebfS7fdvn4rdTDbNw8gwg0hnv41n7VChaPWQ7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ntTxQAAAN0AAAAPAAAAAAAAAAAAAAAAAJgCAABkcnMv&#10;ZG93bnJldi54bWxQSwUGAAAAAAQABAD1AAAAigMAAAAA&#10;" path="m,307l,,81,r35,16l140,44r12,30l164,117r,73l152,234r-12,29l116,293,81,307,,307xe" filled="f" strokeweight="1pt">
                <v:path arrowok="t" o:connecttype="custom" o:connectlocs="0,77;0,0;20,0;29,4;35,11;38,19;41,29;41,48;38,59;35,66;29,73;20,77;0,77" o:connectangles="0,0,0,0,0,0,0,0,0,0,0,0,0"/>
                <o:lock v:ext="edit" aspectratio="t"/>
              </v:shape>
              <v:shape id="Freeform 364" o:spid="_x0000_s4323" style="position:absolute;left:5785;top:12283;width:41;height:77;visibility:visible;mso-wrap-style:square;v-text-anchor:top" coordsize="16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uscQA&#10;AADdAAAADwAAAGRycy9kb3ducmV2LnhtbESP3WrCQBCF7wt9h2UE7+omKbYSXaUIVhGK1Bbq5ZAd&#10;k2B2NmRHjW/vFgq9PJyfjzNb9K5RF+pC7dlAOkpAERfe1lwa+P5aPU1ABUG22HgmAzcKsJg/Psww&#10;t/7Kn3TZS6niCIccDVQiba51KCpyGEa+JY7e0XcOJcqu1LbDaxx3jc6S5EU7rDkSKmxpWVFx2p9d&#10;5Nrxad38CB/ko06zLe8m9L4zZjjo36aghHr5D/+1N9ZA9py+wu+b+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7rHEAAAA3QAAAA8AAAAAAAAAAAAAAAAAmAIAAGRycy9k&#10;b3ducmV2LnhtbFBLBQYAAAAABAAEAPUAAACJAwAAAAA=&#10;" path="m12,74r,-15l24,30,35,16,58,r47,l129,16r11,14l152,59r,29l140,117r-23,44l,307r164,e" filled="f" strokeweight="1pt">
                <v:path arrowok="t" o:connecttype="custom" o:connectlocs="3,19;3,15;6,8;9,4;15,0;26,0;32,4;35,8;38,15;38,22;35,29;29,40;0,77;41,77" o:connectangles="0,0,0,0,0,0,0,0,0,0,0,0,0,0"/>
                <o:lock v:ext="edit" aspectratio="t"/>
              </v:shape>
              <v:line id="Line 365" o:spid="_x0000_s4322" style="position:absolute;visibility:visible" from="5596,12206" to="5638,1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zQlMMAAADdAAAADwAAAGRycy9kb3ducmV2LnhtbERP3WrCMBS+F/YO4Qx2N9M6kK2alrFN&#10;mOxCdD7AsTk21eakJFE7n365ELz8+P7n1WA7cSYfWscK8nEGgrh2uuVGwfZ38fwKIkRkjZ1jUvBH&#10;AaryYTTHQrsLr+m8iY1IIRwKVGBi7AspQ23IYhi7njhxe+ctxgR9I7XHSwq3nZxk2VRabDk1GOzp&#10;w1B93JysgqXf/Rzza2Pkjpf+q1t9vgV7UOrpcXifgYg0xLv45v7WCiYveZqb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80JTDAAAA3QAAAA8AAAAAAAAAAAAA&#10;AAAAoQIAAGRycy9kb3ducmV2LnhtbFBLBQYAAAAABAAEAPkAAACRAwAAAAA=&#10;" strokeweight="1pt">
                <o:lock v:ext="edit" aspectratio="t"/>
              </v:line>
              <v:line id="Line 366" o:spid="_x0000_s4321" style="position:absolute;visibility:visible" from="5617,12206" to="5618,12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1D8UAAADdAAAADwAAAGRycy9kb3ducmV2LnhtbESP3WoCMRSE7wu+QzhC72p2LRRdjSJq&#10;odKL4s8DHDfHzermZElS3fbpm4Lg5TAz3zDTeWcbcSUfascK8kEGgrh0uuZKwWH//jICESKyxsYx&#10;KfihAPNZ72mKhXY33tJ1FyuRIBwKVGBibAspQ2nIYhi4ljh5J+ctxiR9JbXHW4LbRg6z7E1arDkt&#10;GGxpaai87L6tgo0/fl7y38rII2/8uvlajYM9K/Xc7xYTEJG6+Ajf2x9awfA1H8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B1D8UAAADdAAAADwAAAAAAAAAA&#10;AAAAAAChAgAAZHJzL2Rvd25yZXYueG1sUEsFBgAAAAAEAAQA+QAAAJMDAAAAAA==&#10;" strokeweight="1pt">
                <o:lock v:ext="edit" aspectratio="t"/>
              </v:line>
              <v:line id="Line 367" o:spid="_x0000_s4320" style="position:absolute;visibility:visible" from="5596,12334" to="5638,1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WL8MAAADdAAAADwAAAGRycy9kb3ducmV2LnhtbERP3WrCMBS+H+wdwhl4p6kVxHWmZUwF&#10;ZRdDtwc4NmdNZ3NSkqjVp18uBrv8+P6X1WA7cSEfWscKppMMBHHtdMuNgq/PzXgBIkRkjZ1jUnCj&#10;AFX5+LDEQrsr7+lyiI1IIRwKVGBi7AspQ23IYpi4njhx385bjAn6RmqP1xRuO5ln2VxabDk1GOzp&#10;zVB9Opytgp0/vp+m98bII+/8uvtYPQf7o9ToaXh9ARFpiP/iP/dWK8hn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mFi/DAAAA3QAAAA8AAAAAAAAAAAAA&#10;AAAAoQIAAGRycy9kb3ducmV2LnhtbFBLBQYAAAAABAAEAPkAAACRAwAAAAA=&#10;" strokeweight="1pt">
                <o:lock v:ext="edit" aspectratio="t"/>
              </v:line>
              <v:shape id="Freeform 368" o:spid="_x0000_s4319" style="position:absolute;left:5844;top:10784;width:47;height:77;visibility:visible;mso-wrap-style:square;v-text-anchor:top" coordsize="18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MR8UA&#10;AADdAAAADwAAAGRycy9kb3ducmV2LnhtbESPT2vCQBTE7wW/w/IEb3XzB9oQXUXEorei7cXbI/uS&#10;jWbfhuzWpN++Wyj0OMzMb5j1drKdeNDgW8cK0mUCgrhyuuVGwefH23MBwgdkjZ1jUvBNHrab2dMa&#10;S+1GPtPjEhoRIexLVGBC6EspfWXIol+6njh6tRsshiiHRuoBxwi3ncyS5EVabDkuGOxpb6i6X76s&#10;gtNrXpvxWrwX53xM64qOt9shV2oxn3YrEIGm8B/+a5+0gizPUv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QxHxQAAAN0AAAAPAAAAAAAAAAAAAAAAAJgCAABkcnMv&#10;ZG93bnJldi54bWxQSwUGAAAAAAQABAD1AAAAigMAAAAA&#10;" path="m,l95,307,188,e" filled="f" strokeweight="1pt">
                <v:path arrowok="t" o:connecttype="custom" o:connectlocs="0,0;24,77;47,0" o:connectangles="0,0,0"/>
                <o:lock v:ext="edit" aspectratio="t"/>
              </v:shape>
              <v:shape id="Freeform 369" o:spid="_x0000_s4318" style="position:absolute;left:5903;top:10784;width:41;height:77;visibility:visible;mso-wrap-style:square;v-text-anchor:top" coordsize="16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37cQA&#10;AADdAAAADwAAAGRycy9kb3ducmV2LnhtbESPzYrCMBSF94LvEK4wO5vaAZVqFBEEXbgYZ2B0d2mu&#10;bbW5KU2sHZ/eCAMuD+fn48yXnalES40rLSsYRTEI4szqknMFP9+b4RSE88gaK8uk4I8cLBf93hxT&#10;be/8Re3B5yKMsEtRQeF9nUrpsoIMusjWxME728agD7LJpW7wHsZNJZM4HkuDJQdCgTWtC8quh5sJ&#10;3Acdyz3Rg0172Yx+J7v9uDsp9THoVjMQnjr/Dv+3t1pB8pkk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9t+3EAAAA3QAAAA8AAAAAAAAAAAAAAAAAmAIAAGRycy9k&#10;b3ducmV2LnhtbFBLBQYAAAAABAAEAPUAAACJAwAAAAA=&#10;" path="m,307l,,83,r35,14l140,43r12,30l164,117r,73l152,233r-12,30l118,291,83,307,,307xe" filled="f" strokeweight="1pt">
                <v:path arrowok="t" o:connecttype="custom" o:connectlocs="0,77;0,0;21,0;30,4;35,11;38,18;41,29;41,48;38,58;35,66;30,73;21,77;0,77" o:connectangles="0,0,0,0,0,0,0,0,0,0,0,0,0"/>
                <o:lock v:ext="edit" aspectratio="t"/>
              </v:shape>
              <v:shape id="Freeform 370" o:spid="_x0000_s4317" style="position:absolute;left:5964;top:10784;width:14;height:77;visibility:visible;mso-wrap-style:square;v-text-anchor:top" coordsize="5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LesYA&#10;AADdAAAADwAAAGRycy9kb3ducmV2LnhtbESPQWsCMRSE7wX/Q3iF3mrWXSmyNUoVlIIXuwqlt9fN&#10;6+7SzcuSpJr+eyMIHoeZ+YaZL6PpxYmc7ywrmIwzEMS11R03Co6HzfMMhA/IGnvLpOCfPCwXo4c5&#10;ltqe+YNOVWhEgrAvUUEbwlBK6euWDPqxHYiT92OdwZCka6R2eE5w08s8y16kwY7TQosDrVuqf6s/&#10;oyDmX/vZ9tMXcqhqF7e7fvq9mij19BjfXkEEiuEevrXftYK8yAu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uLesYAAADdAAAADwAAAAAAAAAAAAAAAACYAgAAZHJz&#10;L2Rvd25yZXYueG1sUEsFBgAAAAAEAAQA9QAAAIsDAAAAAA==&#10;" path="m,58l24,43,59,r,307e" filled="f" strokeweight="1pt">
                <v:path arrowok="t" o:connecttype="custom" o:connectlocs="0,15;6,11;14,0;14,77" o:connectangles="0,0,0,0"/>
                <o:lock v:ext="edit" aspectratio="t"/>
              </v:shape>
              <v:line id="Line 371" o:spid="_x0000_s4316" style="position:absolute;visibility:visible" from="5774,10707" to="5817,10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0QLMYAAADdAAAADwAAAGRycy9kb3ducmV2LnhtbESP3WoCMRSE7wu+QzhC7zTrtpR2NYr4&#10;A5VeSK0PcNycbrZuTpYk6urTNwWhl8PMfMNMZp1txJl8qB0rGA0zEMSl0zVXCvZf68EriBCRNTaO&#10;ScGVAsymvYcJFtpd+JPOu1iJBOFQoAITY1tIGUpDFsPQtcTJ+3beYkzSV1J7vCS4bWSeZS/SYs1p&#10;wWBLC0PlcXeyCjb+8HEc3SojD7zxq2a7fAv2R6nHfjcfg4jUxf/wvf2uFeRP+T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dECzGAAAA3QAAAA8AAAAAAAAA&#10;AAAAAAAAoQIAAGRycy9kb3ducmV2LnhtbFBLBQYAAAAABAAEAPkAAACUAwAAAAA=&#10;" strokeweight="1pt">
                <o:lock v:ext="edit" aspectratio="t"/>
              </v:line>
              <v:line id="Line 372" o:spid="_x0000_s4315" style="position:absolute;visibility:visible" from="5795,10707" to="5796,1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G1t8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eRP+TP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RtbfGAAAA3QAAAA8AAAAAAAAA&#10;AAAAAAAAoQIAAGRycy9kb3ducmV2LnhtbFBLBQYAAAAABAAEAPkAAACUAwAAAAA=&#10;" strokeweight="1pt">
                <o:lock v:ext="edit" aspectratio="t"/>
              </v:line>
              <v:line id="Line 373" o:spid="_x0000_s4314" style="position:absolute;visibility:visible" from="5774,10834" to="5817,10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MrwMUAAADdAAAADwAAAGRycy9kb3ducmV2LnhtbESP0WoCMRRE3wv+Q7gF32rWFUS3Rim2&#10;hYoPovYDrpvrZnVzsySpbv16IxT6OMzMGWa26GwjLuRD7VjBcJCBIC6drrlS8L3/fJmACBFZY+OY&#10;FPxSgMW89zTDQrsrb+myi5VIEA4FKjAxtoWUoTRkMQxcS5y8o/MWY5K+ktrjNcFtI/MsG0uLNacF&#10;gy0tDZXn3Y9VsPKH9Xl4q4w88Mp/NJv3abAnpfrP3dsriEhd/A//tb+0gnyUj+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MrwMUAAADdAAAADwAAAAAAAAAA&#10;AAAAAAChAgAAZHJzL2Rvd25yZXYueG1sUEsFBgAAAAAEAAQA+QAAAJMDAAAAAA==&#10;" strokeweight="1pt">
                <o:lock v:ext="edit" aspectratio="t"/>
              </v:line>
            </v:group>
          </v:group>
        </w:pict>
      </w:r>
      <w:r w:rsidR="000B28AA" w:rsidRPr="000B28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а)</w:t>
      </w: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071" o:spid="_x0000_s4311" type="#_x0000_t202" style="position:absolute;left:0;text-align:left;margin-left:324pt;margin-top:.45pt;width:26.6pt;height:20.2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" filled="f" stroked="f">
            <v:textbox>
              <w:txbxContent>
                <w:p w:rsidR="00A30B43" w:rsidRPr="007B1A94" w:rsidRDefault="00A30B43" w:rsidP="000B28AA">
                  <w:pPr>
                    <w:rPr>
                      <w:lang w:val="en-US"/>
                    </w:rPr>
                  </w:pPr>
                  <w:r>
                    <w:t>ω</w:t>
                  </w: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Надпись 2070" o:spid="_x0000_s4310" type="#_x0000_t202" style="position:absolute;left:0;text-align:left;margin-left:5in;margin-top:7.65pt;width:117.15pt;height:35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" filled="f" stroked="f">
            <v:textbox>
              <w:txbxContent>
                <w:p w:rsidR="00A30B43" w:rsidRPr="000B28AA" w:rsidRDefault="00A30B43" w:rsidP="000B28AA">
                  <w:pPr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</w:pPr>
                  <w:r w:rsidRPr="000B28AA"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  <w:t>Выпрямление тока</w:t>
                  </w:r>
                </w:p>
                <w:p w:rsidR="00A30B43" w:rsidRPr="00250FF0" w:rsidRDefault="00A30B43" w:rsidP="000B28AA">
                  <w:pPr>
                    <w:rPr>
                      <w:w w:val="80"/>
                      <w:sz w:val="28"/>
                      <w:szCs w:val="28"/>
                    </w:rPr>
                  </w:pPr>
                  <w:r w:rsidRPr="00250FF0">
                    <w:rPr>
                      <w:w w:val="80"/>
                      <w:sz w:val="28"/>
                      <w:szCs w:val="28"/>
                    </w:rPr>
                    <w:t xml:space="preserve"> в ветви </w:t>
                  </w:r>
                  <w:r w:rsidRPr="00250FF0">
                    <w:rPr>
                      <w:w w:val="80"/>
                      <w:sz w:val="28"/>
                      <w:szCs w:val="28"/>
                      <w:lang w:val="en-US"/>
                    </w:rPr>
                    <w:t>VD</w:t>
                  </w:r>
                  <w:r w:rsidRPr="00250FF0">
                    <w:rPr>
                      <w:w w:val="8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069" o:spid="_x0000_s4309" type="#_x0000_t202" style="position:absolute;left:0;text-align:left;margin-left:333pt;margin-top:15.15pt;width:26.6pt;height:20.2pt;z-index:-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" filled="f" stroked="f">
            <v:textbox>
              <w:txbxContent>
                <w:p w:rsidR="00A30B43" w:rsidRPr="007B1A94" w:rsidRDefault="00A30B43" w:rsidP="000B28AA">
                  <w:pPr>
                    <w:rPr>
                      <w:lang w:val="en-US"/>
                    </w:rPr>
                  </w:pPr>
                  <w:r>
                    <w:t>ω</w:t>
                  </w: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 xml:space="preserve"> б)</w:t>
      </w: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068" o:spid="_x0000_s4308" type="#_x0000_t202" style="position:absolute;left:0;text-align:left;margin-left:5in;margin-top:4.35pt;width:117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" filled="f" stroked="f">
            <v:textbox>
              <w:txbxContent>
                <w:p w:rsidR="00A30B43" w:rsidRPr="000B28AA" w:rsidRDefault="00A30B43" w:rsidP="000B28AA">
                  <w:pPr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</w:pPr>
                  <w:r w:rsidRPr="000B28AA">
                    <w:rPr>
                      <w:rFonts w:ascii="Times New Roman" w:hAnsi="Times New Roman" w:cs="Times New Roman"/>
                      <w:w w:val="80"/>
                      <w:sz w:val="28"/>
                      <w:szCs w:val="28"/>
                    </w:rPr>
                    <w:t>Выпрямление тока</w:t>
                  </w:r>
                </w:p>
                <w:p w:rsidR="00A30B43" w:rsidRPr="00250FF0" w:rsidRDefault="00A30B43" w:rsidP="000B28AA">
                  <w:pPr>
                    <w:rPr>
                      <w:w w:val="80"/>
                      <w:sz w:val="28"/>
                      <w:szCs w:val="28"/>
                    </w:rPr>
                  </w:pPr>
                  <w:r w:rsidRPr="00250FF0">
                    <w:rPr>
                      <w:w w:val="80"/>
                      <w:sz w:val="28"/>
                      <w:szCs w:val="28"/>
                    </w:rPr>
                    <w:t xml:space="preserve"> в ветви </w:t>
                  </w:r>
                  <w:r w:rsidRPr="00250FF0">
                    <w:rPr>
                      <w:w w:val="80"/>
                      <w:sz w:val="28"/>
                      <w:szCs w:val="28"/>
                      <w:lang w:val="en-US"/>
                    </w:rPr>
                    <w:t>VD</w:t>
                  </w:r>
                  <w:r w:rsidRPr="00250FF0">
                    <w:rPr>
                      <w:w w:val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067" o:spid="_x0000_s4307" type="#_x0000_t202" style="position:absolute;left:0;text-align:left;margin-left:333pt;margin-top:11.85pt;width:26.6pt;height:20.2pt;z-index:-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" filled="f" stroked="f">
            <v:textbox>
              <w:txbxContent>
                <w:p w:rsidR="00A30B43" w:rsidRPr="007B1A94" w:rsidRDefault="00A30B43" w:rsidP="000B28AA">
                  <w:pPr>
                    <w:rPr>
                      <w:lang w:val="en-US"/>
                    </w:rPr>
                  </w:pPr>
                  <w:r>
                    <w:t>ω</w:t>
                  </w: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  <w:t xml:space="preserve">         в)</w:t>
      </w: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2066" o:spid="_x0000_s4306" type="#_x0000_t202" style="position:absolute;left:0;text-align:left;margin-left:351pt;margin-top:1.05pt;width:126pt;height:78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" filled="f" stroked="f">
            <v:textbox>
              <w:txbxContent>
                <w:p w:rsidR="00A30B43" w:rsidRPr="00250FF0" w:rsidRDefault="00A30B43" w:rsidP="000B28AA">
                  <w:pPr>
                    <w:rPr>
                      <w:w w:val="80"/>
                      <w:sz w:val="28"/>
                      <w:szCs w:val="28"/>
                    </w:rPr>
                  </w:pPr>
                  <w:r w:rsidRPr="00250FF0">
                    <w:rPr>
                      <w:w w:val="80"/>
                      <w:sz w:val="28"/>
                      <w:szCs w:val="28"/>
                    </w:rPr>
                    <w:t>Осциллограмма</w:t>
                  </w:r>
                </w:p>
                <w:p w:rsidR="00A30B43" w:rsidRPr="00250FF0" w:rsidRDefault="00A30B43" w:rsidP="000B28AA">
                  <w:pPr>
                    <w:rPr>
                      <w:w w:val="80"/>
                      <w:sz w:val="28"/>
                      <w:szCs w:val="28"/>
                    </w:rPr>
                  </w:pPr>
                  <w:proofErr w:type="spellStart"/>
                  <w:r w:rsidRPr="00250FF0">
                    <w:rPr>
                      <w:w w:val="80"/>
                      <w:sz w:val="28"/>
                      <w:szCs w:val="28"/>
                    </w:rPr>
                    <w:t>двухполупериодного</w:t>
                  </w:r>
                  <w:proofErr w:type="spellEnd"/>
                </w:p>
                <w:p w:rsidR="00A30B43" w:rsidRPr="00250FF0" w:rsidRDefault="00A30B43" w:rsidP="000B28AA">
                  <w:pPr>
                    <w:rPr>
                      <w:w w:val="80"/>
                      <w:sz w:val="28"/>
                      <w:szCs w:val="28"/>
                    </w:rPr>
                  </w:pPr>
                  <w:r w:rsidRPr="00250FF0">
                    <w:rPr>
                      <w:w w:val="80"/>
                      <w:sz w:val="28"/>
                      <w:szCs w:val="28"/>
                    </w:rPr>
                    <w:t xml:space="preserve"> выпрямленного тока</w:t>
                  </w:r>
                </w:p>
                <w:p w:rsidR="00A30B43" w:rsidRPr="00250FF0" w:rsidRDefault="00A30B43" w:rsidP="000B28AA">
                  <w:pPr>
                    <w:rPr>
                      <w:w w:val="80"/>
                      <w:sz w:val="28"/>
                      <w:szCs w:val="28"/>
                    </w:rPr>
                  </w:pPr>
                  <w:r w:rsidRPr="00250FF0">
                    <w:rPr>
                      <w:w w:val="80"/>
                      <w:sz w:val="28"/>
                      <w:szCs w:val="28"/>
                    </w:rPr>
                    <w:t xml:space="preserve"> на нагрузке</w:t>
                  </w:r>
                </w:p>
              </w:txbxContent>
            </v:textbox>
          </v:shape>
        </w:pict>
      </w:r>
    </w:p>
    <w:p w:rsidR="000B28AA" w:rsidRPr="000B28AA" w:rsidRDefault="001164DE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065" o:spid="_x0000_s4305" type="#_x0000_t202" style="position:absolute;left:0;text-align:left;margin-left:333pt;margin-top:8.55pt;width:26.6pt;height:20.2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" filled="f" stroked="f">
            <v:textbox>
              <w:txbxContent>
                <w:p w:rsidR="00A30B43" w:rsidRPr="007B1A94" w:rsidRDefault="00A30B43" w:rsidP="000B28AA">
                  <w:pPr>
                    <w:rPr>
                      <w:lang w:val="en-US"/>
                    </w:rPr>
                  </w:pPr>
                  <w:r>
                    <w:t>ω</w:t>
                  </w: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</w:p>
    <w:p w:rsidR="000B28AA" w:rsidRP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Default="000B28AA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sz w:val="28"/>
          <w:szCs w:val="28"/>
        </w:rPr>
        <w:t xml:space="preserve">        г)</w:t>
      </w:r>
    </w:p>
    <w:p w:rsidR="003B0F47" w:rsidRPr="000B28AA" w:rsidRDefault="003B0F47" w:rsidP="00CE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Рис. 3 Схема выпрямителя с выводом</w:t>
      </w:r>
      <w:r w:rsidRPr="000B28AA">
        <w:rPr>
          <w:rFonts w:ascii="Times New Roman" w:hAnsi="Times New Roman" w:cs="Times New Roman"/>
          <w:sz w:val="28"/>
          <w:szCs w:val="28"/>
        </w:rPr>
        <w:tab/>
        <w:t xml:space="preserve">Рис.4 Осциллограммы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выпрямителясредней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точки трансформатора</w:t>
      </w:r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Коэффициент пульсации у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двухполупериодного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выпрямителя заметно ниже, чем у однополупериодном (</w:t>
      </w:r>
      <w:proofErr w:type="gramStart"/>
      <w:r w:rsidRPr="000B28AA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0B2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28AA">
        <w:rPr>
          <w:rFonts w:ascii="Times New Roman" w:hAnsi="Times New Roman" w:cs="Times New Roman"/>
          <w:sz w:val="28"/>
          <w:szCs w:val="28"/>
        </w:rPr>
        <w:t>= 0,67).</w:t>
      </w:r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По характеристикам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двухполупериодные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мостовые выпрямители и выпрямители со средней точкой близки. Достоинством мостового выпрямителя является максимальное использование вторичного напряжения. Выпрямленное напряжение выпрямителя со средней точкой (с тем же общим количеством витков вторичной обмотки) в два раза ниже, чем у мостового выпрямителя, т.к. в каждый полупериод на нагрузку действует напряжение, снимаемое с половины вторичной обмотки (верхней или нижней на схеме рис.3). Преимуществом здесь является меньшее (в два раза) количество используемых диодов, недостатком – нерациональное использование провода и железа трансформатора.</w:t>
      </w:r>
    </w:p>
    <w:p w:rsidR="000B28AA" w:rsidRPr="000B28AA" w:rsidRDefault="000B28AA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Для выпрямления трехфазного тока используются в основном две схемы: с нейтральным выводом В.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Миткевича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и мостовая, разработанная А.Ларионовым. </w:t>
      </w:r>
    </w:p>
    <w:p w:rsidR="000B28AA" w:rsidRPr="000B28AA" w:rsidRDefault="001164DE" w:rsidP="00CE3C8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2064" o:spid="_x0000_s4015" editas="canvas" style="position:absolute;left:0;text-align:left;margin-left:243pt;margin-top:44.2pt;width:162pt;height:222.45pt;z-index:-251637760" coordsize="20574,28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">
            <v:shape id="_x0000_s4304" type="#_x0000_t75" style="position:absolute;width:20574;height:28251;visibility:visible">
              <v:fill o:detectmouseclick="t"/>
              <v:path o:connecttype="none"/>
            </v:shape>
            <v:group id="Group 802" o:spid="_x0000_s4016" style="position:absolute;left:1143;top:1143;width:18249;height:26517" coordorigin="7178,4543" coordsize="2790,4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<o:lock v:ext="edit" aspectratio="t"/>
              <v:group id="Group 803" o:spid="_x0000_s4103" style="position:absolute;left:7185;top:6885;width:2776;height:1630" coordorigin="7185,6885" coordsize="2776,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<o:lock v:ext="edit" aspectratio="t"/>
                <v:line id="Line 804" o:spid="_x0000_s4303" style="position:absolute;flip:x;visibility:visible" from="7198,6987" to="8230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tu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qW8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/LbjGAAAA3AAAAA8AAAAAAAAA&#10;AAAAAAAAoQIAAGRycy9kb3ducmV2LnhtbFBLBQYAAAAABAAEAPkAAACUAwAAAAA=&#10;" strokeweight="1pt">
                  <o:lock v:ext="edit" aspectratio="t"/>
                </v:line>
                <v:line id="Line 805" o:spid="_x0000_s4302" style="position:absolute;visibility:visible" from="7198,6987" to="7199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rT0s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Rh9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+tPSwQAAANwAAAAPAAAAAAAAAAAAAAAA&#10;AKECAABkcnMvZG93bnJldi54bWxQSwUGAAAAAAQABAD5AAAAjwMAAAAA&#10;" strokeweight="1pt">
                  <o:lock v:ext="edit" aspectratio="t"/>
                </v:line>
                <v:line id="Line 806" o:spid="_x0000_s4301" style="position:absolute;visibility:visible" from="8271,6987" to="9947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Z2Sc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nZJxAAAANwAAAAPAAAAAAAAAAAA&#10;AAAAAKECAABkcnMvZG93bnJldi54bWxQSwUGAAAAAAQABAD5AAAAkgMAAAAA&#10;" strokeweight="1pt">
                  <o:lock v:ext="edit" aspectratio="t"/>
                </v:line>
                <v:line id="Line 807" o:spid="_x0000_s4300" style="position:absolute;visibility:visible" from="9947,6987" to="9948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AVacIAAADcAAAADwAAAGRycy9kb3ducmV2LnhtbERPS27CMBDdV+odrKnErnHoAtEUgxBQ&#10;iaiLqqEHGOIhDsTjyDYk9PT1olKXT++/WI22EzfyoXWsYJrlIIhrp1tuFHwf3p/nIEJE1tg5JgV3&#10;CrBaPj4ssNBu4C+6VbERKYRDgQpMjH0hZagNWQyZ64kTd3LeYkzQN1J7HFK47eRLns+kxZZTg8Ge&#10;NobqS3W1Ckp//LhMfxojj1z6Xfe5fQ32rNTkaVy/gYg0xn/xn3uvFcxnaX4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AVacIAAADcAAAADwAAAAAAAAAAAAAA&#10;AAChAgAAZHJzL2Rvd25yZXYueG1sUEsFBgAAAAAEAAQA+QAAAJADAAAAAA==&#10;" strokeweight="1pt">
                  <o:lock v:ext="edit" aspectratio="t"/>
                </v:line>
                <v:line id="Line 808" o:spid="_x0000_s4299" style="position:absolute;visibility:visible" from="7198,7481" to="8551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yw8sUAAADcAAAADwAAAGRycy9kb3ducmV2LnhtbESPwW7CMBBE75X4B2uReitOOCCaYiJE&#10;iwTiUJX2A5Z4G6eJ15FtIOXraySkHkcz80azKAfbiTP50DhWkE8yEMSV0w3XCr4+N09zECEia+wc&#10;k4JfClAuRw8LLLS78AedD7EWCcKhQAUmxr6QMlSGLIaJ64mT9+28xZikr6X2eElw28lpls2kxYbT&#10;gsGe1oaq9nCyCnb+uG/za23kkXf+rXt/fQ72R6nH8bB6ARFpiP/he3urFcxn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yw8sUAAADcAAAADwAAAAAAAAAA&#10;AAAAAAChAgAAZHJzL2Rvd25yZXYueG1sUEsFBgAAAAAEAAQA+QAAAJMDAAAAAA==&#10;" strokeweight="1pt">
                  <o:lock v:ext="edit" aspectratio="t"/>
                </v:line>
                <v:line id="Line 809" o:spid="_x0000_s4298" style="position:absolute;flip:x;visibility:visible" from="7198,8005" to="8872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REnc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OB7B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kRJ3DAAAA3AAAAA8AAAAAAAAAAAAA&#10;AAAAoQIAAGRycy9kb3ducmV2LnhtbFBLBQYAAAAABAAEAPkAAACRAwAAAAA=&#10;" strokeweight="1pt">
                  <o:lock v:ext="edit" aspectratio="t"/>
                </v:line>
                <v:line id="Line 810" o:spid="_x0000_s4297" style="position:absolute;flip:x;visibility:visible" from="7198,8005" to="7312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hBs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jhBsUAAADcAAAADwAAAAAAAAAA&#10;AAAAAAChAgAAZHJzL2Rvd25yZXYueG1sUEsFBgAAAAAEAAQA+QAAAJMDAAAAAA==&#10;" strokeweight="1pt">
                  <o:lock v:ext="edit" aspectratio="t"/>
                </v:line>
                <v:line id="Line 811" o:spid="_x0000_s4296" style="position:absolute;visibility:visible" from="8788,8514" to="9947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TasQAAADcAAAADwAAAGRycy9kb3ducmV2LnhtbESP0WoCMRRE34X+Q7iFvmlWKWJXo5Ta&#10;QsUH0foB1811s7q5WZJUV7/eCIKPw8ycYSaz1tbiRD5UjhX0exkI4sLpiksF27+f7ghEiMgaa8ek&#10;4EIBZtOXzgRz7c68ptMmliJBOOSowMTY5FKGwpDF0HMNcfL2zluMSfpSao/nBLe1HGTZUFqsOC0Y&#10;bOjLUHHc/FsFC79bHvvX0sgdL/x3vZp/BHtQ6u21/RyDiNTGZ/jR/tUKRsN3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xNqxAAAANwAAAAPAAAAAAAAAAAA&#10;AAAAAKECAABkcnMvZG93bnJldi54bWxQSwUGAAAAAAQABAD5AAAAkgMAAAAA&#10;" strokeweight="1pt">
                  <o:lock v:ext="edit" aspectratio="t"/>
                </v:line>
                <v:line id="Line 812" o:spid="_x0000_s4295" style="position:absolute;flip:y;visibility:visible" from="9947,8364" to="9948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3c6c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3c6cUAAADcAAAADwAAAAAAAAAA&#10;AAAAAAChAgAAZHJzL2Rvd25yZXYueG1sUEsFBgAAAAAEAAQA+QAAAJMDAAAAAA==&#10;" strokeweight="1pt">
                  <o:lock v:ext="edit" aspectratio="t"/>
                </v:line>
                <v:line id="Line 813" o:spid="_x0000_s4294" style="position:absolute;flip:y;visibility:visible" from="7717,6885" to="7718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CnsQAAADc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4hr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0KexAAAANwAAAAPAAAAAAAAAAAA&#10;AAAAAKECAABkcnMvZG93bnJldi54bWxQSwUGAAAAAAQABAD5AAAAkgMAAAAA&#10;" strokeweight="1pt">
                  <o:lock v:ext="edit" aspectratio="t"/>
                </v:line>
                <v:line id="Line 814" o:spid="_x0000_s4293" style="position:absolute;visibility:visible" from="7921,6885" to="7922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mNHcUAAADcAAAADwAAAGRycy9kb3ducmV2LnhtbESPwW7CMBBE70j9B2srcSsOPVAacKKq&#10;BamIQwXlA5Z4iQPxOrINpP16XKkSx9HMvNHMy9624kI+NI4VjEcZCOLK6YZrBbvv5dMURIjIGlvH&#10;pOCHApTFw2COuXZX3tBlG2uRIBxyVGBi7HIpQ2XIYhi5jjh5B+ctxiR9LbXHa4LbVj5n2URabDgt&#10;GOzo3VB12p6tgpXfr0/j39rIPa/8ov36eA32qNTwsX+bgYjUx3v4v/2pFUwnL/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mNHcUAAADcAAAADwAAAAAAAAAA&#10;AAAAAAChAgAAZHJzL2Rvd25yZXYueG1sUEsFBgAAAAAEAAQA+QAAAJMDAAAAAA==&#10;" strokeweight="1pt">
                  <o:lock v:ext="edit" aspectratio="t"/>
                </v:line>
                <v:line id="Line 815" o:spid="_x0000_s4292" style="position:absolute;visibility:visible" from="7717,6885" to="7718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YZb8IAAADcAAAADwAAAGRycy9kb3ducmV2LnhtbERPS27CMBDdV+odrKnErnHoAtEUgxBQ&#10;iaiLqqEHGOIhDsTjyDYk9PT1olKXT++/WI22EzfyoXWsYJrlIIhrp1tuFHwf3p/nIEJE1tg5JgV3&#10;CrBaPj4ssNBu4C+6VbERKYRDgQpMjH0hZagNWQyZ64kTd3LeYkzQN1J7HFK47eRLns+kxZZTg8Ge&#10;NobqS3W1Ckp//LhMfxojj1z6Xfe5fQ32rNTkaVy/gYg0xn/xn3uvFcxn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YZb8IAAADcAAAADwAAAAAAAAAAAAAA&#10;AAChAgAAZHJzL2Rvd25yZXYueG1sUEsFBgAAAAAEAAQA+QAAAJADAAAAAA==&#10;" strokeweight="1pt">
                  <o:lock v:ext="edit" aspectratio="t"/>
                </v:line>
                <v:line id="Line 816" o:spid="_x0000_s4291" style="position:absolute;visibility:visible" from="7717,6987" to="7921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89MQAAADcAAAADwAAAGRycy9kb3ducmV2LnhtbESPQWsCMRSE7wX/Q3iCt5q1B9HV7CLa&#10;gtJDqfoDnpvnZnXzsiSpbvvrm0LB4zAz3zDLsretuJEPjWMFk3EGgrhyuuFawfHw9jwDESKyxtYx&#10;KfimAGUxeFpirt2dP+m2j7VIEA45KjAxdrmUoTJkMYxdR5y8s/MWY5K+ltrjPcFtK1+ybCotNpwW&#10;DHa0NlRd919Wwc6f3q+Tn9rIE+/8a/uxmQd7UWo07FcLEJH6+Aj/t7dawWw6h78z6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2rz0xAAAANwAAAAPAAAAAAAAAAAA&#10;AAAAAKECAABkcnMvZG93bnJldi54bWxQSwUGAAAAAAQABAD5AAAAkgMAAAAA&#10;" strokeweight="1pt">
                  <o:lock v:ext="edit" aspectratio="t"/>
                </v:line>
                <v:line id="Line 817" o:spid="_x0000_s4290" style="position:absolute;flip:x y;visibility:visible" from="7717,6987" to="7921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pTZMEAAADcAAAADwAAAGRycy9kb3ducmV2LnhtbERPu27CMBTdK/EP1kViqcApQ0ABgxAC&#10;1IGlPPar+OJExNfBdiH06/FQifHovOfLzjbiTj7UjhV8jTIQxKXTNRsFp+N2OAURIrLGxjEpeFKA&#10;5aL3McdCuwf/0P0QjUghHApUUMXYFlKGsiKLYeRa4sRdnLcYE/RGao+PFG4bOc6yXFqsOTVU2NK6&#10;ovJ6+LUKjhu6ffrV+nJls7/l+Xln4t9YqUG/W81AROriW/zv/tYKppM0P51JR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ylNkwQAAANwAAAAPAAAAAAAAAAAAAAAA&#10;AKECAABkcnMvZG93bnJldi54bWxQSwUGAAAAAAQABAD5AAAAjwMAAAAA&#10;" strokeweight="1pt">
                  <o:lock v:ext="edit" aspectratio="t"/>
                </v:line>
                <v:line id="Line 818" o:spid="_x0000_s4289" style="position:absolute;flip:y;visibility:visible" from="7717,6885" to="7921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9MN8UAAADc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imM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9MN8UAAADcAAAADwAAAAAAAAAA&#10;AAAAAAChAgAAZHJzL2Rvd25yZXYueG1sUEsFBgAAAAAEAAQA+QAAAJMDAAAAAA==&#10;" strokeweight="1pt">
                  <o:lock v:ext="edit" aspectratio="t"/>
                </v:line>
                <v:line id="Line 819" o:spid="_x0000_s4288" style="position:absolute;flip:x;visibility:visible" from="7717,6885" to="7921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3SQ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m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3SQMUAAADcAAAADwAAAAAAAAAA&#10;AAAAAAChAgAAZHJzL2Rvd25yZXYueG1sUEsFBgAAAAAEAAQA+QAAAJMDAAAAAA==&#10;" strokeweight="1pt">
                  <o:lock v:ext="edit" aspectratio="t"/>
                </v:line>
                <v:line id="Line 820" o:spid="_x0000_s4287" style="position:absolute;flip:y;visibility:visible" from="7718,7379" to="7719,7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328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qWr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xd9vGAAAA3AAAAA8AAAAAAAAA&#10;AAAAAAAAoQIAAGRycy9kb3ducmV2LnhtbFBLBQYAAAAABAAEAPkAAACUAwAAAAA=&#10;" strokeweight="1pt">
                  <o:lock v:ext="edit" aspectratio="t"/>
                </v:line>
                <v:line id="Line 821" o:spid="_x0000_s4286" style="position:absolute;visibility:visible" from="7921,7379" to="7922,7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Ft8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aO3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KFt8UAAADcAAAADwAAAAAAAAAA&#10;AAAAAAChAgAAZHJzL2Rvd25yZXYueG1sUEsFBgAAAAAEAAQA+QAAAJMDAAAAAA==&#10;" strokeweight="1pt">
                  <o:lock v:ext="edit" aspectratio="t"/>
                </v:line>
                <v:line id="Line 822" o:spid="_x0000_s4285" style="position:absolute;visibility:visible" from="7718,7379" to="7719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4gLMUAAADcAAAADwAAAGRycy9kb3ducmV2LnhtbESP0WoCMRRE3wv+Q7hC32rWQltdjSK2&#10;hYoP0tUPuG6um9XNzZKkuvXrjVDo4zAzZ5jpvLONOJMPtWMFw0EGgrh0uuZKwW77+TQCESKyxsYx&#10;KfilAPNZ72GKuXYX/qZzESuRIBxyVGBibHMpQ2nIYhi4ljh5B+ctxiR9JbXHS4LbRj5n2au0WHNa&#10;MNjS0lB5Kn6sgpXfr0/Da2Xknlf+o9m8j4M9KvXY7xYTEJG6+B/+a39pBaO3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4gLMUAAADcAAAADwAAAAAAAAAA&#10;AAAAAAChAgAAZHJzL2Rvd25yZXYueG1sUEsFBgAAAAAEAAQA+QAAAJMDAAAAAA==&#10;" strokeweight="1pt">
                  <o:lock v:ext="edit" aspectratio="t"/>
                </v:line>
                <v:line id="Line 823" o:spid="_x0000_s4284" style="position:absolute;flip:x y;visibility:visible" from="7718,7481" to="7921,7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9ui8QAAADcAAAADwAAAGRycy9kb3ducmV2LnhtbESPQWsCMRSE7wX/Q3iCl1KzetjK1igi&#10;Vjz0Ulfvj80zu7h5WZNUV3+9KRR6HGbmG2a+7G0rruRD41jBZJyBIK6cbtgoOJSfbzMQISJrbB2T&#10;gjsFWC4GL3MstLvxN1330YgE4VCggjrGrpAyVDVZDGPXESfv5LzFmKQ3Unu8Jbht5TTLcmmx4bRQ&#10;Y0frmqrz/scqKDd0efWr9enM5uuS58etiY+pUqNhv/oAEamP/+G/9k4rmL3n8HsmHQ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26LxAAAANwAAAAPAAAAAAAAAAAA&#10;AAAAAKECAABkcnMvZG93bnJldi54bWxQSwUGAAAAAAQABAD5AAAAkgMAAAAA&#10;" strokeweight="1pt">
                  <o:lock v:ext="edit" aspectratio="t"/>
                </v:line>
                <v:line id="Line 824" o:spid="_x0000_s4283" style="position:absolute;flip:y;visibility:visible" from="7718,7379" to="7921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x2MQAAADcAAAADwAAAGRycy9kb3ducmV2LnhtbESPS4vCMBSF94L/IVzBjYypLnx0jCKC&#10;IIILH6CzuzR32mpzU5po6783guDycB4fZ7ZoTCEeVLncsoJBPwJBnFidc6rgdFz/TEA4j6yxsEwK&#10;nuRgMW+3ZhhrW/OeHgefijDCLkYFmfdlLKVLMjLo+rYkDt6/rQz6IKtU6grrMG4KOYyikTSYcyBk&#10;WNIqo+R2uJsAua7Sv92VkvP0XG7r0aBXXy53pbqdZvkLwlPjv+FPe6MVTMZjeJ8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nHYxAAAANwAAAAPAAAAAAAAAAAA&#10;AAAAAKECAABkcnMvZG93bnJldi54bWxQSwUGAAAAAAQABAD5AAAAkgMAAAAA&#10;" strokeweight="1pt">
                  <o:lock v:ext="edit" aspectratio="t"/>
                </v:line>
                <v:line id="Line 825" o:spid="_x0000_s4282" style="position:absolute;flip:x;visibility:visible" from="7718,7379" to="7921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lqs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Uw+5C1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V5arDAAAA3AAAAA8AAAAAAAAAAAAA&#10;AAAAoQIAAGRycy9kb3ducmV2LnhtbFBLBQYAAAAABAAEAPkAAACRAwAAAAA=&#10;" strokeweight="1pt">
                  <o:lock v:ext="edit" aspectratio="t"/>
                </v:line>
                <v:line id="Line 826" o:spid="_x0000_s4281" style="position:absolute;flip:y;visibility:visible" from="7716,7897" to="7717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lAMc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vy3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ZQDHGAAAA3AAAAA8AAAAAAAAA&#10;AAAAAAAAoQIAAGRycy9kb3ducmV2LnhtbFBLBQYAAAAABAAEAPkAAACUAwAAAAA=&#10;" strokeweight="1pt">
                  <o:lock v:ext="edit" aspectratio="t"/>
                </v:line>
                <v:line id="Line 827" o:spid="_x0000_s4280" style="position:absolute;visibility:visible" from="7919,7897" to="792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zk8IAAADcAAAADwAAAGRycy9kb3ducmV2LnhtbERPS27CMBDdV+IO1iB1Vxy6QGmIgxC0&#10;EqiLqoEDDPEQB+JxZLuQ9vT1olKXT+9frkbbixv50DlWMJ9lIIgbpztuFRwPb085iBCRNfaOScE3&#10;BVhVk4cSC+3u/Em3OrYihXAoUIGJcSikDI0hi2HmBuLEnZ23GBP0rdQe7ync9vI5yxbSYsepweBA&#10;G0PNtf6yCvb+9H6d/7RGnnjvX/uP7UuwF6Uep+N6CSLSGP/Ff+6dVpDnaX46k46Ar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zzk8IAAADcAAAADwAAAAAAAAAAAAAA&#10;AAChAgAAZHJzL2Rvd25yZXYueG1sUEsFBgAAAAAEAAQA+QAAAJADAAAAAA==&#10;" strokeweight="1pt">
                  <o:lock v:ext="edit" aspectratio="t"/>
                </v:line>
                <v:line id="Line 828" o:spid="_x0000_s4279" style="position:absolute;visibility:visible" from="7716,7897" to="7717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WCMQAAADcAAAADwAAAGRycy9kb3ducmV2LnhtbESPQWsCMRSE7wX/Q3hCbzW7Pch2NYpo&#10;BaWHUvUHPDfPzermZUmibvvrm0LB4zAz3zDTeW9bcSMfGscK8lEGgrhyuuFawWG/filAhIissXVM&#10;Cr4pwHw2eJpiqd2dv+i2i7VIEA4lKjAxdqWUoTJkMYxcR5y8k/MWY5K+ltrjPcFtK1+zbCwtNpwW&#10;DHa0NFRddlerYOuPH5f8pzbyyFv/3n6u3oI9K/U87BcTEJH6+Aj/tzdaQVHk8Hc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FYIxAAAANwAAAAPAAAAAAAAAAAA&#10;AAAAAKECAABkcnMvZG93bnJldi54bWxQSwUGAAAAAAQABAD5AAAAkgMAAAAA&#10;" strokeweight="1pt">
                  <o:lock v:ext="edit" aspectratio="t"/>
                </v:line>
                <v:line id="Line 829" o:spid="_x0000_s4278" style="position:absolute;visibility:visible" from="7716,7999" to="7919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If8QAAADcAAAADwAAAGRycy9kb3ducmV2LnhtbESP3WoCMRSE7wu+QzhC72pWL2S7GkX8&#10;AaUXUusDHDfHzermZEmibvv0plDo5TAz3zDTeWcbcScfascKhoMMBHHpdM2VguPX5i0HESKyxsYx&#10;KfimAPNZ72WKhXYP/qT7IVYiQTgUqMDE2BZShtKQxTBwLXHyzs5bjEn6SmqPjwS3jRxl2VharDkt&#10;GGxpaai8Hm5Wwc6fPq7Dn8rIE+/8utmv3oO9KPXa7xYTEJG6+B/+a2+1gjwfwe+Zd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sh/xAAAANwAAAAPAAAAAAAAAAAA&#10;AAAAAKECAABkcnMvZG93bnJldi54bWxQSwUGAAAAAAQABAD5AAAAkgMAAAAA&#10;" strokeweight="1pt">
                  <o:lock v:ext="edit" aspectratio="t"/>
                </v:line>
                <v:line id="Line 830" o:spid="_x0000_s4277" style="position:absolute;flip:x y;visibility:visible" from="7716,7999" to="7919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29NMQAAADcAAAADwAAAGRycy9kb3ducmV2LnhtbESPT2sCMRTE74V+h/AKXopmVViW1Sgi&#10;Vjx4qX/uj80zu7h5WZNU1376plDocZiZ3zDzZW9bcScfGscKxqMMBHHldMNGwen4MSxAhIissXVM&#10;Cp4UYLl4fZljqd2DP+l+iEYkCIcSFdQxdqWUoarJYhi5jjh5F+ctxiS9kdrjI8FtKydZlkuLDaeF&#10;Gjta11RdD19WwXFDt3e/Wl+ubPa3PD9vTfyeKDV461czEJH6+B/+a++0gqKYwu+Zd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zb00xAAAANwAAAAPAAAAAAAAAAAA&#10;AAAAAKECAABkcnMvZG93bnJldi54bWxQSwUGAAAAAAQABAD5AAAAkgMAAAAA&#10;" strokeweight="1pt">
                  <o:lock v:ext="edit" aspectratio="t"/>
                </v:line>
                <v:line id="Line 831" o:spid="_x0000_s4276" style="position:absolute;flip:x;visibility:visible" from="7716,7897" to="791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2fiMUAAADcAAAADwAAAGRycy9kb3ducmV2LnhtbESPS4vCMBSF94L/IVxhNsOYKiK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2fiMUAAADcAAAADwAAAAAAAAAA&#10;AAAAAAChAgAAZHJzL2Rvd25yZXYueG1sUEsFBgAAAAAEAAQA+QAAAJMDAAAAAA==&#10;" strokeweight="1pt">
                  <o:lock v:ext="edit" aspectratio="t"/>
                </v:line>
                <v:line id="Line 832" o:spid="_x0000_s4275" style="position:absolute;flip:y;visibility:visible" from="9288,6885" to="9289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E6E8UAAADcAAAADwAAAGRycy9kb3ducmV2LnhtbESPS4vCMBSF94L/IVxhNsOYKii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E6E8UAAADcAAAADwAAAAAAAAAA&#10;AAAAAAChAgAAZHJzL2Rvd25yZXYueG1sUEsFBgAAAAAEAAQA+QAAAJMDAAAAAA==&#10;" strokeweight="1pt">
                  <o:lock v:ext="edit" aspectratio="t"/>
                </v:line>
                <v:line id="Line 833" o:spid="_x0000_s4274" style="position:absolute;visibility:visible" from="9492,6885" to="9493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nOfMUAAADcAAAADwAAAGRycy9kb3ducmV2LnhtbESPwW7CMBBE70j9B2sr9QYOHFBIMVHV&#10;FqmoBwT0A5Z4G6eJ15HtQtqvx0hIHEcz80azLAfbiRP50DhWMJ1kIIgrpxuuFXwd1uMcRIjIGjvH&#10;pOCPApSrh9ESC+3OvKPTPtYiQTgUqMDE2BdShsqQxTBxPXHyvp23GJP0tdQezwluOznLsrm02HBa&#10;MNjTq6Gq3f9aBRt//Gyn/7WRR9749277tgj2R6mnx+HlGUSkId7Dt/aHVpDnc7ieSUd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nOfMUAAADcAAAADwAAAAAAAAAA&#10;AAAAAAChAgAAZHJzL2Rvd25yZXYueG1sUEsFBgAAAAAEAAQA+QAAAJMDAAAAAA==&#10;" strokeweight="1pt">
                  <o:lock v:ext="edit" aspectratio="t"/>
                </v:line>
                <v:line id="Line 834" o:spid="_x0000_s4273" style="position:absolute;visibility:visible" from="9288,6885" to="9289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r58UAAADcAAAADwAAAGRycy9kb3ducmV2LnhtbESPwW7CMBBE75X6D9ZW6q04cChpwCDU&#10;glTEATXtByzxEgfidWQbSPl6jFSpx9HMvNFM571txZl8aBwrGA4yEMSV0w3XCn6+Vy85iBCRNbaO&#10;ScEvBZjPHh+mWGh34S86l7EWCcKhQAUmxq6QMlSGLIaB64iTt3feYkzS11J7vCS4beUoy16lxYbT&#10;gsGO3g1Vx/JkFaz9bnMcXmsjd7z2y3b78RbsQannp34xARGpj//hv/anVpDnY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Vr58UAAADcAAAADwAAAAAAAAAA&#10;AAAAAAChAgAAZHJzL2Rvd25yZXYueG1sUEsFBgAAAAAEAAQA+QAAAJMDAAAAAA==&#10;" strokeweight="1pt">
                  <o:lock v:ext="edit" aspectratio="t"/>
                </v:line>
                <v:line id="Line 835" o:spid="_x0000_s4272" style="position:absolute;flip:x y;visibility:visible" from="9288,6987" to="9492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kvRcAAAADcAAAADwAAAGRycy9kb3ducmV2LnhtbERPTYvCMBC9C/6HMMJeRNP1UEo1ioiK&#10;By/q7n1oxrTYTGqS1a6/3hwW9vh434tVb1vxIB8axwo+pxkI4srpho2Cr8tuUoAIEVlj65gU/FKA&#10;1XI4WGCp3ZNP9DhHI1IIhxIV1DF2pZShqslimLqOOHFX5y3GBL2R2uMzhdtWzrIslxYbTg01drSp&#10;qbqdf6yCy5buY7/eXG9sjvc8/96b+Jop9THq13MQkfr4L/5zH7SCokhr05l0BO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pL0XAAAAA3AAAAA8AAAAAAAAAAAAAAAAA&#10;oQIAAGRycy9kb3ducmV2LnhtbFBLBQYAAAAABAAEAPkAAACOAwAAAAA=&#10;" strokeweight="1pt">
                  <o:lock v:ext="edit" aspectratio="t"/>
                </v:line>
                <v:line id="Line 836" o:spid="_x0000_s4271" style="position:absolute;flip:y;visibility:visible" from="9288,6885" to="9492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wFsUAAADcAAAADwAAAGRycy9kb3ducmV2LnhtbESPzWrCQBSF9wXfYbhCN0Un6SLE6CgS&#10;EEqhC1NB3V0y1ySauRMyo0nf3ikUujycn4+z2oymFQ/qXWNZQTyPQBCXVjdcKTh872YpCOeRNbaW&#10;ScEPOdisJy8rzLQdeE+PwlcijLDLUEHtfZdJ6cqaDLq57YiDd7G9QR9kX0nd4xDGTSvfoyiRBhsO&#10;hBo7ymsqb8XdBMg1r85fVyqPi2P3OSTx23A63ZV6nY7bJQhPo/8P/7U/tII0XcDvmX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wwFsUAAADcAAAADwAAAAAAAAAA&#10;AAAAAAChAgAAZHJzL2Rvd25yZXYueG1sUEsFBgAAAAAEAAQA+QAAAJMDAAAAAA==&#10;" strokeweight="1pt">
                  <o:lock v:ext="edit" aspectratio="t"/>
                </v:line>
                <v:line id="Line 837" o:spid="_x0000_s4270" style="position:absolute;flip:x;visibility:visible" from="9288,6885" to="9492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PVs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dyXw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8PVsIAAADcAAAADwAAAAAAAAAAAAAA&#10;AAChAgAAZHJzL2Rvd25yZXYueG1sUEsFBgAAAAAEAAQA+QAAAJADAAAAAA==&#10;" strokeweight="1pt">
                  <o:lock v:ext="edit" aspectratio="t"/>
                </v:line>
                <v:line id="Line 838" o:spid="_x0000_s4269" style="position:absolute;flip:y;visibility:visible" from="9288,7382" to="9289,7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OqzcQAAADcAAAADwAAAGRycy9kb3ducmV2LnhtbESPzYrCMBSF9wO+Q7iCm0HTuhCtTUUE&#10;YRhwMTqgs7s017ba3JQm2vr2E0FweTg/Hydd9aYWd2pdZVlBPIlAEOdWV1wo+D1sx3MQziNrrC2T&#10;ggc5WGWDjxQTbTv+ofveFyKMsEtQQel9k0jp8pIMuoltiIN3tq1BH2RbSN1iF8ZNLadRNJMGKw6E&#10;EhvalJRf9zcTIJdN8be7UH5cHJvvbhZ/dqfTTanRsF8vQXjq/Tv8an9pBfNFDM8z4Qj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6rNxAAAANwAAAAPAAAAAAAAAAAA&#10;AAAAAKECAABkcnMvZG93bnJldi54bWxQSwUGAAAAAAQABAD5AAAAkgMAAAAA&#10;" strokeweight="1pt">
                  <o:lock v:ext="edit" aspectratio="t"/>
                </v:line>
                <v:line id="Line 839" o:spid="_x0000_s4268" style="position:absolute;visibility:visible" from="9492,7382" to="9493,7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teos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0H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16ixAAAANwAAAAPAAAAAAAAAAAA&#10;AAAAAKECAABkcnMvZG93bnJldi54bWxQSwUGAAAAAAQABAD5AAAAkgMAAAAA&#10;" strokeweight="1pt">
                  <o:lock v:ext="edit" aspectratio="t"/>
                </v:line>
                <v:line id="Line 840" o:spid="_x0000_s4267" style="position:absolute;visibility:visible" from="9288,7382" to="9289,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7O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Ru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5/s5xAAAANwAAAAPAAAAAAAAAAAA&#10;AAAAAKECAABkcnMvZG93bnJldi54bWxQSwUGAAAAAAQABAD5AAAAkgMAAAAA&#10;" strokeweight="1pt">
                  <o:lock v:ext="edit" aspectratio="t"/>
                </v:line>
                <v:line id="Line 841" o:spid="_x0000_s4266" style="position:absolute;flip:x y;visibility:visible" from="9288,7483" to="9492,7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2zncQAAADcAAAADwAAAGRycy9kb3ducmV2LnhtbESPQWsCMRSE7wX/Q3gFL0WzSll0axSR&#10;Kh56Udv7Y/PMLm5e1iTV1V/fFASPw8x8w8wWnW3EhXyoHSsYDTMQxKXTNRsF34f1YAIiRGSNjWNS&#10;cKMAi3nvZYaFdlfe0WUfjUgQDgUqqGJsCylDWZHFMHQtcfKOzluMSXojtcdrgttGjrMslxZrTgsV&#10;trSqqDztf62Cwyed3/xydTyx+Trn+c/GxPtYqf5rt/wAEamLz/CjvdUKJtN3+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bOdxAAAANwAAAAPAAAAAAAAAAAA&#10;AAAAAKECAABkcnMvZG93bnJldi54bWxQSwUGAAAAAAQABAD5AAAAkgMAAAAA&#10;" strokeweight="1pt">
                  <o:lock v:ext="edit" aspectratio="t"/>
                </v:line>
                <v:line id="Line 842" o:spid="_x0000_s4265" style="position:absolute;flip:y;visibility:visible" from="9288,7382" to="9492,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szs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F2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YrM7GAAAA3AAAAA8AAAAAAAAA&#10;AAAAAAAAoQIAAGRycy9kb3ducmV2LnhtbFBLBQYAAAAABAAEAPkAAACUAwAAAAA=&#10;" strokeweight="1pt">
                  <o:lock v:ext="edit" aspectratio="t"/>
                </v:line>
                <v:line id="Line 843" o:spid="_x0000_s4264" style="position:absolute;flip:x;visibility:visible" from="9288,7382" to="9492,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yuc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ctVDL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yjK5xAAAANwAAAAPAAAAAAAAAAAA&#10;AAAAAKECAABkcnMvZG93bnJldi54bWxQSwUGAAAAAAQABAD5AAAAkgMAAAAA&#10;" strokeweight="1pt">
                  <o:lock v:ext="edit" aspectratio="t"/>
                </v:line>
                <v:line id="Line 844" o:spid="_x0000_s4263" style="position:absolute;flip:y;visibility:visible" from="9285,7902" to="9286,8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XIs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L97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GlyLGAAAA3AAAAA8AAAAAAAAA&#10;AAAAAAAAoQIAAGRycy9kb3ducmV2LnhtbFBLBQYAAAAABAAEAPkAAACUAwAAAAA=&#10;" strokeweight="1pt">
                  <o:lock v:ext="edit" aspectratio="t"/>
                </v:line>
                <v:line id="Line 845" o:spid="_x0000_s4262" style="position:absolute;visibility:visible" from="9489,7902" to="9490,8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pSMEAAADcAAAADwAAAGRycy9kb3ducmV2LnhtbERPy4rCMBTdD/gP4QruxlQXotUo4gOU&#10;WQyjfsC1uTbV5qYkUatfP1kMzPJw3rNFa2vxIB8qxwoG/QwEceF0xaWC03H7OQYRIrLG2jEpeFGA&#10;xbzzMcNcuyf/0OMQS5FCOOSowMTY5FKGwpDF0HcNceIuzluMCfpSao/PFG5rOcyykbRYcWow2NDK&#10;UHE73K2CvT9/3Qbv0sgz7/2m/l5Pgr0q1eu2yymISG38F/+5d1rBeJLWpjPpCMj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Q2lIwQAAANwAAAAPAAAAAAAAAAAAAAAA&#10;AKECAABkcnMvZG93bnJldi54bWxQSwUGAAAAAAQABAD5AAAAjwMAAAAA&#10;" strokeweight="1pt">
                  <o:lock v:ext="edit" aspectratio="t"/>
                </v:line>
                <v:line id="Line 846" o:spid="_x0000_s4261" style="position:absolute;visibility:visible" from="9285,7902" to="9286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/M08UAAADcAAAADwAAAGRycy9kb3ducmV2LnhtbESPzW7CMBCE75X6DtZW6q04cKhIwERV&#10;W6QiDhU/D7DESxwSryPbhbRPjyshcRzNzDeaeTnYTpzJh8axgvEoA0FcOd1wrWC/W75MQYSIrLFz&#10;TAp+KUC5eHyYY6HdhTd03sZaJAiHAhWYGPtCylAZshhGridO3tF5izFJX0vt8ZLgtpOTLHuVFhtO&#10;CwZ7ejdUtdsfq2DlD+t2/FcbeeCV/+y+P/JgT0o9Pw1vMxCRhngP39pfWsE0z+H/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/M08UAAADcAAAADwAAAAAAAAAA&#10;AAAAAAChAgAAZHJzL2Rvd25yZXYueG1sUEsFBgAAAAAEAAQA+QAAAJMDAAAAAA==&#10;" strokeweight="1pt">
                  <o:lock v:ext="edit" aspectratio="t"/>
                </v:line>
                <v:line id="Line 847" o:spid="_x0000_s4260" style="position:absolute;flip:x y;visibility:visible" from="9285,8004" to="9489,8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0vhMIAAADcAAAADwAAAGRycy9kb3ducmV2LnhtbERPPW/CMBDdK/U/WFeJpQKnDFGbYqIo&#10;KoihS6Hsp/hwIuJzYrsQ+PX1UKnj0/telZPtxYV86BwreFlkIIgbpzs2Cr4Pm/kriBCRNfaOScGN&#10;ApTrx4cVFtpd+Ysu+2hECuFQoII2xqGQMjQtWQwLNxAn7uS8xZigN1J7vKZw28tlluXSYsepocWB&#10;6paa8/7HKjh80Pjsq/p0ZvM55vlxa+J9qdTsaareQUSa4r/4z73TCt6yND+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0vhMIAAADcAAAADwAAAAAAAAAAAAAA&#10;AAChAgAAZHJzL2Rvd25yZXYueG1sUEsFBgAAAAAEAAQA+QAAAJADAAAAAA==&#10;" strokeweight="1pt">
                  <o:lock v:ext="edit" aspectratio="t"/>
                </v:line>
                <v:line id="Line 848" o:spid="_x0000_s4259" style="position:absolute;flip:y;visibility:visible" from="9285,7902" to="9489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w18MAAADcAAAADwAAAGRycy9kb3ducmV2LnhtbESPzYrCMBSF94LvEK7gRjStCxmrUUQQ&#10;RHAxjqDuLs21rTY3pYm2vr0ZEFwezs/HmS9bU4on1a6wrCAeRSCIU6sLzhQc/zbDHxDOI2ssLZOC&#10;FzlYLrqdOSbaNvxLz4PPRBhhl6CC3PsqkdKlORl0I1sRB+9qa4M+yDqTusYmjJtSjqNoIg0WHAg5&#10;VrTOKb0fHiZAbuvssr9Repqeql0ziQfN+fxQqt9rVzMQnlr/DX/aW61gGsXwfyYcA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IMNfDAAAA3AAAAA8AAAAAAAAAAAAA&#10;AAAAoQIAAGRycy9kb3ducmV2LnhtbFBLBQYAAAAABAAEAPkAAACRAwAAAAA=&#10;" strokeweight="1pt">
                  <o:lock v:ext="edit" aspectratio="t"/>
                </v:line>
                <v:line id="Line 849" o:spid="_x0000_s4258" style="position:absolute;flip:x;visibility:visible" from="9285,7902" to="9489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uoMUAAADc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EaLeH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quoMUAAADcAAAADwAAAAAAAAAA&#10;AAAAAAChAgAAZHJzL2Rvd25yZXYueG1sUEsFBgAAAAAEAAQA+QAAAJMDAAAAAA==&#10;" strokeweight="1pt">
                  <o:lock v:ext="edit" aspectratio="t"/>
                </v:line>
                <v:line id="Line 850" o:spid="_x0000_s4257" style="position:absolute;visibility:visible" from="8892,6987" to="8893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hI8QAAADc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GGdv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GEjxAAAANwAAAAPAAAAAAAAAAAA&#10;AAAAAKECAABkcnMvZG93bnJldi54bWxQSwUGAAAAAAQABAD5AAAAkgMAAAAA&#10;" strokeweight="1pt">
                  <o:lock v:ext="edit" aspectratio="t"/>
                </v:line>
                <v:shape id="Freeform 851" o:spid="_x0000_s4256" style="position:absolute;left:8247;top:6966;width:5;height:1;visibility:visible;mso-wrap-style:square;v-text-anchor:top" coordsize="1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osMMA&#10;AADcAAAADwAAAGRycy9kb3ducmV2LnhtbESPQYvCMBSE74L/ITzBm6aKLFpNRRRBkD3oLtTjo3m2&#10;pc1LbWKt/36zsLDHYWa+YTbb3tSio9aVlhXMphEI4szqknMF31/HyRKE88gaa8uk4E0OtslwsMFY&#10;2xdfqLv6XAQIuxgVFN43sZQuK8igm9qGOHh32xr0Qba51C2+AtzUch5FH9JgyWGhwIb2BWXV9WkU&#10;fB5msqOLfDb72zLl9H1+VHxWajzqd2sQnnr/H/5rn7SCVbSA3zPhCMj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osMMAAADcAAAADwAAAAAAAAAAAAAAAACYAgAAZHJzL2Rv&#10;d25yZXYueG1sUEsFBgAAAAAEAAQA9QAAAIgDAAAAAA==&#10;" path="m15,l,1r19,l15,xe" fillcolor="black" strokeweight="1pt">
                  <v:path arrowok="t" o:connecttype="custom" o:connectlocs="4,0;0,1;5,1;4,0" o:connectangles="0,0,0,0"/>
                  <o:lock v:ext="edit" aspectratio="t"/>
                </v:shape>
                <v:shape id="Freeform 852" o:spid="_x0000_s4255" style="position:absolute;left:8246;top:6967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aTsYA&#10;AADcAAAADwAAAGRycy9kb3ducmV2LnhtbESPQU8CMRSE7yb8h+aReJNWDSwuFEJAjQcuLAY9PrbP&#10;3Y3b12ZbYf331oSE42RmvsnMl71txYm60DjWcD9SIIhLZxquNLzvX+6mIEJENtg6Jg2/FGC5GNzM&#10;MTfuzDs6FbESCcIhRw11jD6XMpQ1WQwj54mT9+U6izHJrpKmw3OC21Y+KDWRFhtOCzV6WtdUfhc/&#10;VsOKj5T54jDONtvDc/PqH7NP9aH17bBfzUBE6uM1fGm/GQ1Pagz/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xaTsYAAADcAAAADwAAAAAAAAAAAAAAAACYAgAAZHJz&#10;L2Rvd25yZXYueG1sUEsFBgAAAAAEAAQA9QAAAIsDAAAAAA==&#10;" path="m7,l,1r37,l7,xe" fillcolor="black" strokeweight="1pt">
                  <v:path arrowok="t" o:connecttype="custom" o:connectlocs="2,0;0,1;9,1;2,0" o:connectangles="0,0,0,0"/>
                  <o:lock v:ext="edit" aspectratio="t"/>
                </v:shape>
                <v:shape id="Freeform 853" o:spid="_x0000_s4254" style="position:absolute;left:8247;top:6967;width:8;height:1;visibility:visible;mso-wrap-style:square;v-text-anchor:top" coordsize="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5LMMA&#10;AADcAAAADwAAAGRycy9kb3ducmV2LnhtbESPQUsDMRSE7wX/Q3iCt27WHopdmxa1FDx4sS2Kt8fm&#10;mSxuXpbkuV399UYQPA4z8w2z3k6hVyOl3EU2cF3VoIjbaDt2Bk7H/fwGVBZki31kMvBFGbabi9ka&#10;GxvP/EzjQZwqEM4NGvAiQ6N1bj0FzFUciIv3HlNAKTI5bROeCzz0elHXSx2w47LgcaAHT+3H4TMY&#10;iNr5fRq7ndzbb9HuiV/e3KsxV5fT3S0ooUn+w3/tR2tgVS/h90w5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u5LMMAAADcAAAADwAAAAAAAAAAAAAAAACYAgAAZHJzL2Rv&#10;d25yZXYueG1sUEsFBgAAAAAEAAQA9QAAAIgDAAAAAA==&#10;" path="m,l19,,30,1,,xe" fillcolor="black" strokeweight="1pt">
                  <v:path arrowok="t" o:connecttype="custom" o:connectlocs="0,0;5,0;8,1;0,0" o:connectangles="0,0,0,0"/>
                  <o:lock v:ext="edit" aspectratio="t"/>
                </v:shape>
                <v:shape id="Freeform 854" o:spid="_x0000_s4253" style="position:absolute;left:8244;top:6967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av8QA&#10;AADcAAAADwAAAGRycy9kb3ducmV2LnhtbESPQWsCMRSE74X+h/CE3mpWkW1djVIEoT20UO3B42Pz&#10;3CxuXsLmqdt/3whCj8PMfMMs14Pv1IX61AY2MBkXoIjrYFtuDPzst8+voJIgW+wCk4FfSrBePT4s&#10;sbLhyt902UmjMoRThQacSKy0TrUjj2kcInH2jqH3KFn2jbY9XjPcd3paFKX22HJecBhp46g+7c7e&#10;AE02sYvTcvb1cRzKmTvI/FOLMU+j4W0BSmiQ//C9/W4NzIsXuJ3JR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mr/EAAAA3AAAAA8AAAAAAAAAAAAAAAAAmAIAAGRycy9k&#10;b3ducmV2LnhtbFBLBQYAAAAABAAEAPUAAACJAwAAAAA=&#10;" path="m8,l,2r52,l8,xe" fillcolor="black" strokeweight="1pt">
                  <v:path arrowok="t" o:connecttype="custom" o:connectlocs="2,0;0,1;13,1;2,0" o:connectangles="0,0,0,0"/>
                  <o:lock v:ext="edit" aspectratio="t"/>
                </v:shape>
                <v:shape id="Freeform 855" o:spid="_x0000_s4252" style="position:absolute;left:8246;top:6967;width:11;height:1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J98EA&#10;AADcAAAADwAAAGRycy9kb3ducmV2LnhtbERPz2vCMBS+D/wfwhO8jJnqQbQziggTPY3Wgnh7NG9N&#10;WfNSmqyt//1yEDx+fL+3+9E2oqfO144VLOYJCOLS6ZorBcX162MNwgdkjY1jUvAgD/vd5G2LqXYD&#10;Z9TnoRIxhH2KCkwIbSqlLw1Z9HPXEkfux3UWQ4RdJXWHQwy3jVwmyUparDk2GGzpaKj8zf+sggve&#10;nfnWtlrdisW7LLQ5rV2m1Gw6Hj5BBBrDS/x0n7WCTRLXxjPx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QSffBAAAA3AAAAA8AAAAAAAAAAAAAAAAAmAIAAGRycy9kb3du&#10;cmV2LnhtbFBLBQYAAAAABAAEAPUAAACGAwAAAAA=&#10;" path="m,l37,r7,2l,xe" fillcolor="black" strokeweight="1pt">
                  <v:path arrowok="t" o:connecttype="custom" o:connectlocs="0,0;9,0;11,1;0,0" o:connectangles="0,0,0,0"/>
                  <o:lock v:ext="edit" aspectratio="t"/>
                </v:shape>
                <v:shape id="Freeform 856" o:spid="_x0000_s4251" style="position:absolute;left:8242;top:6968;width:17;height:1;visibility:visible;mso-wrap-style:square;v-text-anchor:top" coordsize="6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ZXcUA&#10;AADcAAAADwAAAGRycy9kb3ducmV2LnhtbESPQWvCQBCF74L/YRmhN92th2qiq5RCQfRkGkFvQ3ZM&#10;gtnZNLvG9N+7hUKPjzfve/PW28E2oqfO1441vM4UCOLCmZpLDfnX53QJwgdkg41j0vBDHrab8WiN&#10;qXEPPlKfhVJECPsUNVQhtKmUvqjIop+5ljh6V9dZDFF2pTQdPiLcNnKu1Ju0WHNsqLClj4qKW3a3&#10;8Y3z8jT/vp+Oi112yfdmf+hVctD6ZTK8r0AEGsL/8V96ZzQkKoHfMZEA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9ldxQAAANwAAAAPAAAAAAAAAAAAAAAAAJgCAABkcnMv&#10;ZG93bnJldi54bWxQSwUGAAAAAAQABAD1AAAAigMAAAAA&#10;" path="m7,l,4r67,l7,xe" fillcolor="black" strokeweight="1pt">
                  <v:path arrowok="t" o:connecttype="custom" o:connectlocs="2,0;0,1;17,1;2,0" o:connectangles="0,0,0,0"/>
                  <o:lock v:ext="edit" aspectratio="t"/>
                </v:shape>
                <v:shape id="Freeform 857" o:spid="_x0000_s4250" style="position:absolute;left:8244;top:6968;width:15;height:1;visibility:visible;mso-wrap-style:square;v-text-anchor:top" coordsize="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WP8MA&#10;AADcAAAADwAAAGRycy9kb3ducmV2LnhtbERPTWvCQBC9C/6HZYRepG4UkTZ1FREtWtDS2N6H7JhE&#10;s7Mhu8bYX+8eBI+P9z2dt6YUDdWusKxgOIhAEKdWF5wp+D2sX99AOI+ssbRMCm7kYD7rdqYYa3vl&#10;H2oSn4kQwi5GBbn3VSylS3My6Aa2Ig7c0dYGfYB1JnWN1xBuSjmKook0WHBoyLGiZU7pObkYBSM+&#10;JOOt+drt8XT+a777tPr/7Cv10msXHyA8tf4pfrg3WsH7MMwPZ8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yWP8MAAADcAAAADwAAAAAAAAAAAAAAAACYAgAAZHJzL2Rv&#10;d25yZXYueG1sUEsFBgAAAAAEAAQA9QAAAIgDAAAAAA==&#10;" path="m,l52,r8,4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858" o:spid="_x0000_s4249" style="position:absolute;left:8240;top:6968;width:20;height:1;visibility:visible;mso-wrap-style:square;v-text-anchor:top" coordsize="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Bt8QA&#10;AADcAAAADwAAAGRycy9kb3ducmV2LnhtbESPT4vCMBTE7wt+h/AEb2vaHkSrUUQQZA8u/jno7dk8&#10;22LzUpJsrd9+s7DgcZiZ3zCLVW8a0ZHztWUF6TgBQVxYXXOp4Hzafk5B+ICssbFMCl7kYbUcfCww&#10;1/bJB+qOoRQRwj5HBVUIbS6lLyoy6Me2JY7e3TqDIUpXSu3wGeGmkVmSTKTBmuNChS1tKioexx+j&#10;YO/D+rb7Pt1e3bnLri6ZXDL9pdRo2K/nIAL14R3+b++0glma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wbfEAAAA3AAAAA8AAAAAAAAAAAAAAAAAmAIAAGRycy9k&#10;b3ducmV2LnhtbFBLBQYAAAAABAAEAPUAAACJAwAAAAA=&#10;" path="m8,l,3r81,l8,xe" fillcolor="black" strokeweight="1pt">
                  <v:path arrowok="t" o:connecttype="custom" o:connectlocs="2,0;0,1;20,1;2,0" o:connectangles="0,0,0,0"/>
                  <o:lock v:ext="edit" aspectratio="t"/>
                </v:shape>
                <v:shape id="Freeform 859" o:spid="_x0000_s4248" style="position:absolute;left:8242;top:6968;width:18;height:1;visibility:visible;mso-wrap-style:square;v-text-anchor:top" coordsize="7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fmMYA&#10;AADcAAAADwAAAGRycy9kb3ducmV2LnhtbESPT2vCQBTE7wW/w/KEXkQ35iAmuooIYuml+AfB2yP7&#10;TKLZtzG7TdJv7xYKPQ4z8xtmue5NJVpqXGlZwXQSgSDOrC45V3A+7cZzEM4ja6wsk4IfcrBeDd6W&#10;mGrb8YHao89FgLBLUUHhfZ1K6bKCDLqJrYmDd7ONQR9kk0vdYBfgppJxFM2kwZLDQoE1bQvKHsdv&#10;o2B7fZr8Mx59Xe/72TNJ2ovsYqPU+7DfLEB46v1/+K/9oRUk0xh+z4Qj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ffmMYAAADcAAAADwAAAAAAAAAAAAAAAACYAgAAZHJz&#10;L2Rvd25yZXYueG1sUEsFBgAAAAAEAAQA9QAAAIsDAAAAAA==&#10;" path="m,l67,r6,3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860" o:spid="_x0000_s4247" style="position:absolute;left:8239;top:6969;width:23;height:1;visibility:visible;mso-wrap-style:square;v-text-anchor:top" coordsize="9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ulccA&#10;AADcAAAADwAAAGRycy9kb3ducmV2LnhtbESPT2vCQBTE74V+h+UVvBTdGGmw0VWKICj04J+APT6y&#10;zyQ0+zZmVxP99N1CocdhZn7DzJe9qcWNWldZVjAeRSCIc6srLhRkx/VwCsJ5ZI21ZVJwJwfLxfPT&#10;HFNtO97T7eALESDsUlRQet+kUrq8JINuZBvi4J1ta9AH2RZSt9gFuKllHEWJNFhxWCixoVVJ+ffh&#10;ahR8VY/4esp28dvWJd3u9XHJPveJUoOX/mMGwlPv/8N/7Y1W8D6ewO+Zc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WrpXHAAAA3AAAAA8AAAAAAAAAAAAAAAAAmAIAAGRy&#10;cy9kb3ducmV2LnhtbFBLBQYAAAAABAAEAPUAAACMAwAAAAA=&#10;" path="m6,l,3r95,l6,xe" fillcolor="black" strokeweight="1pt">
                  <v:path arrowok="t" o:connecttype="custom" o:connectlocs="1,0;0,1;23,1;1,0" o:connectangles="0,0,0,0"/>
                  <o:lock v:ext="edit" aspectratio="t"/>
                </v:shape>
                <v:shape id="Freeform 861" o:spid="_x0000_s4246" style="position:absolute;left:8240;top:6969;width:22;height:1;visibility:visible;mso-wrap-style:square;v-text-anchor:top" coordsize="8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pXsUA&#10;AADcAAAADwAAAGRycy9kb3ducmV2LnhtbESPQWvCQBSE74L/YXmCF6kbpUibugmlYPRSxNTcX7Ov&#10;SWr2bciumv77riB4HGbmG2adDqYVF+pdY1nBYh6BIC6tbrhScPzaPL2AcB5ZY2uZFPyRgzQZj9YY&#10;a3vlA11yX4kAYRejgtr7LpbSlTUZdHPbEQfvx/YGfZB9JXWP1wA3rVxG0UoabDgs1NjRR03lKT8b&#10;BflnVhTbbGjMLFp973fFMftdnpSaTob3NxCeBv8I39s7reB18Qy3M+EI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SlexQAAANwAAAAPAAAAAAAAAAAAAAAAAJgCAABkcnMv&#10;ZG93bnJldi54bWxQSwUGAAAAAAQABAD1AAAAigMAAAAA&#10;" path="m,l81,r8,3l,xe" fillcolor="black" strokeweight="1pt">
                  <v:path arrowok="t" o:connecttype="custom" o:connectlocs="0,0;20,0;22,1;0,0" o:connectangles="0,0,0,0"/>
                  <o:lock v:ext="edit" aspectratio="t"/>
                </v:shape>
                <v:shape id="Freeform 862" o:spid="_x0000_s4245" style="position:absolute;left:8237;top:6970;width:26;height:2;visibility:visible;mso-wrap-style:square;v-text-anchor:top" coordsize="10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S+cUA&#10;AADcAAAADwAAAGRycy9kb3ducmV2LnhtbESP3YrCMBSE7xd8h3AEb2RNVfyrRhFBEHYRrKvXh+bY&#10;FpuT0kStPv1mQdjLYWa+YRarxpTiTrUrLCvo9yIQxKnVBWcKfo7bzykI55E1lpZJwZMcrJatjwXG&#10;2j74QPfEZyJA2MWoIPe+iqV0aU4GXc9WxMG72NqgD7LOpK7xEeCmlIMoGkuDBYeFHCva5JRek5tR&#10;cD77bjbUz9N+5CazdfJy39OvVKlOu1nPQXhq/H/43d5pBbP+C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xL5xQAAANwAAAAPAAAAAAAAAAAAAAAAAJgCAABkcnMv&#10;ZG93bnJldi54bWxQSwUGAAAAAAQABAD1AAAAigMAAAAA&#10;" path="m7,l,6r106,l7,xe" fillcolor="black" strokeweight="1pt">
                  <v:path arrowok="t" o:connecttype="custom" o:connectlocs="2,0;0,2;26,2;2,0" o:connectangles="0,0,0,0"/>
                  <o:lock v:ext="edit" aspectratio="t"/>
                </v:shape>
                <v:shape id="Freeform 863" o:spid="_x0000_s4244" style="position:absolute;left:8239;top:6970;width:24;height:2;visibility:visible;mso-wrap-style:square;v-text-anchor:top" coordsize="9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mZcQA&#10;AADcAAAADwAAAGRycy9kb3ducmV2LnhtbESP0WrCQBRE3wv9h+UWfKubCEpNXaUGLL5Joh9wm71N&#10;0mbvxt2tSfv1riD0cZiZM8xqM5pOXMj51rKCdJqAIK6sbrlWcDrunl9A+ICssbNMCn7Jw2b9+LDC&#10;TNuBC7qUoRYRwj5DBU0IfSalrxoy6Ke2J47ep3UGQ5SultrhEOGmk7MkWUiDLceFBnvKG6q+yx+j&#10;4CM/6L+2OOdfabHdD+/kyn7ulJo8jW+vIAKN4T98b++1gmW6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ZmXEAAAA3AAAAA8AAAAAAAAAAAAAAAAAmAIAAGRycy9k&#10;b3ducmV2LnhtbFBLBQYAAAAABAAEAPUAAACJAwAAAAA=&#10;" path="m,l95,r4,6l,xe" fillcolor="black" strokeweight="1pt">
                  <v:path arrowok="t" o:connecttype="custom" o:connectlocs="0,0;23,0;24,2;0,0" o:connectangles="0,0,0,0"/>
                  <o:lock v:ext="edit" aspectratio="t"/>
                </v:shape>
                <v:shape id="Freeform 864" o:spid="_x0000_s4243" style="position:absolute;left:8236;top:6972;width:29;height:1;visibility:visible;mso-wrap-style:square;v-text-anchor:top" coordsize="1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/M8UA&#10;AADcAAAADwAAAGRycy9kb3ducmV2LnhtbESPQWvCQBSE7wX/w/KE3uomLVSbuhEJFbxUaCqlx0f2&#10;mQSzb+PuqtFf7xaEHoeZ+YaZLwbTiRM531pWkE4SEMSV1S3XCrbfq6cZCB+QNXaWScGFPCzy0cMc&#10;M23P/EWnMtQiQthnqKAJoc+k9FVDBv3E9sTR21lnMETpaqkdniPcdPI5SV6lwZbjQoM9FQ1V+/Jo&#10;FJS/G7p+dENxTYq2OvQv2rqfT6Uex8PyHUSgIfyH7+21VvCWTu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8zxQAAANwAAAAPAAAAAAAAAAAAAAAAAJgCAABkcnMv&#10;ZG93bnJldi54bWxQSwUGAAAAAAQABAD1AAAAigMAAAAA&#10;" path="m4,l,5r117,l4,xe" fillcolor="black" strokeweight="1pt">
                  <v:path arrowok="t" o:connecttype="custom" o:connectlocs="1,0;0,1;29,1;1,0" o:connectangles="0,0,0,0"/>
                  <o:lock v:ext="edit" aspectratio="t"/>
                </v:shape>
                <v:shape id="Freeform 865" o:spid="_x0000_s4242" style="position:absolute;left:8237;top:6972;width:28;height:1;visibility:visible;mso-wrap-style:square;v-text-anchor:top" coordsize="1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czr8A&#10;AADcAAAADwAAAGRycy9kb3ducmV2LnhtbERPTYvCMBC9C/sfwizsTVM9FK1GkQVXr1aXvY7N2Bab&#10;SUli2/XXm4Pg8fG+V5vBNKIj52vLCqaTBARxYXXNpYLzaTeeg/ABWWNjmRT8k4fN+mO0wkzbno/U&#10;5aEUMYR9hgqqENpMSl9UZNBPbEscuat1BkOErpTaYR/DTSNnSZJKgzXHhgpb+q6ouOV3o0Cm6H73&#10;Ne0u98dfl/aPn/w6zJT6+hy2SxCBhvAWv9wHrWAxjWvjmXg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TpzOvwAAANwAAAAPAAAAAAAAAAAAAAAAAJgCAABkcnMvZG93bnJl&#10;di54bWxQSwUGAAAAAAQABAD1AAAAhAMAAAAA&#10;" path="m,l106,r7,5l,xe" fillcolor="black" strokeweight="1pt">
                  <v:path arrowok="t" o:connecttype="custom" o:connectlocs="0,0;26,0;28,1;0,0" o:connectangles="0,0,0,0"/>
                  <o:lock v:ext="edit" aspectratio="t"/>
                </v:shape>
                <v:shape id="Freeform 866" o:spid="_x0000_s4241" style="position:absolute;left:8234;top:6973;width:32;height:1;visibility:visible;mso-wrap-style:square;v-text-anchor:top" coordsize="12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n38MA&#10;AADcAAAADwAAAGRycy9kb3ducmV2LnhtbESPQYvCMBSE7wv+h/CEvSya6kG0GkUXBC8erIIeH82z&#10;LTYvNcna7r83guBxmJlvmMWqM7V4kPOVZQWjYQKCOLe64kLB6bgdTEH4gKyxtkwK/snDatn7WmCq&#10;bcsHemShEBHCPkUFZQhNKqXPSzLoh7Yhjt7VOoMhSldI7bCNcFPLcZJMpMGK40KJDf2WlN+yP6NA&#10;Xs+437ifw7a9ZMeproK+Z1qp7363noMI1IVP+N3eaQWz0Qxe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Wn38MAAADcAAAADwAAAAAAAAAAAAAAAACYAgAAZHJzL2Rv&#10;d25yZXYueG1sUEsFBgAAAAAEAAQA9QAAAIgDAAAAAA==&#10;" path="m6,l,6r128,l6,xe" fillcolor="black" strokeweight="1pt">
                  <v:path arrowok="t" o:connecttype="custom" o:connectlocs="2,0;0,1;32,1;2,0" o:connectangles="0,0,0,0"/>
                  <o:lock v:ext="edit" aspectratio="t"/>
                </v:shape>
                <v:shape id="Freeform 867" o:spid="_x0000_s4240" style="position:absolute;left:8236;top:6973;width:30;height:1;visibility:visible;mso-wrap-style:square;v-text-anchor:top" coordsize="1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/oMIA&#10;AADcAAAADwAAAGRycy9kb3ducmV2LnhtbERPTWvCQBC9F/wPywheim7MQdrUVYogeCiIVgreptkx&#10;2ZqdDdmtxn/vHASPj/c9X/a+URfqogtsYDrJQBGXwTquDBy+1+M3UDEhW2wCk4EbRVguBi9zLGy4&#10;8o4u+1QpCeFYoIE6pbbQOpY1eYyT0BILdwqdxySwq7Tt8CrhvtF5ls20R8fSUGNLq5rK8/7fG3i/&#10;TV1/yrfH2d/Z/bjfVflaHb6MGQ37zw9Qifr0FD/cGyu+XObLGT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P+gwgAAANwAAAAPAAAAAAAAAAAAAAAAAJgCAABkcnMvZG93&#10;bnJldi54bWxQSwUGAAAAAAQABAD1AAAAhwMAAAAA&#10;" path="m,l117,r5,6l,xe" fillcolor="black" strokeweight="1pt">
                  <v:path arrowok="t" o:connecttype="custom" o:connectlocs="0,0;29,0;30,1;0,0" o:connectangles="0,0,0,0"/>
                  <o:lock v:ext="edit" aspectratio="t"/>
                </v:shape>
                <v:shape id="Freeform 868" o:spid="_x0000_s4239" style="position:absolute;left:8233;top:6974;width:34;height:2;visibility:visible;mso-wrap-style:square;v-text-anchor:top" coordsize="1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6R8QA&#10;AADcAAAADwAAAGRycy9kb3ducmV2LnhtbESPQYvCMBSE78L+h/AW9qaprohbjSKi6EXQrhdvj+Zt&#10;27V5KU2s1V9vBMHjMDPfMNN5a0rRUO0Kywr6vQgEcWp1wZmC4++6OwbhPLLG0jIpuJGD+eyjM8VY&#10;2ysfqEl8JgKEXYwKcu+rWEqX5mTQ9WxFHLw/Wxv0QdaZ1DVeA9yUchBFI2mw4LCQY0XLnNJzcjEK&#10;TqvV+fsod9pszWhDzfA/avZ3pb4+28UEhKfWv8Ov9lYr+Bn0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OkfEAAAA3AAAAA8AAAAAAAAAAAAAAAAAmAIAAGRycy9k&#10;b3ducmV2LnhtbFBLBQYAAAAABAAEAPUAAACJAwAAAAA=&#10;" path="m4,l,7r136,l4,xe" fillcolor="black" strokeweight="1pt">
                  <v:path arrowok="t" o:connecttype="custom" o:connectlocs="1,0;0,2;34,2;1,0" o:connectangles="0,0,0,0"/>
                  <o:lock v:ext="edit" aspectratio="t"/>
                </v:shape>
                <v:shape id="Freeform 869" o:spid="_x0000_s4238" style="position:absolute;left:8234;top:6974;width:33;height:2;visibility:visible;mso-wrap-style:square;v-text-anchor:top" coordsize="13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Yx8MA&#10;AADcAAAADwAAAGRycy9kb3ducmV2LnhtbESPQWuDQBSE74X8h+UFeqtrPZTGuAltaKhXjZDri/uq&#10;ovvWuFtj/323UMhxmJlvmGy/mEHMNLnOsoLnKAZBXFvdcaOgOh2fXkE4j6xxsEwKfsjBfrd6yDDV&#10;9sYFzaVvRICwS1FB6/2YSunqlgy6yI7Ewfuyk0Ef5NRIPeEtwM0gkzh+kQY7DgstjnRoqe7Lb6PA&#10;cl9U1fm97PXlY95gd82Pn6jU43p524LwtPh7+L+dawWbJIG/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sYx8MAAADcAAAADwAAAAAAAAAAAAAAAACYAgAAZHJzL2Rv&#10;d25yZXYueG1sUEsFBgAAAAAEAAQA9QAAAIgDAAAAAA==&#10;" path="m,l128,r4,7l,xe" fillcolor="black" strokeweight="1pt">
                  <v:path arrowok="t" o:connecttype="custom" o:connectlocs="0,0;32,0;33,2;0,0" o:connectangles="0,0,0,0"/>
                  <o:lock v:ext="edit" aspectratio="t"/>
                </v:shape>
                <v:shape id="Freeform 870" o:spid="_x0000_s4237" style="position:absolute;left:8232;top:6976;width:36;height:2;visibility:visible;mso-wrap-style:square;v-text-anchor:top" coordsize="1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ydsYA&#10;AADcAAAADwAAAGRycy9kb3ducmV2LnhtbESPX0vDQBDE3wW/w7GCb/bSCmLSXosYCqKlYP/Q1yW3&#10;TVJzeyG3pum37xUEH4eZ+Q0zWwyuUT11ofZsYDxKQBEX3tZcGthtl0+voIIgW2w8k4ELBVjM7+9m&#10;mFl/5m/qN1KqCOGQoYFKpM20DkVFDsPIt8TRO/rOoUTZldp2eI5w1+hJkrxohzXHhQpbeq+o+Nn8&#10;OgPJNk9XnwdZncb5QfL113Lfp3tjHh+GtykooUH+w3/tD2sgnTzD7Uw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VydsYAAADcAAAADwAAAAAAAAAAAAAAAACYAgAAZHJz&#10;L2Rvd25yZXYueG1sUEsFBgAAAAAEAAQA9QAAAIsDAAAAAA==&#10;" path="m4,l,6r144,l4,xe" fillcolor="black" strokeweight="1pt">
                  <v:path arrowok="t" o:connecttype="custom" o:connectlocs="1,0;0,2;36,2;1,0" o:connectangles="0,0,0,0"/>
                  <o:lock v:ext="edit" aspectratio="t"/>
                </v:shape>
                <v:shape id="Freeform 871" o:spid="_x0000_s4236" style="position:absolute;left:8233;top:6976;width:35;height:2;visibility:visible;mso-wrap-style:square;v-text-anchor:top" coordsize="14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RScQA&#10;AADcAAAADwAAAGRycy9kb3ducmV2LnhtbESPT2sCMRTE74LfITzBm2bV1tatUUSQSm/aP+fX5DW7&#10;unlZNqmm394UCj0OM/MbZrlOrhEX6kLtWcFkXIAg1t7UbBW8ve5GjyBCRDbYeCYFPxRgver3llga&#10;f+UDXY7RigzhUKKCKsa2lDLoihyGsW+Js/flO4cxy85K0+E1w10jp0Uxlw5rzgsVtrStSJ+P306B&#10;/bSa9cspfNy7NH9YbJ7T7n2m1HCQNk8gIqX4H/5r742CxfQOfs/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kUnEAAAA3AAAAA8AAAAAAAAAAAAAAAAAmAIAAGRycy9k&#10;b3ducmV2LnhtbFBLBQYAAAAABAAEAPUAAACJAwAAAAA=&#10;" path="m,l136,r4,6l,xe" fillcolor="black" strokeweight="1pt">
                  <v:path arrowok="t" o:connecttype="custom" o:connectlocs="0,0;34,0;35,2;0,0" o:connectangles="0,0,0,0"/>
                  <o:lock v:ext="edit" aspectratio="t"/>
                </v:shape>
                <v:shape id="Freeform 872" o:spid="_x0000_s4235" style="position:absolute;left:8232;top:6978;width:37;height:1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0hcUA&#10;AADcAAAADwAAAGRycy9kb3ducmV2LnhtbESPQWvCQBSE7wX/w/KE3pqNgqHGrCJCS+hFGj14fGSf&#10;STD7NmTXJPrru4VCj8PMfMNku8m0YqDeNZYVLKIYBHFpdcOVgvPp4+0dhPPIGlvLpOBBDnbb2UuG&#10;qbYjf9NQ+EoECLsUFdTed6mUrqzJoItsRxy8q+0N+iD7SuoexwA3rVzGcSINNhwWauzoUFN5K+5G&#10;QZHcp8fXKvl8ls+LOQ5xvjgOVqnX+bTfgPA0+f/wXzvXCtbLF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/SFxQAAANwAAAAPAAAAAAAAAAAAAAAAAJgCAABkcnMv&#10;ZG93bnJldi54bWxQSwUGAAAAAAQABAD1AAAAigMAAAAA&#10;" path="m3,l,7r150,l3,xe" fillcolor="black" strokeweight="1pt">
                  <v:path arrowok="t" o:connecttype="custom" o:connectlocs="1,0;0,1;37,1;1,0" o:connectangles="0,0,0,0"/>
                  <o:lock v:ext="edit" aspectratio="t"/>
                </v:shape>
                <v:shape id="Freeform 873" o:spid="_x0000_s4234" style="position:absolute;left:8232;top:6978;width:37;height:1;visibility:visible;mso-wrap-style:square;v-text-anchor:top" coordsize="1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dLMQA&#10;AADcAAAADwAAAGRycy9kb3ducmV2LnhtbESPQWsCMRSE74L/ITyht5qtiNTVKKu0UHrTVvD42Dyz&#10;azcvYZPqdn99Iwgeh5n5hlmuO9uIC7WhdqzgZZyBIC6drtko+P56f34FESKyxsYxKfijAOvVcLDE&#10;XLsr7+iyj0YkCIccFVQx+lzKUFZkMYydJ07eybUWY5KtkbrFa4LbRk6ybCYt1pwWKvS0raj82f9a&#10;BcVnIXsz3dTG+/48PR7M2643Sj2NumIBIlIXH+F7+0MrmE9mcDu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EHSzEAAAA3AAAAA8AAAAAAAAAAAAAAAAAmAIAAGRycy9k&#10;b3ducmV2LnhtbFBLBQYAAAAABAAEAPUAAACJAwAAAAA=&#10;" path="m,l144,r3,7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874" o:spid="_x0000_s4233" style="position:absolute;left:8231;top:6979;width:39;height:2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pt8YA&#10;AADcAAAADwAAAGRycy9kb3ducmV2LnhtbESPQWvCQBSE74X+h+UVvEjdmEO10VVEUEoLatNSr4/s&#10;MxvMvg3Z1cR/3y0IPQ4z8w0zX/a2FldqfeVYwXiUgCAunK64VPD9tXmegvABWWPtmBTcyMNy8fgw&#10;x0y7jj/pmodSRAj7DBWYEJpMSl8YsuhHriGO3sm1FkOUbSl1i12E21qmSfIiLVYcFww2tDZUnPOL&#10;VfCx3+373Ljb8f38sz3Kw7BbpUOlBk/9agYiUB/+w/f2m1bwmk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tpt8YAAADcAAAADwAAAAAAAAAAAAAAAACYAgAAZHJz&#10;L2Rvd25yZXYueG1sUEsFBgAAAAAEAAQA9QAAAIsDAAAAAA==&#10;" path="m3,l,7r156,l3,xe" fillcolor="black" strokeweight="1pt">
                  <v:path arrowok="t" o:connecttype="custom" o:connectlocs="1,0;0,2;39,2;1,0" o:connectangles="0,0,0,0"/>
                  <o:lock v:ext="edit" aspectratio="t"/>
                </v:shape>
                <v:shape id="Freeform 875" o:spid="_x0000_s4232" style="position:absolute;left:8232;top:6979;width:38;height:2;visibility:visible;mso-wrap-style:square;v-text-anchor:top" coordsize="1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lw78A&#10;AADcAAAADwAAAGRycy9kb3ducmV2LnhtbERPS0sDMRC+C/6HMII3m7VWabdNiwii1z4Oehs242bp&#10;ZrIk43b9985B8PjxvTe7KfZmpFy6xA7uZxUY4ib5jlsHp+Pr3RJMEWSPfWJy8EMFdtvrqw3WPl14&#10;T+NBWqMhXGp0EESG2trSBIpYZmkgVu4r5YiiMLfWZ7xoeOztvKqebMSOtSHgQC+BmvPhOzpYfX5w&#10;Xh7H/LiXt2bhk4SHxcq525vpeQ1GaJJ/8Z/73atvrmv1jB4Bu/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uXDvwAAANwAAAAPAAAAAAAAAAAAAAAAAJgCAABkcnMvZG93bnJl&#10;di54bWxQSwUGAAAAAAQABAD1AAAAhAMAAAAA&#10;" path="m,l150,r3,7l,xe" fillcolor="black" strokeweight="1pt">
                  <v:path arrowok="t" o:connecttype="custom" o:connectlocs="0,0;37,0;38,2;0,0" o:connectangles="0,0,0,0"/>
                  <o:lock v:ext="edit" aspectratio="t"/>
                </v:shape>
                <v:shape id="Freeform 876" o:spid="_x0000_s4231" style="position:absolute;left:8230;top:6981;width:40;height:2;visibility:visible;mso-wrap-style:square;v-text-anchor:top" coordsize="1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/1sYA&#10;AADcAAAADwAAAGRycy9kb3ducmV2LnhtbESPT2vCQBTE70K/w/IK3nSjgmjqKsHin4MgxkLb2yP7&#10;mg3Nvg3ZVdNv3xUEj8PM/IZZrDpbiyu1vnKsYDRMQBAXTldcKvg4bwYzED4ga6wdk4I/8rBavvQW&#10;mGp34xNd81CKCGGfogITQpNK6QtDFv3QNcTR+3GtxRBlW0rd4i3CbS3HSTKVFiuOCwYbWhsqfvOL&#10;VZAcJ/p9u8vNSNusmX1/HT7XWaFU/7XL3kAE6sIz/GjvtYL5eA7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M/1sYAAADcAAAADwAAAAAAAAAAAAAAAACYAgAAZHJz&#10;L2Rvd25yZXYueG1sUEsFBgAAAAAEAAQA9QAAAIsDAAAAAA==&#10;" path="m1,l,8r159,l1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877" o:spid="_x0000_s4230" style="position:absolute;left:8231;top:6981;width:39;height:2;visibility:visible;mso-wrap-style:square;v-text-anchor:top" coordsize="1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3B8AA&#10;AADcAAAADwAAAGRycy9kb3ducmV2LnhtbERPzYrCMBC+C/sOYRb2pqnrWrQaZSkogniw+gBDM7bF&#10;ZlKaaLpvvzkIHj++//V2MK14Uu8aywqmkwQEcWl1w5WC62U3XoBwHllja5kU/JGD7eZjtMZM28Bn&#10;eha+EjGEXYYKau+7TEpX1mTQTWxHHLmb7Q36CPtK6h5DDDet/E6SVBpsODbU2FFeU3kvHkbBsE/1&#10;MdX7n1s4zI9lOOWzEHKlvj6H3xUIT4N/i1/ug1awnMX5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B3B8AAAADcAAAADwAAAAAAAAAAAAAAAACYAgAAZHJzL2Rvd25y&#10;ZXYueG1sUEsFBgAAAAAEAAQA9QAAAIUDAAAAAA==&#10;" path="m,l156,r2,8l,xe" fillcolor="black" strokeweight="1pt">
                  <v:path arrowok="t" o:connecttype="custom" o:connectlocs="0,0;39,0;39,2;0,0" o:connectangles="0,0,0,0"/>
                  <o:lock v:ext="edit" aspectratio="t"/>
                </v:shape>
                <v:shape id="Freeform 878" o:spid="_x0000_s4229" style="position:absolute;left:8230;top:6983;width:41;height:2;visibility:visible;mso-wrap-style:square;v-text-anchor:top" coordsize="16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t3ckA&#10;AADcAAAADwAAAGRycy9kb3ducmV2LnhtbESP3WrCQBSE7wt9h+UUeiO6SZWiqauUluIPtNCo0N4d&#10;sqdJavZsyK4x9eldQejlMDPfMNN5ZyrRUuNKywriQQSCOLO65FzBdvPWH4NwHlljZZkU/JGD+ez2&#10;ZoqJtkf+pDb1uQgQdgkqKLyvEyldVpBBN7A1cfB+bGPQB9nkUjd4DHBTyYcoepQGSw4LBdb0UlC2&#10;Tw9GQX1ac7uKR4v3bP8d4dfu9dD7+FXq/q57fgLhqfP/4Wt7qRVMhjFczoQjIG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Jt3ckAAADcAAAADwAAAAAAAAAAAAAAAACYAgAA&#10;ZHJzL2Rvd25yZXYueG1sUEsFBgAAAAAEAAQA9QAAAI4DAAAAAA==&#10;" path="m3,l,7r163,l3,xe" fillcolor="black" strokeweight="1pt">
                  <v:path arrowok="t" o:connecttype="custom" o:connectlocs="1,0;0,2;41,2;1,0" o:connectangles="0,0,0,0"/>
                  <o:lock v:ext="edit" aspectratio="t"/>
                </v:shape>
                <v:shape id="Freeform 879" o:spid="_x0000_s4228" style="position:absolute;left:8230;top:6983;width:41;height:2;visibility:visible;mso-wrap-style:square;v-text-anchor:top" coordsize="1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FVsYA&#10;AADcAAAADwAAAGRycy9kb3ducmV2LnhtbESPX2vCMBTF34V9h3AF32ZqBdk6o4zhYKBj6jbw8dLc&#10;NWXNTU1irfv0y2Dg4+H8+XHmy942oiMfascKJuMMBHHpdM2Vgo/359s7ECEia2wck4ILBVgubgZz&#10;LLQ78466faxEGuFQoAITY1tIGUpDFsPYtcTJ+3LeYkzSV1J7PKdx28g8y2bSYs2JYLClJ0Pl9/5k&#10;E+T0Yzvzul29reXB281htvnMj0qNhv3jA4hIfbyG/9svWsH9NI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AFVsYAAADcAAAADwAAAAAAAAAAAAAAAACYAgAAZHJz&#10;L2Rvd25yZXYueG1sUEsFBgAAAAAEAAQA9QAAAIsDAAAAAA==&#10;" path="m,l159,r1,7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880" o:spid="_x0000_s4227" style="position:absolute;left:8230;top:6985;width:41;height:2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a38cA&#10;AADcAAAADwAAAGRycy9kb3ducmV2LnhtbESPT2vCQBTE74V+h+UVequbqvVPdBWxCFoKavTi7ZF9&#10;JqnZtyG7xvjt3UKhx2FmfsNM560pRUO1KywreO9EIIhTqwvOFBwPq7cRCOeRNZaWScGdHMxnz09T&#10;jLW98Z6axGciQNjFqCD3voqldGlOBl3HVsTBO9vaoA+yzqSu8RbgppTdKBpIgwWHhRwrWuaUXpKr&#10;UfD1eVp9fA8Xielux9WO9Knf/GyUen1pFxMQnlr/H/5rr7WCca8Hv2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U2t/HAAAA3AAAAA8AAAAAAAAAAAAAAAAAmAIAAGRy&#10;cy9kb3ducmV2LnhtbFBLBQYAAAAABAAEAPUAAACMAwAAAAA=&#10;" path="m,l,8r163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881" o:spid="_x0000_s4226" style="position:absolute;left:8230;top:6985;width:41;height:2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Cq8YA&#10;AADcAAAADwAAAGRycy9kb3ducmV2LnhtbESPQWvCQBSE74L/YXmF3ppNrVqNriItgpaCNe3F2yP7&#10;TGKzb0N2G+O/d4WCx2FmvmHmy85UoqXGlZYVPEcxCOLM6pJzBT/f66cJCOeRNVaWScGFHCwX/d4c&#10;E23PvKc29bkIEHYJKii8rxMpXVaQQRfZmjh4R9sY9EE2udQNngPcVHIQx2NpsOSwUGBNbwVlv+mf&#10;UfDxfliPPl9XqRnspvUX6cOwPW2VenzoVjMQnjp/D/+3N1rB9GUI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1Cq8YAAADcAAAADwAAAAAAAAAAAAAAAACYAgAAZHJz&#10;L2Rvd25yZXYueG1sUEsFBgAAAAAEAAQA9QAAAIsDAAAAAA==&#10;" path="m,l163,r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882" o:spid="_x0000_s4225" style="position:absolute;left:8230;top:6987;width:41;height:2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nMMYA&#10;AADcAAAADwAAAGRycy9kb3ducmV2LnhtbESPQWvCQBSE7wX/w/IKvZlNrVqNriIWoZaCNe3F2yP7&#10;TKLZtyG7jem/dwWhx2FmvmHmy85UoqXGlZYVPEcxCOLM6pJzBT/fm/4EhPPIGivLpOCPHCwXvYc5&#10;JtpeeE9t6nMRIOwSVFB4XydSuqwggy6yNXHwjrYx6INscqkbvAS4qeQgjsfSYMlhocCa1gVl5/TX&#10;KPh4O2xGn6+r1Ax20/qL9GHYnrZKPT12qxkIT53/D9/b71rB9GUE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nMMYAAADcAAAADwAAAAAAAAAAAAAAAACYAgAAZHJz&#10;L2Rvd25yZXYueG1sUEsFBgAAAAAEAAQA9QAAAIsDAAAAAA==&#10;" path="m,l,8r163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883" o:spid="_x0000_s4224" style="position:absolute;left:8230;top:6987;width:41;height:2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5R8YA&#10;AADcAAAADwAAAGRycy9kb3ducmV2LnhtbESPQWvCQBSE74L/YXmF3ppNrbUaXUUsQi2CNe3F2yP7&#10;TKLZtyG7jem/d4WCx2FmvmFmi85UoqXGlZYVPEcxCOLM6pJzBT/f66cxCOeRNVaWScEfOVjM+70Z&#10;JtpeeE9t6nMRIOwSVFB4XydSuqwggy6yNXHwjrYx6INscqkbvAS4qeQgjkfSYMlhocCaVgVl5/TX&#10;KPh8P6xft2/L1Ax2k/qL9GHYnjZKPT50yykIT52/h//bH1rB5GUE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N5R8YAAADcAAAADwAAAAAAAAAAAAAAAACYAgAAZHJz&#10;L2Rvd25yZXYueG1sUEsFBgAAAAAEAAQA9QAAAIsDAAAAAA==&#10;" path="m,l163,r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884" o:spid="_x0000_s4223" style="position:absolute;left:8230;top:6989;width:40;height:2;visibility:visible;mso-wrap-style:square;v-text-anchor:top" coordsize="1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GXcIA&#10;AADcAAAADwAAAGRycy9kb3ducmV2LnhtbESPQWvCQBSE7wX/w/IEL6VubMG20VWkUPBSQW3vj+wz&#10;G8y+DXnbGP31riB4HGbmG2a+7H2tOmqlCmxgMs5AERfBVlwa+N1/v3yAkohssQ5MBs4ksFwMnuaY&#10;23DiLXW7WKoEYcnRgIuxybWWwpFHGYeGOHmH0HqMSbalti2eEtzX+jXLptpjxWnBYUNfjorj7t8b&#10;oGMtWIm9ZPKz7ny3eQ5/jowZDfvVDFSkPj7C9/baGvh8e4fbmXQE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IZdwgAAANwAAAAPAAAAAAAAAAAAAAAAAJgCAABkcnMvZG93&#10;bnJldi54bWxQSwUGAAAAAAQABAD1AAAAhwMAAAAA&#10;" path="m,l3,7r159,l,xe" fillcolor="black" strokeweight="1pt">
                  <v:path arrowok="t" o:connecttype="custom" o:connectlocs="0,0;1,2;40,2;0,0" o:connectangles="0,0,0,0"/>
                  <o:lock v:ext="edit" aspectratio="t"/>
                </v:shape>
                <v:shape id="Freeform 885" o:spid="_x0000_s4222" style="position:absolute;left:8230;top:6989;width:41;height:2;visibility:visible;mso-wrap-style:square;v-text-anchor:top" coordsize="16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EQMUA&#10;AADcAAAADwAAAGRycy9kb3ducmV2LnhtbERPTWvCQBC9C/6HZQQvohtbKW3qKmKRVsFCYwV7G7Jj&#10;Es3Ohuwa0/767kHw+Hjf03lrStFQ7QrLCsajCARxanXBmYLv3Wr4DMJ5ZI2lZVLwSw7ms25nirG2&#10;V/6iJvGZCCHsYlSQe1/FUro0J4NuZCviwB1tbdAHWGdS13gN4aaUD1H0JA0WHBpyrGiZU3pOLkZB&#10;9bfhZj2evG/T80+Eh/3bZfB5UqrfaxevIDy1/i6+uT+0gpfHsDac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MRAxQAAANwAAAAPAAAAAAAAAAAAAAAAAJgCAABkcnMv&#10;ZG93bnJldi54bWxQSwUGAAAAAAQABAD1AAAAigMAAAAA&#10;" path="m,l163,r-1,7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886" o:spid="_x0000_s4221" style="position:absolute;left:8230;top:6991;width:40;height:2;visibility:visible;mso-wrap-style:square;v-text-anchor:top" coordsize="1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NwsEA&#10;AADcAAAADwAAAGRycy9kb3ducmV2LnhtbESPQYvCMBSE7wv+h/AEb2tSZRetRimC4NF1PXh8NM82&#10;2LyUJtr6742wsMdhZr5h1tvBNeJBXbCeNWRTBYK49MZypeH8u/9cgAgR2WDjmTQ8KcB2M/pYY258&#10;zz/0OMVKJAiHHDXUMba5lKGsyWGY+pY4eVffOYxJdpU0HfYJ7ho5U+pbOrScFmpsaVdTeTvdnYbb&#10;pcgW5DJZ2btSl+LraCnrtZ6Mh2IFItIQ/8N/7YPRsJwv4X0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0zcLBAAAA3AAAAA8AAAAAAAAAAAAAAAAAmAIAAGRycy9kb3du&#10;cmV2LnhtbFBLBQYAAAAABAAEAPUAAACGAwAAAAA=&#10;" path="m,l1,8r156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887" o:spid="_x0000_s4220" style="position:absolute;left:8230;top:6991;width:40;height:2;visibility:visible;mso-wrap-style:square;v-text-anchor:top" coordsize="1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z68IA&#10;AADcAAAADwAAAGRycy9kb3ducmV2LnhtbERPz2vCMBS+C/sfwhN201Qnop1RirLNgyDrBN3t0Tyb&#10;sualNJnW/94cBI8f3+/FqrO1uFDrK8cKRsMEBHHhdMWlgsPPx2AGwgdkjbVjUnAjD6vlS2+BqXZX&#10;/qZLHkoRQ9inqMCE0KRS+sKQRT90DXHkzq61GCJsS6lbvMZwW8txkkylxYpjg8GG1oaKv/zfKkj2&#10;b3rz+ZWbkbZZM/s97Y7rrFDqtd9l7yACdeEpfri3WsF8E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nPrwgAAANwAAAAPAAAAAAAAAAAAAAAAAJgCAABkcnMvZG93&#10;bnJldi54bWxQSwUGAAAAAAQABAD1AAAAhwMAAAAA&#10;" path="m,l159,r-2,8l,xe" fillcolor="black" strokeweight="1pt">
                  <v:path arrowok="t" o:connecttype="custom" o:connectlocs="0,0;40,0;39,2;0,0" o:connectangles="0,0,0,0"/>
                  <o:lock v:ext="edit" aspectratio="t"/>
                </v:shape>
                <v:shape id="Freeform 888" o:spid="_x0000_s4219" style="position:absolute;left:8231;top:6993;width:38;height:1;visibility:visible;mso-wrap-style:square;v-text-anchor:top" coordsize="1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p/sMA&#10;AADcAAAADwAAAGRycy9kb3ducmV2LnhtbESPQWsCMRSE74X+h/AK3mrWuhbdGqUUSr2qPbS3x+Z1&#10;s3TzsiSv6/bfG0HwOMx8M8x6O/pODRRTG9jAbFqAIq6Dbbkx8Hl8f1yCSoJssQtMBv4pwXZzf7fG&#10;yoYT72k4SKNyCacKDTiRvtI61Y48pmnoibP3E6JHyTI22kY85XLf6aeieNYeW84LDnt6c1T/Hv68&#10;gdX3F8flcYiLvXzUpQ3i5uXKmMnD+PoCSmiUW/hK72zmyhlczuQjoD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+p/sMAAADcAAAADwAAAAAAAAAAAAAAAACYAgAAZHJzL2Rv&#10;d25yZXYueG1sUEsFBgAAAAAEAAQA9QAAAIgDAAAAAA==&#10;" path="m,l3,7r150,l,xe" fillcolor="black" strokeweight="1pt">
                  <v:path arrowok="t" o:connecttype="custom" o:connectlocs="0,0;1,1;38,1;0,0" o:connectangles="0,0,0,0"/>
                  <o:lock v:ext="edit" aspectratio="t"/>
                </v:shape>
                <v:shape id="Freeform 889" o:spid="_x0000_s4218" style="position:absolute;left:8231;top:6993;width:39;height:1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vj8YA&#10;AADcAAAADwAAAGRycy9kb3ducmV2LnhtbESPQWvCQBSE74X+h+UVvEjdGIrY6CoiKKUFtWmp10f2&#10;mQ1m34bsauK/7xaEHoeZ+YaZL3tbiyu1vnKsYDxKQBAXTldcKvj+2jxPQfiArLF2TApu5GG5eHyY&#10;Y6Zdx590zUMpIoR9hgpMCE0mpS8MWfQj1xBH7+RaiyHKtpS6xS7CbS3TJJlIixXHBYMNrQ0V5/xi&#10;FXzsd/s+N+52fD//bI/yMOxW6VCpwVO/moEI1If/8L39phW8vqT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Mvj8YAAADcAAAADwAAAAAAAAAAAAAAAACYAgAAZHJz&#10;L2Rvd25yZXYueG1sUEsFBgAAAAAEAAQA9QAAAIsDAAAAAA==&#10;" path="m,l156,r-3,7l,xe" fillcolor="black" strokeweight="1pt">
                  <v:path arrowok="t" o:connecttype="custom" o:connectlocs="0,0;39,0;38,1;0,0" o:connectangles="0,0,0,0"/>
                  <o:lock v:ext="edit" aspectratio="t"/>
                </v:shape>
                <v:shape id="Freeform 890" o:spid="_x0000_s4217" style="position:absolute;left:8232;top:6994;width:36;height:2;visibility:visible;mso-wrap-style:square;v-text-anchor:top" coordsize="1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bFMUA&#10;AADcAAAADwAAAGRycy9kb3ducmV2LnhtbESPQWsCMRSE74L/ITyhN83aLqWuRlmLhdKbtgWPj80z&#10;u+3mJWyibvfXN4WCx2FmvmFWm9624kJdaBwrmM8yEMSV0w0bBR/vL9MnECEia2wdk4IfCrBZj0cr&#10;LLS78p4uh2hEgnAoUEEdoy+kDFVNFsPMeeLknVxnMSbZGak7vCa4beV9lj1Kiw2nhRo9PddUfR/O&#10;VkH5VsrB5NvGeD985cdPs9sPRqm7SV8uQUTq4y38337VChb5A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FsUxQAAANwAAAAPAAAAAAAAAAAAAAAAAJgCAABkcnMv&#10;ZG93bnJldi54bWxQSwUGAAAAAAQABAD1AAAAigMAAAAA&#10;" path="m,l3,7r144,l,xe" fillcolor="black" strokeweight="1pt">
                  <v:path arrowok="t" o:connecttype="custom" o:connectlocs="0,0;1,2;36,2;0,0" o:connectangles="0,0,0,0"/>
                  <o:lock v:ext="edit" aspectratio="t"/>
                </v:shape>
                <v:shape id="Freeform 891" o:spid="_x0000_s4216" style="position:absolute;left:8232;top:6994;width:37;height:2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0vsQA&#10;AADcAAAADwAAAGRycy9kb3ducmV2LnhtbESPQYvCMBSE78L+h/AEbzZVtOxWoyyCIl5k6x72+Gie&#10;bbF5KU2s1V9vBGGPw8x8wyzXvalFR62rLCuYRDEI4tzqigsFv6ft+BOE88gaa8uk4E4O1quPwRJT&#10;bW/8Q13mCxEg7FJUUHrfpFK6vCSDLrINcfDOtjXog2wLqVu8Bbip5TSOE2mw4rBQYkObkvJLdjUK&#10;suTa3w/zZPfIH3/m2MX7ybGzSo2G/fcChKfe/4ff7b1W8DWbwet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tL7EAAAA3AAAAA8AAAAAAAAAAAAAAAAAmAIAAGRycy9k&#10;b3ducmV2LnhtbFBLBQYAAAAABAAEAPUAAACJAwAAAAA=&#10;" path="m,l150,r-3,7l,xe" fillcolor="black" strokeweight="1pt">
                  <v:path arrowok="t" o:connecttype="custom" o:connectlocs="0,0;37,0;36,2;0,0" o:connectangles="0,0,0,0"/>
                  <o:lock v:ext="edit" aspectratio="t"/>
                </v:shape>
                <v:shape id="Freeform 892" o:spid="_x0000_s4215" style="position:absolute;left:8232;top:6996;width:35;height:2;visibility:visible;mso-wrap-style:square;v-text-anchor:top" coordsize="1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gjsYA&#10;AADcAAAADwAAAGRycy9kb3ducmV2LnhtbESPQWsCMRSE7wX/Q3iF3mq2rV3q1ijFIoj14raU9vbY&#10;vG4WNy/pJur6740geBxm5htmMuttK/bUhcaxgodhBoK4crrhWsHX5+L+BUSIyBpbx6TgSAFm08HN&#10;BAvtDryhfRlrkSAcClRgYvSFlKEyZDEMnSdO3p/rLMYku1rqDg8Jblv5mGW5tNhwWjDoaW6o2pY7&#10;q6Dxv/PxmvzqXf8/yTwvzc/H90apu9v+7RVEpD5ew5f2UisYj57hfCYdAT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gjsYAAADcAAAADwAAAAAAAAAAAAAAAACYAgAAZHJz&#10;L2Rvd25yZXYueG1sUEsFBgAAAAAEAAQA9QAAAIsDAAAAAA==&#10;" path="m,l4,7r136,l,xe" fillcolor="black" strokeweight="1pt">
                  <v:path arrowok="t" o:connecttype="custom" o:connectlocs="0,0;1,2;35,2;0,0" o:connectangles="0,0,0,0"/>
                  <o:lock v:ext="edit" aspectratio="t"/>
                </v:shape>
                <v:shape id="Freeform 893" o:spid="_x0000_s4214" style="position:absolute;left:8232;top:6996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KzMUA&#10;AADcAAAADwAAAGRycy9kb3ducmV2LnhtbESPQWvCQBSE7wX/w/IEb3WjlqDRVUS0eChto4LXR/aZ&#10;DWbfhuyqaX99t1DocZiZb5jFqrO1uFPrK8cKRsMEBHHhdMWlgtNx9zwF4QOyxtoxKfgiD6tl72mB&#10;mXYPzul+CKWIEPYZKjAhNJmUvjBk0Q9dQxy9i2sthijbUuoWHxFuazlOklRarDguGGxoY6i4Hm5W&#10;wevnW+4K/dGZb3d636fb/DyhXKlBv1vPQQTqwn/4r73XCmYv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krMxQAAANwAAAAPAAAAAAAAAAAAAAAAAJgCAABkcnMv&#10;ZG93bnJldi54bWxQSwUGAAAAAAQABAD1AAAAigMAAAAA&#10;" path="m,l144,r-4,7l,xe" fillcolor="black" strokeweight="1pt">
                  <v:path arrowok="t" o:connecttype="custom" o:connectlocs="0,0;36,0;35,2;0,0" o:connectangles="0,0,0,0"/>
                  <o:lock v:ext="edit" aspectratio="t"/>
                </v:shape>
                <v:shape id="Freeform 894" o:spid="_x0000_s4213" style="position:absolute;left:8233;top:6998;width:33;height:2;visibility:visible;mso-wrap-style:square;v-text-anchor:top" coordsize="13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e/8MA&#10;AADcAAAADwAAAGRycy9kb3ducmV2LnhtbESPQWvCQBSE74L/YXlCb7qxlNZEN8GWSr2aBrw+s88k&#10;JPs2Zrcx/ffdQqHHYWa+YXbZZDox0uAaywrWqwgEcWl1w5WC4vOw3IBwHlljZ5kUfJODLJ3Pdpho&#10;e+cTjbmvRICwS1BB7X2fSOnKmgy6le2Jg3e1g0Ef5FBJPeA9wE0nH6PoWRpsOCzU2NNbTWWbfxkF&#10;lttTUZxf81Zf3scYm9vx8IFKPSym/RaEp8n/h//aR60gfnqB3zPhCM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e/8MAAADcAAAADwAAAAAAAAAAAAAAAACYAgAAZHJzL2Rv&#10;d25yZXYueG1sUEsFBgAAAAAEAAQA9QAAAIgDAAAAAA==&#10;" path="m,l4,7r128,l,xe" fillcolor="black" strokeweight="1pt">
                  <v:path arrowok="t" o:connecttype="custom" o:connectlocs="0,0;1,2;33,2;0,0" o:connectangles="0,0,0,0"/>
                  <o:lock v:ext="edit" aspectratio="t"/>
                </v:shape>
                <v:shape id="Freeform 895" o:spid="_x0000_s4212" style="position:absolute;left:8233;top:6998;width:34;height:2;visibility:visible;mso-wrap-style:square;v-text-anchor:top" coordsize="1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2esMA&#10;AADcAAAADwAAAGRycy9kb3ducmV2LnhtbERPTWvCQBC9C/6HZQRvdWMVqWk2QUqkXgqt5tLbkJ0m&#10;abKzIbvGtL++eyh4fLzvJJtMJ0YaXGNZwXoVgSAurW64UlBcjg9PIJxH1thZJgU/5CBL57MEY21v&#10;/EHj2VcihLCLUUHtfR9L6cqaDLqV7YkD92UHgz7AoZJ6wFsIN518jKKdNNhwaKixp5eayvZ8NQo+&#10;87zdFPJNm5PZvdK4/Y7G91+llovp8AzC0+Tv4n/3SSvYb8P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2esMAAADcAAAADwAAAAAAAAAAAAAAAACYAgAAZHJzL2Rv&#10;d25yZXYueG1sUEsFBgAAAAAEAAQA9QAAAIgDAAAAAA==&#10;" path="m,l136,r-4,7l,xe" fillcolor="black" strokeweight="1pt">
                  <v:path arrowok="t" o:connecttype="custom" o:connectlocs="0,0;34,0;33,2;0,0" o:connectangles="0,0,0,0"/>
                  <o:lock v:ext="edit" aspectratio="t"/>
                </v:shape>
                <v:shape id="Freeform 896" o:spid="_x0000_s4211" style="position:absolute;left:8234;top:7000;width:31;height:1;visibility:visible;mso-wrap-style:square;v-text-anchor:top" coordsize="1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qFcQA&#10;AADcAAAADwAAAGRycy9kb3ducmV2LnhtbESP3WoCMRSE74W+QzgF7zS7IqKrUUqhKFgpWqG3x83Z&#10;H7o5WZOo27c3BcHLYWa+YRarzjTiSs7XlhWkwwQEcW51zaWC4/fHYArCB2SNjWVS8EceVsuX3gIz&#10;bW+8p+shlCJC2GeooAqhzaT0eUUG/dC2xNErrDMYonSl1A5vEW4aOUqSiTRYc1yosKX3ivLfw8Uo&#10;mHhftLvPPE3S4M7l9qc4rY9fSvVfu7c5iEBdeIYf7Y1WMBvP4P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qhXEAAAA3AAAAA8AAAAAAAAAAAAAAAAAmAIAAGRycy9k&#10;b3ducmV2LnhtbFBLBQYAAAAABAAEAPUAAACJAwAAAAA=&#10;" path="m,l6,6r117,l,xe" fillcolor="black" strokeweight="1pt">
                  <v:path arrowok="t" o:connecttype="custom" o:connectlocs="0,0;2,1;31,1;0,0" o:connectangles="0,0,0,0"/>
                  <o:lock v:ext="edit" aspectratio="t"/>
                </v:shape>
                <v:shape id="Freeform 897" o:spid="_x0000_s4210" style="position:absolute;left:8234;top:7000;width:32;height:1;visibility:visible;mso-wrap-style:square;v-text-anchor:top" coordsize="12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3gsIA&#10;AADcAAAADwAAAGRycy9kb3ducmV2LnhtbERPu2rDMBTdC/0HcQtZSiM30JK6VkIbMGTJEDuQjBfr&#10;+kGtK1dSbOfvo6HQ8XDe2XY2vRjJ+c6ygtdlAoK4srrjRsGpzF/WIHxA1thbJgU38rDdPD5kmGo7&#10;8ZHGIjQihrBPUUEbwpBK6auWDPqlHYgjV1tnMEToGqkdTjHc9HKVJO/SYMexocWBdi1VP8XVKJD1&#10;GQ/f7vmYT5eiXOsu6N9CK7V4mr8+QQSaw7/4z73XCj7e4vx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beCwgAAANwAAAAPAAAAAAAAAAAAAAAAAJgCAABkcnMvZG93&#10;bnJldi54bWxQSwUGAAAAAAQABAD1AAAAhwMAAAAA&#10;" path="m,l128,r-5,6l,xe" fillcolor="black" strokeweight="1pt">
                  <v:path arrowok="t" o:connecttype="custom" o:connectlocs="0,0;32,0;31,1;0,0" o:connectangles="0,0,0,0"/>
                  <o:lock v:ext="edit" aspectratio="t"/>
                </v:shape>
                <v:shape id="Freeform 898" o:spid="_x0000_s4209" style="position:absolute;left:8236;top:7001;width:27;height:1;visibility:visible;mso-wrap-style:square;v-text-anchor:top" coordsize="1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h8MA&#10;AADcAAAADwAAAGRycy9kb3ducmV2LnhtbESPX0vDMBTF3wW/Q7iCby7twKF12RCHspcNrPH92lyb&#10;zuamJLGr334ZDHw8nD8/znI9uV6MFGLnWUE5K0AQN9503CrQH693DyBiQjbYeyYFfxRhvbq+WmJl&#10;/JHfaaxTK/IIxwoV2JSGSsrYWHIYZ34gzt63Dw5TlqGVJuAxj7tezotiIR12nAkWB3qx1PzUvy5D&#10;9Js1ejyUm/h52Op9HYqd/lLq9mZ6fgKRaEr/4Ut7axQ83pdwPpOPgFy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X0h8MAAADcAAAADwAAAAAAAAAAAAAAAACYAgAAZHJzL2Rv&#10;d25yZXYueG1sUEsFBgAAAAAEAAQA9QAAAIgDAAAAAA==&#10;" path="m,l4,4r106,l,xe" fillcolor="black" strokeweight="1pt">
                  <v:path arrowok="t" o:connecttype="custom" o:connectlocs="0,0;1,1;27,1;0,0" o:connectangles="0,0,0,0"/>
                  <o:lock v:ext="edit" aspectratio="t"/>
                </v:shape>
                <v:shape id="Freeform 899" o:spid="_x0000_s4208" style="position:absolute;left:8236;top:7001;width:29;height:1;visibility:visible;mso-wrap-style:square;v-text-anchor:top" coordsize="1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mhsIA&#10;AADcAAAADwAAAGRycy9kb3ducmV2LnhtbESPQWsCMRCF7wX/Q5hCbzVboVJXo4hF8GitqMdhM5sE&#10;N5Nlk7rrv2+EQo+PN+978xarwTfiRl10gRW8jQsQxFXQjo2C4/f29QNETMgam8Ck4E4RVsvR0wJL&#10;HXr+otshGZEhHEtUYFNqSyljZcljHIeWOHt16DymLDsjdYd9hvtGTopiKj06zg0WW9pYqq6HH5/f&#10;iCd3npltXX9ebO+MNnoX90q9PA/rOYhEQ/o//kvvtILZ+wQeYzIB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yaGwgAAANwAAAAPAAAAAAAAAAAAAAAAAJgCAABkcnMvZG93&#10;bnJldi54bWxQSwUGAAAAAAQABAD1AAAAhwMAAAAA&#10;" path="m,l117,r-7,4l,xe" fillcolor="black" strokeweight="1pt">
                  <v:path arrowok="t" o:connecttype="custom" o:connectlocs="0,0;29,0;27,1;0,0" o:connectangles="0,0,0,0"/>
                  <o:lock v:ext="edit" aspectratio="t"/>
                </v:shape>
                <v:shape id="Freeform 900" o:spid="_x0000_s4207" style="position:absolute;left:8237;top:7002;width:25;height:1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rt8QA&#10;AADcAAAADwAAAGRycy9kb3ducmV2LnhtbESPQWsCMRSE70L/Q3gFb5pVUXQ1SimILXjRVtDbI3nu&#10;hm5etptUt/76piB4HGbmG2axal0lLtQE61nBoJ+BINbeWC4UfH6se1MQISIbrDyTgl8KsFo+dRaY&#10;G3/lHV32sRAJwiFHBWWMdS5l0CU5DH1fEyfv7BuHMcmmkKbBa4K7Sg6zbCIdWk4LJdb0WpL+2v84&#10;BZtQbb/9uz3aIZ9umB20HoynSnWf25c5iEhtfITv7TejYDYewf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q7fEAAAA3AAAAA8AAAAAAAAAAAAAAAAAmAIAAGRycy9k&#10;b3ducmV2LnhtbFBLBQYAAAAABAAEAPUAAACJAwAAAAA=&#10;" path="m,l7,5r95,l,xe" fillcolor="black" strokeweight="1pt">
                  <v:path arrowok="t" o:connecttype="custom" o:connectlocs="0,0;2,1;25,1;0,0" o:connectangles="0,0,0,0"/>
                  <o:lock v:ext="edit" aspectratio="t"/>
                </v:shape>
                <v:shape id="Freeform 901" o:spid="_x0000_s4206" style="position:absolute;left:8237;top:7002;width:26;height:1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ed8QA&#10;AADcAAAADwAAAGRycy9kb3ducmV2LnhtbESPQWsCMRSE74X+h/AKvdVsixZdjVIESy8ejKLX5+a5&#10;Wbt5WZJU13/fFAoeh5n5hpkteteKC4XYeFbwOihAEFfeNFwr2G1XL2MQMSEbbD2TghtFWMwfH2ZY&#10;Gn/lDV10qkWGcCxRgU2pK6WMlSWHceA74uydfHCYsgy1NAGvGe5a+VYU79Jhw3nBYkdLS9W3/nEK&#10;QrT6vN8st8dPXen1GNeH1XCi1PNT/zEFkahP9/B/+8somIyG8HcmHw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knnfEAAAA3AAAAA8AAAAAAAAAAAAAAAAAmAIAAGRycy9k&#10;b3ducmV2LnhtbFBLBQYAAAAABAAEAPUAAACJAwAAAAA=&#10;" path="m,l106,r-4,5l,xe" fillcolor="black" strokeweight="1pt">
                  <v:path arrowok="t" o:connecttype="custom" o:connectlocs="0,0;26,0;25,1;0,0" o:connectangles="0,0,0,0"/>
                  <o:lock v:ext="edit" aspectratio="t"/>
                </v:shape>
                <v:shape id="Freeform 902" o:spid="_x0000_s4205" style="position:absolute;left:8239;top:7003;width:21;height:1;visibility:visible;mso-wrap-style:square;v-text-anchor:top" coordsize="8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uEcQA&#10;AADcAAAADwAAAGRycy9kb3ducmV2LnhtbESP3WrCQBCF74W+wzKF3unGgsGk2YhIS0svCiY+wDQ7&#10;JtHsbMxuNXn7bqHg5eH8fJxsM5pOXGlwrWUFy0UEgriyuuVawaF8m69BOI+ssbNMCiZysMkfZhmm&#10;2t54T9fC1yKMsEtRQeN9n0rpqoYMuoXtiYN3tINBH+RQSz3gLYybTj5HUSwNthwIDfa0a6g6Fz8m&#10;QCb84tP7JTlsqYi/x9fPtipRqafHcfsCwtPo7+H/9odWkKxW8Hc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5rhHEAAAA3AAAAA8AAAAAAAAAAAAAAAAAmAIAAGRycy9k&#10;b3ducmV2LnhtbFBLBQYAAAAABAAEAPUAAACJAwAAAAA=&#10;" path="m,l6,5r81,l,xe" fillcolor="black" strokeweight="1pt">
                  <v:path arrowok="t" o:connecttype="custom" o:connectlocs="0,0;1,1;21,1;0,0" o:connectangles="0,0,0,0"/>
                  <o:lock v:ext="edit" aspectratio="t"/>
                </v:shape>
                <v:shape id="Freeform 903" o:spid="_x0000_s4204" style="position:absolute;left:8239;top:7003;width:23;height:1;visibility:visible;mso-wrap-style:square;v-text-anchor:top" coordsize="9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Xc8QA&#10;AADcAAAADwAAAGRycy9kb3ducmV2LnhtbESPQWsCMRSE7wX/Q3hCbzVrUWm3RpFqQRAtru39sXnd&#10;LN28LJuo2X9vhEKPw8x8w8yX0TbiQp2vHSsYjzIQxKXTNVcKvk4fTy8gfEDW2DgmBT15WC4GD3PM&#10;tbvykS5FqESCsM9RgQmhzaX0pSGLfuRa4uT9uM5iSLKrpO7wmuC2kc9ZNpMWa04LBlt6N1T+Fmer&#10;oOhP5nPHh2zdx/06nDdx8u2PSj0O4+oNRKAY/sN/7a1W8Dqdwf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/13PEAAAA3AAAAA8AAAAAAAAAAAAAAAAAmAIAAGRycy9k&#10;b3ducmV2LnhtbFBLBQYAAAAABAAEAPUAAACJAwAAAAA=&#10;" path="m,l95,,87,5,,xe" fillcolor="black" strokeweight="1pt">
                  <v:path arrowok="t" o:connecttype="custom" o:connectlocs="0,0;23,0;21,1;0,0" o:connectangles="0,0,0,0"/>
                  <o:lock v:ext="edit" aspectratio="t"/>
                </v:shape>
                <v:shape id="Freeform 904" o:spid="_x0000_s4203" style="position:absolute;left:8240;top:7004;width:19;height:1;visibility:visible;mso-wrap-style:square;v-text-anchor:top" coordsize="7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c5sYA&#10;AADcAAAADwAAAGRycy9kb3ducmV2LnhtbESPQWsCMRSE7wX/Q3iCt5q1YNXVKFIRRIvotj309tg8&#10;dxc3L3ETdfvvG6HQ4zAz3zCzRWtqcaPGV5YVDPoJCOLc6ooLBZ8f6+cxCB+QNdaWScEPeVjMO08z&#10;TLW985FuWShEhLBPUUEZgkul9HlJBn3fOuLonWxjMETZFFI3eI9wU8uXJHmVBiuOCyU6eispP2dX&#10;o+CwcoPdsNpmX9/kTsvL+z6Ru6tSvW67nIII1Ib/8F97oxVMhiN4nI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5c5sYAAADcAAAADwAAAAAAAAAAAAAAAACYAgAAZHJz&#10;L2Rvd25yZXYueG1sUEsFBgAAAAAEAAQA9QAAAIsDAAAAAA==&#10;" path="m,l8,3r67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905" o:spid="_x0000_s4202" style="position:absolute;left:8240;top:7004;width:20;height:1;visibility:visible;mso-wrap-style:square;v-text-anchor:top" coordsize="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R6sEA&#10;AADcAAAADwAAAGRycy9kb3ducmV2LnhtbERPTYvCMBC9C/sfwix403QLK9o1iiwIsgdF68G9jc3Y&#10;FptJSWKt/94cBI+P9z1f9qYRHTlfW1bwNU5AEBdW11wqOObr0RSED8gaG8uk4EEelouPwRwzbe+8&#10;p+4QShFD2GeooAqhzaT0RUUG/di2xJG7WGcwROhKqR3eY7hpZJokE2mw5thQYUu/FRXXw80o2Pqw&#10;Om92+fnRHbv03yWTU6r/lBp+9qsfEIH68Ba/3ButYPYd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/0erBAAAA3AAAAA8AAAAAAAAAAAAAAAAAmAIAAGRycy9kb3du&#10;cmV2LnhtbFBLBQYAAAAABAAEAPUAAACGAwAAAAA=&#10;" path="m,l81,,75,3,,xe" fillcolor="black" strokeweight="1pt">
                  <v:path arrowok="t" o:connecttype="custom" o:connectlocs="0,0;20,0;19,1;0,0" o:connectangles="0,0,0,0"/>
                  <o:lock v:ext="edit" aspectratio="t"/>
                </v:shape>
                <v:shape id="Freeform 906" o:spid="_x0000_s4201" style="position:absolute;left:8242;top:7005;width:15;height:1;visibility:visible;mso-wrap-style:square;v-text-anchor:top" coordsize="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KJxMcA&#10;AADcAAAADwAAAGRycy9kb3ducmV2LnhtbESP3WrCQBSE74W+w3IK3ummpRaTukpoKSpFxB9sLw/Z&#10;0ySaPRuy2xjfvisIXg4z8w0zmXWmEi01rrSs4GkYgSDOrC45V7DffQ7GIJxH1lhZJgUXcjCbPvQm&#10;mGh75g21W5+LAGGXoILC+zqR0mUFGXRDWxMH79c2Bn2QTS51g+cAN5V8jqJXabDksFBgTe8FZaft&#10;n1Ew/1pt1u7Y/hxe5HeaLi/H0xg/lOo/dukbCE+dv4dv7YVWEI9iuJ4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CicTHAAAA3AAAAA8AAAAAAAAAAAAAAAAAmAIAAGRy&#10;cy9kb3ducmV2LnhtbFBLBQYAAAAABAAEAPUAAACMAwAAAAA=&#10;" path="m,l7,4r52,l,xe" fillcolor="black" strokeweight="1pt">
                  <v:path arrowok="t" o:connecttype="custom" o:connectlocs="0,0;2,1;15,1;0,0" o:connectangles="0,0,0,0"/>
                  <o:lock v:ext="edit" aspectratio="t"/>
                </v:shape>
                <v:shape id="Freeform 907" o:spid="_x0000_s4200" style="position:absolute;left:8242;top:7005;width:17;height:1;visibility:visible;mso-wrap-style:square;v-text-anchor:top" coordsize="6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VYMUA&#10;AADcAAAADwAAAGRycy9kb3ducmV2LnhtbESPwWrCQBCG70LfYZmCN93owWrqKlIQRE9GBXsbstMk&#10;NDubZtcY3945FDwO//zffLNc965WHbWh8mxgMk5AEefeVlwYOJ+2ozmoEJEt1p7JwIMCrFdvgyWm&#10;1t/5SF0WCyUQDikaKGNsUq1DXpLDMPYNsWQ/vnUYZWwLbVu8C9zVepokM+2wYrlQYkNfJeW/2c2J&#10;xnV+mf7dLsePXfZ93tv9oUsWB2OG7/3mE1SkPr6W/9s7a2AxE315Rgi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pVgxQAAANwAAAAPAAAAAAAAAAAAAAAAAJgCAABkcnMv&#10;ZG93bnJldi54bWxQSwUGAAAAAAQABAD1AAAAigMAAAAA&#10;" path="m,l67,,59,4,,xe" fillcolor="black" strokeweight="1pt">
                  <v:path arrowok="t" o:connecttype="custom" o:connectlocs="0,0;17,0;15,1;0,0" o:connectangles="0,0,0,0"/>
                  <o:lock v:ext="edit" aspectratio="t"/>
                </v:shape>
                <v:shape id="Freeform 908" o:spid="_x0000_s4199" style="position:absolute;left:8244;top:7006;width:11;height:1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/c8UA&#10;AADcAAAADwAAAGRycy9kb3ducmV2LnhtbESPQWvCQBSE70L/w/IKvelGD6FGN8GKKb2Vai7eHtln&#10;NjT7NmTXGPvru4WCx2FmvmG2xWQ7MdLgW8cKlosEBHHtdMuNgupUzl9B+ICssXNMCu7kocifZlvM&#10;tLvxF43H0IgIYZ+hAhNCn0npa0MW/cL1xNG7uMFiiHJopB7wFuG2k6skSaXFluOCwZ72hurv49Uq&#10;eL9X5aqmz+RwvaR2/KlMuTu/KfXyPO02IAJN4RH+b39oBet0C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P9zxQAAANwAAAAPAAAAAAAAAAAAAAAAAJgCAABkcnMv&#10;ZG93bnJldi54bWxQSwUGAAAAAAQABAD1AAAAigMAAAAA&#10;" path="m,l8,2r37,l,xe" fillcolor="black" strokeweight="1pt">
                  <v:path arrowok="t" o:connecttype="custom" o:connectlocs="0,0;2,1;11,1;0,0" o:connectangles="0,0,0,0"/>
                  <o:lock v:ext="edit" aspectratio="t"/>
                </v:shape>
                <v:shape id="Freeform 909" o:spid="_x0000_s4198" style="position:absolute;left:8244;top:7006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ch8QA&#10;AADcAAAADwAAAGRycy9kb3ducmV2LnhtbESPQWsCMRSE74X+h/AKvdWsiyy6NUoRCnqooO2hx8fm&#10;uVm6eQmbV93++0YQPA4z8w2zXI++V2caUhfYwHRSgCJugu24NfD1+f4yB5UE2WIfmAz8UYL16vFh&#10;ibUNFz7Q+SityhBONRpwIrHWOjWOPKZJiMTZO4XBo2Q5tNoOeMlw3+uyKCrtseO84DDSxlHzc/z1&#10;Bmi6iX0sq9l+dxqrmfuWxYcWY56fxrdXUEKj3MO39tYaWFQlXM/k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3IfEAAAA3AAAAA8AAAAAAAAAAAAAAAAAmAIAAGRycy9k&#10;b3ducmV2LnhtbFBLBQYAAAAABAAEAPUAAACJAwAAAAA=&#10;" path="m,l52,,45,2,,xe" fillcolor="black" strokeweight="1pt">
                  <v:path arrowok="t" o:connecttype="custom" o:connectlocs="0,0;13,0;11,1;0,0" o:connectangles="0,0,0,0"/>
                  <o:lock v:ext="edit" aspectratio="t"/>
                </v:shape>
                <v:shape id="Freeform 910" o:spid="_x0000_s4197" style="position:absolute;left:8246;top:7007;width:6;height:1;visibility:visible;mso-wrap-style:square;v-text-anchor:top" coordsize="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oZsUA&#10;AADcAAAADwAAAGRycy9kb3ducmV2LnhtbESPT2sCMRTE7wW/Q3iCt5q1/qFdjVKU4uJBUHuot+fm&#10;uVncvCybVLff3hQEj8PM/IaZLVpbiSs1vnSsYNBPQBDnTpdcKPg+fL2+g/ABWWPlmBT8kYfFvPMy&#10;w1S7G+/oug+FiBD2KSowIdSplD43ZNH3XU0cvbNrLIYom0LqBm8Rbiv5liQTabHkuGCwpqWh/LL/&#10;tQqy7LjdjjZ+bNbjfFX4+gfDKVOq120/pyACteEZfrQzreBjMoT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KhmxQAAANwAAAAPAAAAAAAAAAAAAAAAAJgCAABkcnMv&#10;ZG93bnJldi54bWxQSwUGAAAAAAQABAD1AAAAigMAAAAA&#10;" path="m,l7,1r19,l,xe" fillcolor="black" strokeweight="1pt">
                  <v:path arrowok="t" o:connecttype="custom" o:connectlocs="0,0;2,1;6,1;0,0" o:connectangles="0,0,0,0"/>
                  <o:lock v:ext="edit" aspectratio="t"/>
                </v:shape>
                <v:shape id="Freeform 911" o:spid="_x0000_s4196" style="position:absolute;left:8246;top:7007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adccA&#10;AADcAAAADwAAAGRycy9kb3ducmV2LnhtbESPT0/CQBTE7yZ8h80z8SZb/0CxsG2IIvHghULQ47P7&#10;aBu6bzfdFeq3Z01MPE5m5jeZRTGYTpyo961lBXfjBARxZXXLtYLd9vV2BsIHZI2dZVLwQx6KfHS1&#10;wEzbM2/oVIZaRAj7DBU0IbhMSl81ZNCPrSOO3sH2BkOUfS11j+cIN528T5KpNNhyXGjQ0XND1bH8&#10;NgqW/EWpK/eT9OV9v2rX7iH9TD6UurkelnMQgYbwH/5rv2kFT9NH+D0Tj4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/GnXHAAAA3AAAAA8AAAAAAAAAAAAAAAAAmAIAAGRy&#10;cy9kb3ducmV2LnhtbFBLBQYAAAAABAAEAPUAAACMAwAAAAA=&#10;" path="m,l37,,26,1,,xe" fillcolor="black" strokeweight="1pt">
                  <v:path arrowok="t" o:connecttype="custom" o:connectlocs="0,0;9,0;6,1;0,0" o:connectangles="0,0,0,0"/>
                  <o:lock v:ext="edit" aspectratio="t"/>
                </v:shape>
                <v:shape id="Freeform 912" o:spid="_x0000_s4195" style="position:absolute;left:8247;top:7007;width:5;height:1;visibility:visible;mso-wrap-style:square;v-text-anchor:top" coordsize="1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oi8UA&#10;AADcAAAADwAAAGRycy9kb3ducmV2LnhtbESPzWrDMBCE74W+g9hCb43sQkPiRjbBoVAIOeQH0uNi&#10;bWxja+VYiu28fRUo9DjMzDfMKptMKwbqXW1ZQTyLQBAXVtdcKjgdv94WIJxH1thaJgV3cpClz08r&#10;TLQdeU/DwZciQNglqKDyvkukdEVFBt3MdsTBu9jeoA+yL6XucQxw08r3KJpLgzWHhQo7yisqmsPN&#10;KNhtYjnQXt66/Gdx5vN9e214q9Try7T+BOFp8v/hv/a3VrCcf8Dj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WiLxQAAANwAAAAPAAAAAAAAAAAAAAAAAJgCAABkcnMv&#10;ZG93bnJldi54bWxQSwUGAAAAAAQABAD1AAAAigMAAAAA&#10;" path="m,l19,,15,,,xe" fillcolor="black" strokeweight="1pt">
                  <v:path arrowok="t" o:connecttype="custom" o:connectlocs="0,0;5,0;4,0;0,0" o:connectangles="0,0,0,0"/>
                  <o:lock v:ext="edit" aspectratio="t"/>
                </v:shape>
                <v:shape id="Freeform 913" o:spid="_x0000_s4194" style="position:absolute;left:9948;top:746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aWcUA&#10;AADcAAAADwAAAGRycy9kb3ducmV2LnhtbESPwW7CMBBE75X4B2uRuBUHKqI2xSBoQcqhl9J+wMre&#10;JlHjdWS7JOHrMRJSj6OZeaNZbwfbijP50DhWsJhnIIi1Mw1XCr6/jo/PIEJENtg6JgUjBdhuJg9r&#10;LIzr+ZPOp1iJBOFQoII6xq6QMuiaLIa564iT9+O8xZikr6Tx2Ce4beUyy3JpseG0UGNHbzXp39Of&#10;VSD16A9lvx/108fBxlXzfhnLi1Kz6bB7BRFpiP/he7s0Cl7yHG5n0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1pZxQAAANwAAAAPAAAAAAAAAAAAAAAAAJgCAABkcnMv&#10;ZG93bnJldi54bWxQSwUGAAAAAAQABAD1AAAAigMAAAAA&#10;" path="m,l,,,xe" fillcolor="black" strokeweight="1pt">
                  <v:path arrowok="t" o:connecttype="custom" o:connectlocs="0,0;0,0;0,0" o:connectangles="0,0,0"/>
                  <o:lock v:ext="edit" aspectratio="t"/>
                </v:shape>
                <v:shape id="Freeform 914" o:spid="_x0000_s4193" style="position:absolute;left:7195;top:7461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mr8YA&#10;AADcAAAADwAAAGRycy9kb3ducmV2LnhtbESPW2vCQBSE34X+h+UU+qYbLfWSuooIlhZFvAT7esge&#10;k2j2bMhuY/z33ULBx2FmvmGm89aUoqHaFZYV9HsRCOLU6oIzBclx1R2DcB5ZY2mZFNzJwXz21Jli&#10;rO2N99QcfCYChF2MCnLvq1hKl+Zk0PVsRRy8s60N+iDrTOoabwFuSjmIoqE0WHBYyLGiZU7p9fBj&#10;FOySk2uyty3J1/sl2Sff66/Nx1qpl+d28Q7CU+sf4f/2p1YwGY7g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cmr8YAAADcAAAADwAAAAAAAAAAAAAAAACYAgAAZHJz&#10;L2Rvd25yZXYueG1sUEsFBgAAAAAEAAQA9QAAAIsDAAAAAA==&#10;" path="m16,l,1r21,l16,xe" fillcolor="black" strokeweight="1pt">
                  <v:path arrowok="t" o:connecttype="custom" o:connectlocs="5,0;0,1;6,1;5,0" o:connectangles="0,0,0,0"/>
                  <o:lock v:ext="edit" aspectratio="t"/>
                </v:shape>
                <v:shape id="Freeform 915" o:spid="_x0000_s4192" style="position:absolute;left:9945;top:7461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y3cIA&#10;AADcAAAADwAAAGRycy9kb3ducmV2LnhtbERPy2rCQBTdC/7DcIXu6kRLRaOjFEFpUcRH0O0lc01i&#10;M3dCZhrj3zuLgsvDec8WrSlFQ7UrLCsY9CMQxKnVBWcKktPqfQzCeWSNpWVS8CAHi3m3M8NY2zsf&#10;qDn6TIQQdjEqyL2vYildmpNB17cVceCutjboA6wzqWu8h3BTymEUjaTBgkNDjhUtc0p/j39GwT45&#10;uyb73JH8eNySQ3LZ/GzXG6Xeeu3XFISn1r/E/+5vrWAyCmv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LLdwgAAANwAAAAPAAAAAAAAAAAAAAAAAJgCAABkcnMvZG93&#10;bnJldi54bWxQSwUGAAAAAAQABAD1AAAAhwMAAAAA&#10;" path="m15,l,1r21,l15,xe" fillcolor="black" strokeweight="1pt">
                  <v:path arrowok="t" o:connecttype="custom" o:connectlocs="4,0;0,1;5,1;4,0" o:connectangles="0,0,0,0"/>
                  <o:lock v:ext="edit" aspectratio="t"/>
                </v:shape>
                <v:shape id="Freeform 916" o:spid="_x0000_s4191" style="position:absolute;left:9948;top:7461;width:2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96MYA&#10;AADcAAAADwAAAGRycy9kb3ducmV2LnhtbESPQWvCQBSE70L/w/IKXqTZ1GLapK4iotCjjaXS2yP7&#10;TILZt2F31fjvuwWhx2FmvmHmy8F04kLOt5YVPCcpCOLK6pZrBV/77dMbCB+QNXaWScGNPCwXD6M5&#10;Ftpe+ZMuZahFhLAvUEETQl9I6auGDPrE9sTRO1pnMETpaqkdXiPcdHKappk02HJcaLCndUPVqTwb&#10;BT+b42F92u1nk5dbxu7Qu8l396rU+HFYvYMINIT/8L39oRXkWQ5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d96MYAAADcAAAADwAAAAAAAAAAAAAAAACYAgAAZHJz&#10;L2Rvd25yZXYueG1sUEsFBgAAAAAEAAQA9QAAAIsDAAAAAA==&#10;" path="m,l,,6,1,,xe" fillcolor="black" strokeweight="1pt">
                  <v:path arrowok="t" o:connecttype="custom" o:connectlocs="0,0;0,0;2,1;0,0" o:connectangles="0,0,0,0"/>
                  <o:lock v:ext="edit" aspectratio="t"/>
                </v:shape>
                <v:shape id="Freeform 917" o:spid="_x0000_s4190" style="position:absolute;left:7195;top:7461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oBsMA&#10;AADcAAAADwAAAGRycy9kb3ducmV2LnhtbERPTWvCQBC9F/wPywje6kal2kZXKYKiKFJt0OuQHZPY&#10;7GzIrjH+++6h0OPjfc8WrSlFQ7UrLCsY9CMQxKnVBWcKku/V6zsI55E1lpZJwZMcLOadlxnG2j74&#10;SM3JZyKEsItRQe59FUvp0pwMur6tiAN3tbVBH2CdSV3jI4SbUg6jaCwNFhwacqxomVP6c7obBV/J&#10;2TXZ24Hk6HlLjsllt92vd0r1uu3nFISn1v+L/9wbreBjEuaHM+E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oBsMAAADcAAAADwAAAAAAAAAAAAAAAACYAgAAZHJzL2Rv&#10;d25yZXYueG1sUEsFBgAAAAAEAAQA9QAAAIgDAAAAAA==&#10;" path="m,l,,21,,,xe" fillcolor="black" strokeweight="1pt">
                  <v:path arrowok="t" o:connecttype="custom" o:connectlocs="0,0;0,0;6,0;0,0" o:connectangles="0,0,0,0"/>
                  <o:lock v:ext="edit" aspectratio="t"/>
                </v:shape>
                <v:rect id="Rectangle 918" o:spid="_x0000_s4189" style="position:absolute;left:7195;top:7461;width: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ic8UA&#10;AADcAAAADwAAAGRycy9kb3ducmV2LnhtbESPQUvDQBSE74L/YXmCN7tpwVTTbkuthHrUKPT6mn0m&#10;0ezbmH1No7/eFQoeh5n5hlmuR9eqgfrQeDYwnSSgiEtvG64MvL3mN3eggiBbbD2TgW8KsF5dXiwx&#10;s/7ELzQUUqkI4ZChgVqky7QOZU0Ow8R3xNF7971DibKvtO3xFOGu1bMkSbXDhuNCjR1tayo/i6Mz&#10;cJjp9Hn4+sgfH7al3Oabvex+9sZcX42bBSihUf7D5/aTNXA/n8LfmX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2JzxQAAANwAAAAPAAAAAAAAAAAAAAAAAJgCAABkcnMv&#10;ZG93bnJldi54bWxQSwUGAAAAAAQABAD1AAAAigMAAAAA&#10;" fillcolor="black" strokeweight="1pt">
                  <o:lock v:ext="edit" aspectratio="t"/>
                </v:rect>
                <v:shape id="Freeform 919" o:spid="_x0000_s4188" style="position:absolute;left:9945;top:7461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T6sYA&#10;AADcAAAADwAAAGRycy9kb3ducmV2LnhtbESP3WrCQBSE7wu+w3KE3tVNLf40uooILRZFGg319pA9&#10;TaLZsyG7jfHtuwWhl8PMfMPMl52pREuNKy0reB5EIIgzq0vOFaTHt6cpCOeRNVaWScGNHCwXvYc5&#10;xtpeOaH24HMRIOxiVFB4X8dSuqwgg25ga+LgfdvGoA+yyaVu8BrgppLDKBpLgyWHhQJrWheUXQ4/&#10;RsFn+uXafLQn+XI7p0l62n7s3rdKPfa71QyEp87/h+/tjVbwOhn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kT6sYAAADcAAAADwAAAAAAAAAAAAAAAACYAgAAZHJz&#10;L2Rvd25yZXYueG1sUEsFBgAAAAAEAAQA9QAAAIsDAAAAAA==&#10;" path="m,l,,21,,,xe" fillcolor="black" strokeweight="1pt">
                  <v:path arrowok="t" o:connecttype="custom" o:connectlocs="0,0;0,0;5,0;0,0" o:connectangles="0,0,0,0"/>
                  <o:lock v:ext="edit" aspectratio="t"/>
                </v:shape>
                <v:rect id="Rectangle 920" o:spid="_x0000_s4187" style="position:absolute;left:9945;top:7461;width: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Zn8YA&#10;AADcAAAADwAAAGRycy9kb3ducmV2LnhtbESPQU/CQBSE7yb8h80z4SZbISIUFoKYRo8KJFwf3Wdb&#10;6b6t3Wep/nrXxMTjZGa+ySzXvatVR22oPBu4HSWgiHNvKy4MHPbZzQxUEGSLtWcy8EUB1qvB1RJT&#10;6y/8St1OChUhHFI0UIo0qdYhL8lhGPmGOHpvvnUoUbaFti1eItzVepwkU+2w4rhQYkPbkvLz7tMZ&#10;OI319KX7eM8eH7a53GWbozx9H40ZXvebBSihXv7Df+1na2B+P4H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VZn8YAAADcAAAADwAAAAAAAAAAAAAAAACYAgAAZHJz&#10;L2Rvd25yZXYueG1sUEsFBgAAAAAEAAQA9QAAAIsDAAAAAA==&#10;" fillcolor="black" strokeweight="1pt">
                  <o:lock v:ext="edit" aspectratio="t"/>
                </v:rect>
                <v:shape id="Freeform 921" o:spid="_x0000_s4186" style="position:absolute;left:7194;top:7461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MqMYA&#10;AADcAAAADwAAAGRycy9kb3ducmV2LnhtbESPQU/CQBSE7yT+h80z8QZbBS1Wtg1BNBy8WAh4fHaf&#10;bWP37aa7QP33rImJx8nMfJNZFIPpxIl631pWcDtJQBBXVrdcK9htX8ZzED4ga+wsk4If8lDkV6MF&#10;Ztqe+Z1OZahFhLDPUEETgsuk9FVDBv3EOuLofdneYIiyr6Xu8RzhppN3SfIgDbYcFxp0tGqo+i6P&#10;RsGSPyl15f4+fX7br9tXN00/koNSN9fD8glEoCH8h//aG63gMZ3B75l4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aMqMYAAADcAAAADwAAAAAAAAAAAAAAAACYAgAAZHJz&#10;L2Rvd25yZXYueG1sUEsFBgAAAAAEAAQA9QAAAIsDAAAAAA==&#10;" path="m6,l,1r37,l6,xe" fillcolor="black" strokeweight="1pt">
                  <v:path arrowok="t" o:connecttype="custom" o:connectlocs="1,0;0,1;9,1;1,0" o:connectangles="0,0,0,0"/>
                  <o:lock v:ext="edit" aspectratio="t"/>
                </v:shape>
                <v:shape id="Freeform 922" o:spid="_x0000_s4185" style="position:absolute;left:7195;top:7461;width:8;height:1;visibility:visible;mso-wrap-style:square;v-text-anchor:top" coordsize="3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Dr8MA&#10;AADcAAAADwAAAGRycy9kb3ducmV2LnhtbESPQWsCMRSE7wX/Q3iCt5pVUetqFBEFSxGsrffH5rm7&#10;uHlZNjGu/74pCB6HmfmGWaxaU4lAjSstKxj0ExDEmdUl5wp+f3bvHyCcR9ZYWSYFD3KwWnbeFphq&#10;e+dvCiefiwhhl6KCwvs6ldJlBRl0fVsTR+9iG4M+yiaXusF7hJtKDpNkIg2WHBcKrGlTUHY93YyC&#10;g93cztt9cGWdBG6PX/4zjA5K9brteg7CU+tf4Wd7rxXMpmP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cDr8MAAADcAAAADwAAAAAAAAAAAAAAAACYAgAAZHJzL2Rv&#10;d25yZXYueG1sUEsFBgAAAAAEAAQA9QAAAIgDAAAAAA==&#10;" path="m,l21,,31,1,,xe" fillcolor="black" strokeweight="1pt">
                  <v:path arrowok="t" o:connecttype="custom" o:connectlocs="0,0;5,0;8,1;0,0" o:connectangles="0,0,0,0"/>
                  <o:lock v:ext="edit" aspectratio="t"/>
                </v:shape>
                <v:shape id="Freeform 923" o:spid="_x0000_s4184" style="position:absolute;left:9943;top:7461;width:9;height:1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2S8UA&#10;AADcAAAADwAAAGRycy9kb3ducmV2LnhtbESPQWvCQBSE74X+h+UVequb1JJqdCOlUvBQD6YKHh/Z&#10;1yQk+zZkV13/fbcgeBxm5htmuQqmF2caXWtZQTpJQBBXVrdcK9j/fL3MQDiPrLG3TAqu5GBVPD4s&#10;Mdf2wjs6l74WEcIuRwWN90MupasaMugmdiCO3q8dDfoox1rqES8Rbnr5miSZNNhyXGhwoM+Gqq48&#10;GQWZToPJttND2Jlu/T2Et36aHpV6fgofCxCegr+Hb+2NVjB/z+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3ZLxQAAANwAAAAPAAAAAAAAAAAAAAAAAJgCAABkcnMv&#10;ZG93bnJldi54bWxQSwUGAAAAAAQABAD1AAAAigMAAAAA&#10;" path="m5,l,1r35,l5,xe" fillcolor="black" strokeweight="1pt">
                  <v:path arrowok="t" o:connecttype="custom" o:connectlocs="1,0;0,1;9,1;1,0" o:connectangles="0,0,0,0"/>
                  <o:lock v:ext="edit" aspectratio="t"/>
                </v:shape>
                <v:shape id="Freeform 924" o:spid="_x0000_s4183" style="position:absolute;left:9945;top:7461;width:7;height:1;visibility:visible;mso-wrap-style:square;v-text-anchor:top" coordsize="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vysQA&#10;AADcAAAADwAAAGRycy9kb3ducmV2LnhtbESPQUsDMRSE74L/ITyhN5u1h1bXpkVbCh68tIri7bF5&#10;JoublyV53a7++kYQPA4z8w2zXI+hUwOl3EY2cDOtQBE30bbsDLy+7K5vQWVBtthFJgPflGG9urxY&#10;Ym3jifc0HMSpAuFcowEv0tda58ZTwDyNPXHxPmMKKEUmp23CU4GHTs+qaq4DtlwWPPa08dR8HY7B&#10;QNTO79LQbuXR/oh2z/z24d6NmVyND/eghEb5D/+1n6yBu8UCfs+UI6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b8rEAAAA3AAAAA8AAAAAAAAAAAAAAAAAmAIAAGRycy9k&#10;b3ducmV2LnhtbFBLBQYAAAAABAAEAPUAAACJAwAAAAA=&#10;" path="m,l21,r9,1l,xe" fillcolor="black" strokeweight="1pt">
                  <v:path arrowok="t" o:connecttype="custom" o:connectlocs="0,0;5,0;7,1;0,0" o:connectangles="0,0,0,0"/>
                  <o:lock v:ext="edit" aspectratio="t"/>
                </v:shape>
                <v:shape id="Freeform 925" o:spid="_x0000_s4182" style="position:absolute;left:7194;top:7462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GrcMA&#10;AADcAAAADwAAAGRycy9kb3ducmV2LnhtbERPPW/CMBDdkfgP1iF1I05bQSBgEGpL1YGlAQHjEV+T&#10;qPHZil1I/309IHV8et/LdW9acaXON5YVPCYpCOLS6oYrBYf9djwD4QOyxtYyKfglD+vVcLDEXNsb&#10;f9K1CJWIIexzVFCH4HIpfVmTQZ9YRxy5L9sZDBF2ldQd3mK4aeVTmk6lwYZjQ42OXmoqv4sfo2DD&#10;F8pccZxkr7vjW/PunrNzelLqYdRvFiAC9eFffHd/aAXzL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uGrcMAAADcAAAADwAAAAAAAAAAAAAAAACYAgAAZHJzL2Rv&#10;d25yZXYueG1sUEsFBgAAAAAEAAQA9QAAAIgDAAAAAA==&#10;" path="m,l,,37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926" o:spid="_x0000_s4181" style="position:absolute;left:7194;top:7462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udcUA&#10;AADcAAAADwAAAGRycy9kb3ducmV2LnhtbESPQU/CQBSE7yb+h80z8SZbSUQpLAQhjR4VSbg+uo+2&#10;0H1bus9S+fWsiYnHycx8k5nOe1erjtpQeTbwOEhAEefeVlwY2HxlDy+ggiBbrD2TgR8KMJ/d3kwx&#10;tf7Mn9StpVARwiFFA6VIk2od8pIchoFviKO3961DibIttG3xHOGu1sMkGWmHFceFEhtalpQf19/O&#10;wG6oRx/d6ZCtXpe5PGWLrbxdtsbc3/WLCSihXv7Df+13a2D8PIbfM/EI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W51xQAAANwAAAAPAAAAAAAAAAAAAAAAAJgCAABkcnMv&#10;ZG93bnJldi54bWxQSwUGAAAAAAQABAD1AAAAigMAAAAA&#10;" fillcolor="black" strokeweight="1pt">
                  <o:lock v:ext="edit" aspectratio="t"/>
                </v:rect>
                <v:shape id="Freeform 927" o:spid="_x0000_s4180" style="position:absolute;left:9943;top:7462;width:9;height:1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7g8EA&#10;AADcAAAADwAAAGRycy9kb3ducmV2LnhtbERPTYvCMBC9C/sfwix407SrFK1GWVYED+7BquBxaGbb&#10;YjMpTdT4781B2OPjfS/XwbTiTr1rLCtIxwkI4tLqhisFp+N2NAPhPLLG1jIpeJKD9epjsMRc2wcf&#10;6F74SsQQdjkqqL3vcildWZNBN7YdceT+bG/QR9hXUvf4iOGmlV9JkkmDDceGGjv6qam8FjejINNp&#10;MNnv5BwO5rrZd2HaTtKLUsPP8L0A4Sn4f/HbvdMK5rM4P56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/O4PBAAAA3AAAAA8AAAAAAAAAAAAAAAAAmAIAAGRycy9kb3du&#10;cmV2LnhtbFBLBQYAAAAABAAEAPUAAACGAwAAAAA=&#10;" path="m,l,,35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928" o:spid="_x0000_s4179" style="position:absolute;left:9943;top:7462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SVMUA&#10;AADcAAAADwAAAGRycy9kb3ducmV2LnhtbESPQUvDQBSE74L/YXmCN7tpwVJjN6FWgj1qFXp9Zl+T&#10;1OzbmH2mqb++WxA8DjPzDbPMR9eqgfrQeDYwnSSgiEtvG64MfLwXdwtQQZAttp7JwIkC5Nn11RJT&#10;64/8RsNWKhUhHFI0UIt0qdahrMlhmPiOOHp73zuUKPtK2x6PEe5aPUuSuXbYcFyosaN1TeXX9scZ&#10;+Jzp+evwfSien9al3Bernbz87oy5vRlXj6CERvkP/7U31sDDYgqXM/EI6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hJUxQAAANwAAAAPAAAAAAAAAAAAAAAAAJgCAABkcnMv&#10;ZG93bnJldi54bWxQSwUGAAAAAAQABAD1AAAAigMAAAAA&#10;" fillcolor="black" strokeweight="1pt">
                  <o:lock v:ext="edit" aspectratio="t"/>
                </v:rect>
                <v:shape id="Freeform 929" o:spid="_x0000_s4178" style="position:absolute;left:7192;top:7462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6fcQA&#10;AADcAAAADwAAAGRycy9kb3ducmV2LnhtbESPQWsCMRSE74X+h/CE3mrWRRbdGkWEQntooerB42Pz&#10;3CzdvITNq67/3hQKPQ4z8w2z2oy+VxcaUhfYwGxagCJugu24NXA8vD4vQCVBttgHJgM3SrBZPz6s&#10;sLbhyl902UurMoRTjQacSKy1To0jj2kaInH2zmHwKFkOrbYDXjPc97osikp77DgvOIy0c9R873+8&#10;AZrtYh/Lav75fh6ruTvJ8kOLMU+TcfsCSmiU//Bf+80aWC5K+D2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On3EAAAA3AAAAA8AAAAAAAAAAAAAAAAAmAIAAGRycy9k&#10;b3ducmV2LnhtbFBLBQYAAAAABAAEAPUAAACJAwAAAAA=&#10;" path="m9,l,2r52,l9,xe" fillcolor="black" strokeweight="1pt">
                  <v:path arrowok="t" o:connecttype="custom" o:connectlocs="2,0;0,1;13,1;2,0" o:connectangles="0,0,0,0"/>
                  <o:lock v:ext="edit" aspectratio="t"/>
                </v:shape>
                <v:shape id="Freeform 930" o:spid="_x0000_s4177" style="position:absolute;left:7194;top:7462;width:11;height:1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gTMcA&#10;AADcAAAADwAAAGRycy9kb3ducmV2LnhtbESP3WrCQBSE7wXfYTlC73SjhRJT1xCkLW1Bodoi3h2y&#10;Jz+YPZtmt5q+vSsIXg4z8w2zSHvTiBN1rrasYDqJQBDnVtdcKvjevY5jEM4ja2wsk4J/cpAuh4MF&#10;Jtqe+YtOW1+KAGGXoILK+zaR0uUVGXQT2xIHr7CdQR9kV0rd4TnATSNnUfQkDdYcFipsaVVRftz+&#10;GQVvh49NFv2+rFf7+ecsLjZNtut/lHoY9dkzCE+9v4dv7XetYB4/wvVMO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4EzHAAAA3AAAAA8AAAAAAAAAAAAAAAAAmAIAAGRy&#10;cy9kb3ducmV2LnhtbFBLBQYAAAAABAAEAPUAAACMAwAAAAA=&#10;" path="m,l37,r6,2l,xe" fillcolor="black" strokeweight="1pt">
                  <v:path arrowok="t" o:connecttype="custom" o:connectlocs="0,0;9,0;11,1;0,0" o:connectangles="0,0,0,0"/>
                  <o:lock v:ext="edit" aspectratio="t"/>
                </v:shape>
                <v:shape id="Freeform 931" o:spid="_x0000_s4176" style="position:absolute;left:9941;top:7462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HksQA&#10;AADcAAAADwAAAGRycy9kb3ducmV2LnhtbESPQWsCMRSE74X+h/AEbzWrLItujSJCoR5aqHrw+Ng8&#10;N0s3L2Hzqtt/3xQKPQ4z8w2z3o6+VzcaUhfYwHxWgCJugu24NXA+vTwtQSVBttgHJgPflGC7eXxY&#10;Y23DnT/odpRWZQinGg04kVhrnRpHHtMsROLsXcPgUbIcWm0HvGe47/WiKCrtseO84DDS3lHzefzy&#10;Bmi+j31cVOX74TpWpbvI6k2LMdPJuHsGJTTKf/iv/WoNrJYl/J7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B5LEAAAA3AAAAA8AAAAAAAAAAAAAAAAAmAIAAGRycy9k&#10;b3ducmV2LnhtbFBLBQYAAAAABAAEAPUAAACJAwAAAAA=&#10;" path="m10,l,2r52,l10,xe" fillcolor="black" strokeweight="1pt">
                  <v:path arrowok="t" o:connecttype="custom" o:connectlocs="3,0;0,1;13,1;3,0" o:connectangles="0,0,0,0"/>
                  <o:lock v:ext="edit" aspectratio="t"/>
                </v:shape>
                <v:shape id="Freeform 932" o:spid="_x0000_s4175" style="position:absolute;left:9943;top:7462;width:11;height:1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uWcMA&#10;AADcAAAADwAAAGRycy9kb3ducmV2LnhtbESPQYvCMBSE74L/IbyFvdl0hV261SgiCl48rArr8dE8&#10;22rzUpuotb/eCILHYWa+YcbT1lTiSo0rLSv4imIQxJnVJecKdtvlIAHhPLLGyjIpuJOD6aTfG2Oq&#10;7Y3/6LrxuQgQdikqKLyvUyldVpBBF9maOHgH2xj0QTa51A3eAtxUchjHP9JgyWGhwJrmBWWnzcUo&#10;WBuJeVbHyeLyb/YdHbvzYtsp9fnRzkYgPLX+HX61V1rBb/INzzPh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vuWcMAAADcAAAADwAAAAAAAAAAAAAAAACYAgAAZHJzL2Rv&#10;d25yZXYueG1sUEsFBgAAAAAEAAQA9QAAAIgDAAAAAA==&#10;" path="m,l35,r7,2l,xe" fillcolor="black" strokeweight="1pt">
                  <v:path arrowok="t" o:connecttype="custom" o:connectlocs="0,0;9,0;11,1;0,0" o:connectangles="0,0,0,0"/>
                  <o:lock v:ext="edit" aspectratio="t"/>
                </v:shape>
                <v:shape id="Freeform 933" o:spid="_x0000_s4174" style="position:absolute;left:7192;top:7462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VSsUA&#10;AADcAAAADwAAAGRycy9kb3ducmV2LnhtbESPT2vCQBTE7wW/w/KE3urGQsVGN1IFoVAvxtJ6fGRf&#10;/tDs27C7TdJ+elcQPA4z8xtmvRlNK3pyvrGsYD5LQBAXVjdcKfg87Z+WIHxA1thaJgV/5GGTTR7W&#10;mGo78JH6PFQiQtinqKAOoUul9EVNBv3MdsTRK60zGKJ0ldQOhwg3rXxOkoU02HBcqLGjXU3FT/5r&#10;FAwfL7Y8b93p32Kz//ruDv08Pyj1OB3fViACjeEevrXftYLX5QKuZ+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RVKxQAAANwAAAAPAAAAAAAAAAAAAAAAAJgCAABkcnMv&#10;ZG93bnJldi54bWxQSwUGAAAAAAQABAD1AAAAigMAAAAA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934" o:spid="_x0000_s4173" style="position:absolute;left:7192;top:7462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vu8UA&#10;AADcAAAADwAAAGRycy9kb3ducmV2LnhtbESPQU/CQBSE7yb+h80z4SZbSUQoLAQxDR4VSbg+uo+2&#10;2H1bu49S/PWuiYnHycx8k5kve1erjtpQeTbwMExAEefeVlwY2H1k9xNQQZAt1p7JwJUCLBe3N3NM&#10;rb/wO3VbKVSEcEjRQCnSpFqHvCSHYegb4ugdfetQomwLbVu8RLir9ShJxtphxXGhxIbWJeWf27Mz&#10;cBjp8Vv3dcpente5PGarvWy+98YM7vrVDJRQL//hv/arNTCdPMH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y+7xQAAANwAAAAPAAAAAAAAAAAAAAAAAJgCAABkcnMv&#10;ZG93bnJldi54bWxQSwUGAAAAAAQABAD1AAAAigMAAAAA&#10;" fillcolor="black" strokeweight="1pt">
                  <o:lock v:ext="edit" aspectratio="t"/>
                </v:rect>
                <v:shape id="Freeform 935" o:spid="_x0000_s4172" style="position:absolute;left:9941;top:7462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ko8IA&#10;AADcAAAADwAAAGRycy9kb3ducmV2LnhtbERPz2vCMBS+D/Y/hDfYbaYOJq4aZRsIgl5sZXp8NM+2&#10;2LyUJLbVv94cBI8f3+/5cjCN6Mj52rKC8SgBQVxYXXOpYJ+vPqYgfEDW2FgmBVfysFy8vswx1bbn&#10;HXVZKEUMYZ+igiqENpXSFxUZ9CPbEkfuZJ3BEKErpXbYx3DTyM8kmUiDNceGClv6q6g4ZxejoN98&#10;2dPx1+U3i/Xq/9Buu3G2Ver9bfiZgQg0hKf44V5rBd/TuDaei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iSjwgAAANwAAAAPAAAAAAAAAAAAAAAAAJgCAABkcnMvZG93&#10;bnJldi54bWxQSwUGAAAAAAQABAD1AAAAhwMAAAAA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936" o:spid="_x0000_s4171" style="position:absolute;left:9941;top:7462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eUsYA&#10;AADcAAAADwAAAGRycy9kb3ducmV2LnhtbESPX2vCQBDE3wW/w7FC3/RSQdHUU/xDaB9bW/B1m1uT&#10;2NxezG1j2k/fKxT6OMzMb5jVpne16qgNlWcD95MEFHHubcWFgbfXbLwAFQTZYu2ZDHxRgM16OFhh&#10;av2NX6g7SqEihEOKBkqRJtU65CU5DBPfEEfv7FuHEmVbaNviLcJdradJMtcOK44LJTa0Lyn/OH46&#10;A+9TPX/urpfssNvnMsu2J3n8PhlzN+q3D6CEevkP/7WfrIHlYgm/Z+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geUsYAAADcAAAADwAAAAAAAAAAAAAAAACYAgAAZHJz&#10;L2Rvd25yZXYueG1sUEsFBgAAAAAEAAQA9QAAAIsDAAAAAA==&#10;" fillcolor="black" strokeweight="1pt">
                  <o:lock v:ext="edit" aspectratio="t"/>
                </v:rect>
                <v:shape id="Freeform 937" o:spid="_x0000_s4170" style="position:absolute;left:7190;top:7462;width:17;height:1;visibility:visible;mso-wrap-style:square;v-text-anchor:top" coordsize="6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qr8MA&#10;AADcAAAADwAAAGRycy9kb3ducmV2LnhtbERPy2rCQBTdC/2H4Rbc6aQWgkbH0BYbpG6sleLykrl5&#10;kMydkJmY9O87i0KXh/PepZNpxZ16V1tW8LSMQBDnVtdcKrh+vS/WIJxH1thaJgU/5CDdP8x2mGg7&#10;8ifdL74UIYRdggoq77tESpdXZNAtbUccuML2Bn2AfSl1j2MIN61cRVEsDdYcGirs6K2ivLkMRsGY&#10;nWI7HJrp+eP6fb4NmXwtzoVS88fpZQvC0+T/xX/uo1aw2YT54Uw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0qr8MAAADcAAAADwAAAAAAAAAAAAAAAACYAgAAZHJzL2Rv&#10;d25yZXYueG1sUEsFBgAAAAAEAAQA9QAAAIgDAAAAAA==&#10;" path="m5,l,4r66,l5,xe" fillcolor="black" strokeweight="1pt">
                  <v:path arrowok="t" o:connecttype="custom" o:connectlocs="1,0;0,1;17,1;1,0" o:connectangles="0,0,0,0"/>
                  <o:lock v:ext="edit" aspectratio="t"/>
                </v:shape>
                <v:shape id="Freeform 938" o:spid="_x0000_s4169" style="position:absolute;left:7192;top:7462;width:15;height:1;visibility:visible;mso-wrap-style:square;v-text-anchor:top" coordsize="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gmMUA&#10;AADcAAAADwAAAGRycy9kb3ducmV2LnhtbESPzWrCQBSF94W+w3AL3dVJWhCNjqG0VMRN0Ijg7pq5&#10;TUIyd0JmNPHtnULB5eH8fJxlOppWXKl3tWUF8SQCQVxYXXOp4JD/vM1AOI+ssbVMCm7kIF09Py0x&#10;0XbgHV33vhRhhF2CCirvu0RKV1Rk0E1sRxy8X9sb9EH2pdQ9DmHctPI9iqbSYM2BUGFHXxUVzf5i&#10;AuS72W6OJ3u+feRjts632dpcMqVeX8bPBQhPo3+E/9sbrWA+j+Hv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2CYxQAAANwAAAAPAAAAAAAAAAAAAAAAAJgCAABkcnMv&#10;ZG93bnJldi54bWxQSwUGAAAAAAQABAD1AAAAigMAAAAA&#10;" path="m,l52,r9,4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939" o:spid="_x0000_s4168" style="position:absolute;left:9939;top:7462;width:17;height:1;visibility:visible;mso-wrap-style:square;v-text-anchor:top" coordsize="6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RQ8YA&#10;AADcAAAADwAAAGRycy9kb3ducmV2LnhtbESPT2vCQBTE7wW/w/IEb3WjgtSYVVRaKe3FahCPj+zL&#10;H8y+DdmNSb99t1DocZiZ3zDJdjC1eFDrKssKZtMIBHFmdcWFgvTy9vwCwnlkjbVlUvBNDrab0VOC&#10;sbY9f9Hj7AsRIOxiVFB638RSuqwkg25qG+Lg5bY16INsC6lb7APc1HIeRUtpsOKwUGJDh5Ky+7kz&#10;Cvrj59J2r/dh8ZFeT7fuKPf5KVdqMh52axCeBv8f/mu/awWr1Rx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MRQ8YAAADcAAAADwAAAAAAAAAAAAAAAACYAgAAZHJz&#10;L2Rvd25yZXYueG1sUEsFBgAAAAAEAAQA9QAAAIsDAAAAAA==&#10;" path="m6,l,4r66,l6,xe" fillcolor="black" strokeweight="1pt">
                  <v:path arrowok="t" o:connecttype="custom" o:connectlocs="2,0;0,1;17,1;2,0" o:connectangles="0,0,0,0"/>
                  <o:lock v:ext="edit" aspectratio="t"/>
                </v:shape>
                <v:shape id="Freeform 940" o:spid="_x0000_s4167" style="position:absolute;left:9941;top:7462;width:15;height:1;visibility:visible;mso-wrap-style:square;v-text-anchor:top" coordsize="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LEscA&#10;AADcAAAADwAAAGRycy9kb3ducmV2LnhtbESP3WrCQBSE7wt9h+UUeiO68YdSU1cpUkUFW4zt/SF7&#10;mqRmz4bsGqNP7wpCL4eZ+YaZzFpTioZqV1hW0O9FIIhTqwvOFHzvF91XEM4jaywtk4IzOZhNHx8m&#10;GGt74h01ic9EgLCLUUHufRVL6dKcDLqerYiD92trgz7IOpO6xlOAm1IOouhFGiw4LORY0Tyn9JAc&#10;jYIB75PR2my2n/h3+Gm+OvRxWXaUen5q399AeGr9f/jeXmkF4/EQ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CxLHAAAA3AAAAA8AAAAAAAAAAAAAAAAAmAIAAGRy&#10;cy9kb3ducmV2LnhtbFBLBQYAAAAABAAEAPUAAACMAwAAAAA=&#10;" path="m,l52,r8,4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941" o:spid="_x0000_s4166" style="position:absolute;left:7190;top:7463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+08QA&#10;AADcAAAADwAAAGRycy9kb3ducmV2LnhtbESPQWvCQBSE7wX/w/IEb3VjCcVEVylCxUvFRNvzI/tM&#10;UrNvQ3aN6b/vCoLHYWa+YZbrwTSip87VlhXMphEI4sLqmksFp+Pn6xyE88gaG8uk4I8crFejlyWm&#10;2t44oz73pQgQdikqqLxvUyldUZFBN7UtcfDOtjPog+xKqTu8Bbhp5FsUvUuDNYeFClvaVFRc8qtR&#10;0O+zjPLtwVzm3/HvId5/RcNPotRkPHwsQHga/DP8aO+0giSJ4X4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/tPEAAAA3AAAAA8AAAAAAAAAAAAAAAAAmAIAAGRycy9k&#10;b3ducmV2LnhtbFBLBQYAAAAABAAEAPUAAACJAwAAAAA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942" o:spid="_x0000_s4165" style="position:absolute;left:7190;top:7463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CisUA&#10;AADcAAAADwAAAGRycy9kb3ducmV2LnhtbESPQWvCQBSE74X+h+UVequbCkqNrmItoT1aFbw+s88k&#10;Nvs2zb7G1F/fLQgeh5n5hpktelerjtpQeTbwPEhAEefeVlwY2G2zpxdQQZAt1p7JwC8FWMzv72aY&#10;Wn/mT+o2UqgI4ZCigVKkSbUOeUkOw8A3xNE7+tahRNkW2rZ4jnBX62GSjLXDiuNCiQ2tSsq/Nj/O&#10;wGGox+vu+5S9va5yGWXLvbxf9sY8PvTLKSihXm7ha/vDGphMRvB/Jh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IKKxQAAANwAAAAPAAAAAAAAAAAAAAAAAJgCAABkcnMv&#10;ZG93bnJldi54bWxQSwUGAAAAAAQABAD1AAAAigMAAAAA&#10;" fillcolor="black" strokeweight="1pt">
                  <o:lock v:ext="edit" aspectratio="t"/>
                </v:rect>
                <v:shape id="Freeform 943" o:spid="_x0000_s4164" style="position:absolute;left:9939;top:7463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FP8QA&#10;AADcAAAADwAAAGRycy9kb3ducmV2LnhtbESPQWvCQBSE70L/w/IKvZmNImJSVxFB6aViovb8yL4m&#10;qdm3IbuN8d+7hYLHYWa+YZbrwTSip87VlhVMohgEcWF1zaWC82k3XoBwHlljY5kU3MnBevUyWmKq&#10;7Y0z6nNfigBhl6KCyvs2ldIVFRl0kW2Jg/dtO4M+yK6UusNbgJtGTuN4Lg3WHBYqbGlbUXHNf42C&#10;/pBllO+P5rq4zH6Os8NnPHwlSr29Dpt3EJ4G/wz/tz+0giSZw9+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6xT/EAAAA3AAAAA8AAAAAAAAAAAAAAAAAmAIAAGRycy9k&#10;b3ducmV2LnhtbFBLBQYAAAAABAAEAPUAAACJAwAAAAA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944" o:spid="_x0000_s4163" style="position:absolute;left:9939;top:7463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5ZsUA&#10;AADcAAAADwAAAGRycy9kb3ducmV2LnhtbESPQU/CQBSE7yb+h80z8SZbSUQpLAQhjR4VSbg+uo+2&#10;0H1bus9S+fWsiYnHycx8k5nOe1erjtpQeTbwOEhAEefeVlwY2HxlDy+ggiBbrD2TgR8KMJ/d3kwx&#10;tf7Mn9StpVARwiFFA6VIk2od8pIchoFviKO3961DibIttG3xHOGu1sMkGWmHFceFEhtalpQf19/O&#10;wG6oRx/d6ZCtXpe5PGWLrbxdtsbc3/WLCSihXv7Df+13a2A8fobfM/EI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rlmxQAAANwAAAAPAAAAAAAAAAAAAAAAAJgCAABkcnMv&#10;ZG93bnJldi54bWxQSwUGAAAAAAQABAD1AAAAigMAAAAA&#10;" fillcolor="black" strokeweight="1pt">
                  <o:lock v:ext="edit" aspectratio="t"/>
                </v:rect>
                <v:shape id="Freeform 945" o:spid="_x0000_s4162" style="position:absolute;left:7188;top:7463;width:20;height:1;visibility:visible;mso-wrap-style:square;v-text-anchor:top" coordsize="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rcMAA&#10;AADcAAAADwAAAGRycy9kb3ducmV2LnhtbERPTYvCMBC9C/6HMII3Te1B1moUEQTZg7LqQW9jM7bF&#10;ZlKSbK3/3hwEj4/3vVh1phYtOV9ZVjAZJyCIc6srLhScT9vRDwgfkDXWlknBizyslv3eAjNtn/xH&#10;7TEUIoawz1BBGUKTSenzkgz6sW2II3e3zmCI0BVSO3zGcFPLNEmm0mDFsaHEhjYl5Y/jv1Gw92F9&#10;2x1Ot1d7btOrS6aXVP8qNRx06zmIQF34ij/unVYwm8W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ZrcMAAAADcAAAADwAAAAAAAAAAAAAAAACYAgAAZHJzL2Rvd25y&#10;ZXYueG1sUEsFBgAAAAAEAAQA9QAAAIUDAAAAAA==&#10;" path="m9,l,3r81,l9,xe" fillcolor="black" strokeweight="1pt">
                  <v:path arrowok="t" o:connecttype="custom" o:connectlocs="2,0;0,1;20,1;2,0" o:connectangles="0,0,0,0"/>
                  <o:lock v:ext="edit" aspectratio="t"/>
                </v:shape>
                <v:shape id="Freeform 946" o:spid="_x0000_s4161" style="position:absolute;left:7190;top:7463;width:18;height:1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t7cYA&#10;AADcAAAADwAAAGRycy9kb3ducmV2LnhtbESPT2vCQBTE70K/w/IK3nTTFsREV7EFqwg9+Cfg8ZF9&#10;JsHs25hdTfTTdwsFj8PM/IaZzjtTiRs1rrSs4G0YgSDOrC45V3DYLwdjEM4ja6wsk4I7OZjPXnpT&#10;TLRteUu3nc9FgLBLUEHhfZ1I6bKCDLqhrYmDd7KNQR9kk0vdYBvgppLvUTSSBksOCwXW9FVQdt5d&#10;jYLx4mfd3tvjt/u4pI/NJ6X1ClOl+q/dYgLCU+ef4f/2WiuI4x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vt7cYAAADcAAAADwAAAAAAAAAAAAAAAACYAgAAZHJz&#10;L2Rvd25yZXYueG1sUEsFBgAAAAAEAAQA9QAAAIsDAAAAAA==&#10;" path="m,l66,r6,3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947" o:spid="_x0000_s4160" style="position:absolute;left:9937;top:7463;width:20;height:1;visibility:visible;mso-wrap-style:square;v-text-anchor:top" coordsize="7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ms0cYA&#10;AADdAAAADwAAAGRycy9kb3ducmV2LnhtbESPT2vDMAzF74V9B6PBLqW1t5ZR0rplBAYjl9A/u6ux&#10;loTGcoi9Nvv206HQm8R7eu+nzW70nbrSENvAFl7nBhRxFVzLtYXT8XO2AhUTssMuMFn4owi77dNk&#10;g5kLN97T9ZBqJSEcM7TQpNRnWseqIY9xHnpi0X7C4DHJOtTaDXiTcN/pN2PetceWpaHBnvKGqsvh&#10;11v4Lsp66btFvjjm+lzul8X0UhbWvjyPH2tQicb0MN+vv5zgGyP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ms0cYAAADdAAAADwAAAAAAAAAAAAAAAACYAgAAZHJz&#10;L2Rvd25yZXYueG1sUEsFBgAAAAAEAAQA9QAAAIsDAAAAAA==&#10;" path="m7,l,3r79,l7,xe" fillcolor="black" strokeweight="1pt">
                  <v:path arrowok="t" o:connecttype="custom" o:connectlocs="2,0;0,1;20,1;2,0" o:connectangles="0,0,0,0"/>
                  <o:lock v:ext="edit" aspectratio="t"/>
                </v:shape>
                <v:shape id="Freeform 948" o:spid="_x0000_s4159" style="position:absolute;left:9939;top:7463;width:18;height:1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uMsMA&#10;AADdAAAADwAAAGRycy9kb3ducmV2LnhtbERPTWvCQBC9C/0PyxS86a4KIqmr2IJWBA/aBnocstMk&#10;NDsbs1sT/fWuIHibx/uc+bKzlThT40vHGkZDBYI4c6bkXMP313owA+EDssHKMWm4kIfl4qU3x8S4&#10;lg90PoZcxBD2CWooQqgTKX1WkEU/dDVx5H5dYzFE2OTSNNjGcFvJsVJTabHk2FBgTR8FZX/Hf6th&#10;ttpv20v7s/GTU3rdvVNaf2Kqdf+1W72BCNSFp/jh3po4X6kR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buMsMAAADdAAAADwAAAAAAAAAAAAAAAACYAgAAZHJzL2Rv&#10;d25yZXYueG1sUEsFBgAAAAAEAAQA9QAAAIgDAAAAAA==&#10;" path="m,l66,r6,3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949" o:spid="_x0000_s4158" style="position:absolute;left:7188;top:7464;width:20;height:1;visibility:visible;mso-wrap-style:square;v-text-anchor:top" coordsize="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Om8MA&#10;AADdAAAADwAAAGRycy9kb3ducmV2LnhtbERPTYvCMBC9C/sfwix402R7UKlG0WUXRPCg6x68jc3Y&#10;FptJaWKt/vrNguBtHu9zZovOVqKlxpeONXwMFQjizJmScw2Hn+/BBIQPyAYrx6ThTh4W87feDFPj&#10;bryjdh9yEUPYp6ihCKFOpfRZQRb90NXEkTu7xmKIsMmlafAWw20lE6VG0mLJsaHAmj4Lyi77q9Xw&#10;8O3u6/e4OZXjZJWZwz14Pm217r93yymIQF14iZ/utYnzlUrg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YOm8MAAADdAAAADwAAAAAAAAAAAAAAAACYAgAAZHJzL2Rv&#10;d25yZXYueG1sUEsFBgAAAAAEAAQA9QAAAIgDAAAAAA==&#10;" path="m,l,,81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950" o:spid="_x0000_s4157" style="position:absolute;left:7188;top:7464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encMA&#10;AADdAAAADwAAAGRycy9kb3ducmV2LnhtbERPTU/CQBC9m/gfNmPiTXaFQExlIQhp4IhownXsjm21&#10;O1u7Yyn8etfExNu8vM+ZLwffqJ66WAe2cD8yoIiL4GouLby+5HcPoKIgO2wCk4UzRVgurq/mmLlw&#10;4mfqD1KqFMIxQwuVSJtpHYuKPMZRaIkT9x46j5JgV2rX4SmF+0aPjZlpjzWnhgpbWldUfB6+vYW3&#10;sZ7t+6+PfPO0LmSar46yvRytvb0ZVo+ghAb5F/+5dy7NN2YCv9+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TencMAAADdAAAADwAAAAAAAAAAAAAAAACYAgAAZHJzL2Rv&#10;d25yZXYueG1sUEsFBgAAAAAEAAQA9QAAAIgDAAAAAA==&#10;" fillcolor="black" strokeweight="1pt">
                  <o:lock v:ext="edit" aspectratio="t"/>
                </v:rect>
                <v:shape id="Freeform 951" o:spid="_x0000_s4156" style="position:absolute;left:9937;top:7464;width:20;height:1;visibility:visible;mso-wrap-style:square;v-text-anchor:top" coordsize="7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5bsIA&#10;AADdAAAADwAAAGRycy9kb3ducmV2LnhtbERP32vCMBB+F/Y/hBv4NpOJiFSjjG2F4ptOttejOZtq&#10;c+maWLv99WYw8O0+vp+32gyuET11ofas4XmiQBCX3tRcaTh85E8LECEiG2w8k4YfCrBZP4xWmBl/&#10;5R31+1iJFMIhQw02xjaTMpSWHIaJb4kTd/Sdw5hgV0nT4TWFu0ZOlZpLhzWnBostvVoqz/uL0zD7&#10;zovtV/6ONVFvi88F/r6d5lqPH4eXJYhIQ7yL/92FSfOVmsHfN+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LluwgAAAN0AAAAPAAAAAAAAAAAAAAAAAJgCAABkcnMvZG93&#10;bnJldi54bWxQSwUGAAAAAAQABAD1AAAAhwMAAAAA&#10;" path="m,l,,79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952" o:spid="_x0000_s4155" style="position:absolute;left:9937;top:7464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jcsMA&#10;AADdAAAADwAAAGRycy9kb3ducmV2LnhtbERPTUvDQBC9C/6HZQRvdtdCi6TdhlgJetQq9DrNTpPU&#10;7GzMjmn017uC4G0e73PW+eQ7NdIQ28AWbmcGFHEVXMu1hbfX8uYOVBRkh11gsvBFEfLN5cUaMxfO&#10;/ELjTmqVQjhmaKER6TOtY9WQxzgLPXHijmHwKAkOtXYDnlO47/TcmKX22HJqaLCnbUPV++7TWzjM&#10;9fJ5/DiVD/fbShZlsZfH772111dTsQIlNMm/+M/95NJ8Yxbw+006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jcsMAAADdAAAADwAAAAAAAAAAAAAAAACYAgAAZHJzL2Rv&#10;d25yZXYueG1sUEsFBgAAAAAEAAQA9QAAAIgDAAAAAA==&#10;" fillcolor="black" strokeweight="1pt">
                  <o:lock v:ext="edit" aspectratio="t"/>
                </v:rect>
                <v:shape id="Freeform 953" o:spid="_x0000_s4154" style="position:absolute;left:7188;top:7464;width:21;height:1;visibility:visible;mso-wrap-style:square;v-text-anchor:top" coordsize="8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sbsAA&#10;AADdAAAADwAAAGRycy9kb3ducmV2LnhtbESPzQrCMBCE74LvEFbwpqkepFSjFEHQk794Xpq1LTab&#10;0kRtfXojCN52mZlvZxer1lTiSY0rLSuYjCMQxJnVJecKLufNKAbhPLLGyjIp6MjBatnvLTDR9sVH&#10;ep58LgKEXYIKCu/rREqXFWTQjW1NHLSbbQz6sDa51A2+AtxUchpFM2mw5HChwJrWBWX308MoOBy6&#10;+LF9X7vdOz6m+7jOo9slVWo4aNM5CE+t/5t/6a0O9QMRvt+EEe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GsbsAAAADdAAAADwAAAAAAAAAAAAAAAACYAgAAZHJzL2Rvd25y&#10;ZXYueG1sUEsFBgAAAAAEAAQA9QAAAIUDAAAAAA==&#10;" path="m2,l,1r85,l2,xe" fillcolor="black" strokeweight="1pt">
                  <v:path arrowok="t" o:connecttype="custom" o:connectlocs="0,0;0,1;21,1;0,0" o:connectangles="0,0,0,0"/>
                  <o:lock v:ext="edit" aspectratio="t"/>
                </v:shape>
                <v:shape id="Freeform 954" o:spid="_x0000_s4153" style="position:absolute;left:7188;top:7464;width:21;height:1;visibility:visible;mso-wrap-style:square;v-text-anchor:top" coordsize="8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y8sIA&#10;AADdAAAADwAAAGRycy9kb3ducmV2LnhtbERPTWsCMRC9C/0PYQq9aaIttmyNIkrFg5eu7X3cjMnS&#10;zWTZpLr66xuh4G0e73Nmi9434kRdrANrGI8UCOIqmJqthq/9x/ANREzIBpvApOFCERbzh8EMCxPO&#10;/EmnMlmRQzgWqMGl1BZSxsqRxzgKLXHmjqHzmDLsrDQdnnO4b+REqan0WHNucNjSylH1U/56Ddf1&#10;Yfy9maoNHXbPV2lfbHl0Vuunx375DiJRn+7if/fW5PlKvcLtm3y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/LywgAAAN0AAAAPAAAAAAAAAAAAAAAAAJgCAABkcnMvZG93&#10;bnJldi54bWxQSwUGAAAAAAQABAD1AAAAhwMAAAAA&#10;" path="m,l81,r2,1l,xe" fillcolor="black" strokeweight="1pt">
                  <v:path arrowok="t" o:connecttype="custom" o:connectlocs="0,0;20,0;21,1;0,0" o:connectangles="0,0,0,0"/>
                  <o:lock v:ext="edit" aspectratio="t"/>
                </v:shape>
                <v:shape id="Freeform 955" o:spid="_x0000_s4152" style="position:absolute;left:9937;top:7464;width:21;height:1;visibility:visible;mso-wrap-style:square;v-text-anchor:top" coordsize="8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QPcQA&#10;AADdAAAADwAAAGRycy9kb3ducmV2LnhtbESPzW4CMQyE75X6DpEr9VYSikBoIaAKFVSO/Bx6dDdm&#10;d8XGWSUpLG+PD0jcbM145vN82ftWXSimJrCF4cCAIi6Da7iycDysP6agUkZ22AYmCzdKsFy8vsyx&#10;cOHKO7rsc6UkhFOBFuqcu0LrVNbkMQ1CRyzaKUSPWdZYaRfxKuG+1Z/GTLTHhqWhxo5WNZXn/b+3&#10;sAnHbhJvm3I7/F2lwxhP36M/be37W/81A5Wpz0/z4/rHCb4xgivfyAh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UD3EAAAA3QAAAA8AAAAAAAAAAAAAAAAAmAIAAGRycy9k&#10;b3ducmV2LnhtbFBLBQYAAAAABAAEAPUAAACJAwAAAAA=&#10;" path="m3,l,1r84,l3,xe" fillcolor="black" strokeweight="1pt">
                  <v:path arrowok="t" o:connecttype="custom" o:connectlocs="1,0;0,1;21,1;1,0" o:connectangles="0,0,0,0"/>
                  <o:lock v:ext="edit" aspectratio="t"/>
                </v:shape>
                <v:shape id="Freeform 956" o:spid="_x0000_s4151" style="position:absolute;left:9937;top:7464;width:21;height:1;visibility:visible;mso-wrap-style:square;v-text-anchor:top" coordsize="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c6sUA&#10;AADdAAAADwAAAGRycy9kb3ducmV2LnhtbERPS2vCQBC+F/wPywi91V09+EizEZUKRehBGw+9jdlp&#10;EpqdDdltjP313YLQ23x8z0nXg21ET52vHWuYThQI4sKZmksN+fv+aQnCB2SDjWPScCMP62z0kGJi&#10;3JWP1J9CKWII+wQ1VCG0iZS+qMiin7iWOHKfrrMYIuxKaTq8xnDbyJlSc2mx5thQYUu7ioqv07fV&#10;8OP748v543CpF7NtYfJb8Hx50/pxPGyeQQQawr/47n41cb5SK/j7Jp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pzqxQAAAN0AAAAPAAAAAAAAAAAAAAAAAJgCAABkcnMv&#10;ZG93bnJldi54bWxQSwUGAAAAAAQABAD1AAAAigMAAAAA&#10;" path="m,l79,r2,1l,xe" fillcolor="black" strokeweight="1pt">
                  <v:path arrowok="t" o:connecttype="custom" o:connectlocs="0,0;20,0;21,1;0,0" o:connectangles="0,0,0,0"/>
                  <o:lock v:ext="edit" aspectratio="t"/>
                </v:shape>
                <v:shape id="Freeform 957" o:spid="_x0000_s4150" style="position:absolute;left:7188;top:7464;width:21;height:1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CIMYA&#10;AADdAAAADwAAAGRycy9kb3ducmV2LnhtbESPT2/CMAzF70j7DpGRuEHChPanENCGQNoNDdC0o2m8&#10;tqNxqiZA4dPPh0ncbL3n936eLTpfqzO1sQpsYTwyoIjz4CouLOx36+ELqJiQHdaBycKVIizmD70Z&#10;Zi5c+JPO21QoCeGYoYUypSbTOuYleYyj0BCL9hNaj0nWttCuxYuE+1o/GvOkPVYsDSU2tCwpP25P&#10;3sL762ryvK/z383hRsF8dZPlNX5bO+h3b1NQibp0N/9ffzjBN2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gCIMYAAADdAAAADwAAAAAAAAAAAAAAAACYAgAAZHJz&#10;L2Rvd25yZXYueG1sUEsFBgAAAAAEAAQA9QAAAIsDAAAAAA==&#10;" path="m,l,2r87,l,xe" fillcolor="black" strokeweight="1pt">
                  <v:path arrowok="t" o:connecttype="custom" o:connectlocs="0,0;0,1;21,1;0,0" o:connectangles="0,0,0,0"/>
                  <o:lock v:ext="edit" aspectratio="t"/>
                </v:shape>
                <v:shape id="Freeform 958" o:spid="_x0000_s4149" style="position:absolute;left:7188;top:7464;width:21;height:1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u8QA&#10;AADdAAAADwAAAGRycy9kb3ducmV2LnhtbERPS2vCQBC+F/wPywje6m5EWptmI61Y6K34oHgcs9Mk&#10;mp0N2VVjf31XEHqbj+852by3jThT52vHGpKxAkFcOFNzqWG7+XicgfAB2WDjmDRcycM8HzxkmBp3&#10;4RWd16EUMYR9ihqqENpUSl9UZNGPXUscuR/XWQwRdqU0HV5iuG3kRKknabHm2FBhS4uKiuP6ZDW8&#10;vyynz9umOHztf8mp7366uPqd1qNh//YKIlAf/sV396eJ81WSwO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p7vEAAAA3QAAAA8AAAAAAAAAAAAAAAAAmAIAAGRycy9k&#10;b3ducmV2LnhtbFBLBQYAAAAABAAEAPUAAACJAwAAAAA=&#10;" path="m,l85,r2,2l,xe" fillcolor="black" strokeweight="1pt">
                  <v:path arrowok="t" o:connecttype="custom" o:connectlocs="0,0;21,0;21,1;0,0" o:connectangles="0,0,0,0"/>
                  <o:lock v:ext="edit" aspectratio="t"/>
                </v:shape>
                <v:shape id="Freeform 959" o:spid="_x0000_s4148" style="position:absolute;left:8568;top:7464;width:6;height:1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o8MMA&#10;AADdAAAADwAAAGRycy9kb3ducmV2LnhtbERP32vCMBB+H/g/hBP2IjZV2HTVKCIM9rAx1OLz0dza&#10;YHMpTWbT/34ZDPZ2H9/P2+6jbcWdem8cK1hkOQjiymnDtYLy8jpfg/ABWWPrmBSM5GG/mzxssdBu&#10;4BPdz6EWKYR9gQqaELpCSl81ZNFnriNO3JfrLYYE+1rqHocUblu5zPNnadFwamiwo2ND1e38bRV8&#10;zoyO46F8encf3tzi6bqavVilHqfxsAERKIZ/8Z/7Taf5+WIJv9+k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Go8MMAAADdAAAADwAAAAAAAAAAAAAAAACYAgAAZHJzL2Rv&#10;d25yZXYueG1sUEsFBgAAAAAEAAQA9QAAAIgDAAAAAA==&#10;" path="m14,l,2r20,l14,xe" fillcolor="black" strokeweight="1pt">
                  <v:path arrowok="t" o:connecttype="custom" o:connectlocs="4,0;0,1;6,1;4,0" o:connectangles="0,0,0,0"/>
                  <o:lock v:ext="edit" aspectratio="t"/>
                </v:shape>
                <v:shape id="Freeform 960" o:spid="_x0000_s4147" style="position:absolute;left:9937;top:7464;width:21;height:1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oY8QA&#10;AADdAAAADwAAAGRycy9kb3ducmV2LnhtbERP20oDMRB9F/yHMIIv0iarWNpt01IWhaL0oZcPGDbT&#10;7GoyWTZpu/r1RhB8m8O5zmI1eCcu1Mc2sIZirEAQ18G0bDUcD6+jKYiYkA26wKThiyKslrc3CyxN&#10;uPKOLvtkRQ7hWKKGJqWulDLWDXmM49ARZ+4Ueo8pw95K0+M1h3snH5WaSI8t54YGO6oaqj/3Z6/B&#10;Tjfvavs8e6seyLoX7z6Kir61vr8b1nMQiYb0L/5zb0yer4on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X6GPEAAAA3QAAAA8AAAAAAAAAAAAAAAAAmAIAAGRycy9k&#10;b3ducmV2LnhtbFBLBQYAAAAABAAEAPUAAACJAwAAAAA=&#10;" path="m1,l,2r88,l1,xe" fillcolor="black" strokeweight="1pt">
                  <v:path arrowok="t" o:connecttype="custom" o:connectlocs="0,0;0,1;21,1;0,0" o:connectangles="0,0,0,0"/>
                  <o:lock v:ext="edit" aspectratio="t"/>
                </v:shape>
                <v:shape id="Freeform 961" o:spid="_x0000_s4146" style="position:absolute;left:9937;top:7464;width:21;height:1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EI8MA&#10;AADdAAAADwAAAGRycy9kb3ducmV2LnhtbERPTWsCMRC9C/6HMEJvmiiL1tUorVjordSKeBw34+7q&#10;ZrJsUl399U1B8DaP9znzZWsrcaHGl441DAcKBHHmTMm5hu3PR/8VhA/IBivHpOFGHpaLbmeOqXFX&#10;/qbLJuQihrBPUUMRQp1K6bOCLPqBq4kjd3SNxRBhk0vT4DWG20qOlBpLiyXHhgJrWhWUnTe/VsP7&#10;dJ1MtlV2+jrcyaldm6xufq/1S699m4EI1Ian+OH+NHG+Gib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MEI8MAAADdAAAADwAAAAAAAAAAAAAAAACYAgAAZHJzL2Rv&#10;d25yZXYueG1sUEsFBgAAAAAEAAQA9QAAAIgDAAAAAA==&#10;" path="m,l84,r3,2l,xe" fillcolor="black" strokeweight="1pt">
                  <v:path arrowok="t" o:connecttype="custom" o:connectlocs="0,0;20,0;21,1;0,0" o:connectangles="0,0,0,0"/>
                  <o:lock v:ext="edit" aspectratio="t"/>
                </v:shape>
                <v:shape id="Freeform 962" o:spid="_x0000_s4145" style="position:absolute;left:7187;top:7464;width:23;height:1;visibility:visible;mso-wrap-style:square;v-text-anchor:top" coordsize="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FJMQA&#10;AADdAAAADwAAAGRycy9kb3ducmV2LnhtbESPzWrDMBCE74W8g9hAb7WcgpPiWjYlUGiPsXNIb4u1&#10;/mmtlbFU23n7KFDobZeZb3Y2K1YziJkm11tWsItiEMS11T23Cs7V+9MLCOeRNQ6WScGVHBT55iHD&#10;VNuFTzSXvhUhhF2KCjrvx1RKV3dk0EV2JA5aYyeDPqxTK/WESwg3g3yO47002HO40OFIx47qn/LX&#10;hBp8bY+6MuXhnDR4+K6+Pi+cKPW4Xd9eQXha/b/5j/7QgYt3Cdy/CSP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WBSTEAAAA3QAAAA8AAAAAAAAAAAAAAAAAmAIAAGRycy9k&#10;b3ducmV2LnhtbFBLBQYAAAAABAAEAPUAAACJAwAAAAA=&#10;" path="m2,l,1r91,l2,xe" fillcolor="black" strokeweight="1pt">
                  <v:path arrowok="t" o:connecttype="custom" o:connectlocs="1,0;0,1;23,1;1,0" o:connectangles="0,0,0,0"/>
                  <o:lock v:ext="edit" aspectratio="t"/>
                </v:shape>
                <v:shape id="Freeform 963" o:spid="_x0000_s4144" style="position:absolute;left:7188;top:7464;width:22;height:1;visibility:visible;mso-wrap-style:square;v-text-anchor:top" coordsize="8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mwcMA&#10;AADdAAAADwAAAGRycy9kb3ducmV2LnhtbERPTWvCQBC9F/wPywi9NRsLtSa6hlAQPBWrHjyO2XET&#10;zM7G7BrTf98tFHqbx/ucVTHaVgzU+8axglmSgiCunG7YKDgeNi8LED4ga2wdk4Jv8lCsJ08rzLV7&#10;8BcN+2BEDGGfo4I6hC6X0lc1WfSJ64gjd3G9xRBhb6Tu8RHDbStf03QuLTYcG2rs6KOm6rq/WwXl&#10;zewaV12c2X2+ZceNfj9lw1mp5+lYLkEEGsO/+M+91XF+OpvD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jmwcMAAADdAAAADwAAAAAAAAAAAAAAAACYAgAAZHJzL2Rv&#10;d25yZXYueG1sUEsFBgAAAAAEAAQA9QAAAIgDAAAAAA==&#10;" path="m,l87,r2,1l,xe" fillcolor="black" strokeweight="1pt">
                  <v:path arrowok="t" o:connecttype="custom" o:connectlocs="0,0;22,0;22,1;0,0" o:connectangles="0,0,0,0"/>
                  <o:lock v:ext="edit" aspectratio="t"/>
                </v:shape>
                <v:shape id="Freeform 964" o:spid="_x0000_s4143" style="position:absolute;left:8567;top:7464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9sjcMA&#10;AADdAAAADwAAAGRycy9kb3ducmV2LnhtbERPS2sCMRC+C/6HMEJvmtjSrqxGkb7w0EtXUY/jZtxd&#10;upmETarbf28Khd7m43vOYtXbVlyoC41jDdOJAkFcOtNwpWG3fRvPQISIbLB1TBp+KMBqORwsMDfu&#10;yp90KWIlUgiHHDXUMfpcylDWZDFMnCdO3Nl1FmOCXSVNh9cUblt5r9STtNhwaqjR03NN5VfxbTWs&#10;+USZL/aP2cvH/rV59w/ZUR20vhv16zmISH38F/+5NybNV9MMfr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9sjcMAAADdAAAADwAAAAAAAAAAAAAAAACYAgAAZHJzL2Rv&#10;d25yZXYueG1sUEsFBgAAAAAEAAQA9QAAAIgDAAAAAA==&#10;" path="m6,l,1r37,l6,xe" fillcolor="black" strokeweight="1pt">
                  <v:path arrowok="t" o:connecttype="custom" o:connectlocs="1,0;0,1;9,1;1,0" o:connectangles="0,0,0,0"/>
                  <o:lock v:ext="edit" aspectratio="t"/>
                </v:shape>
                <v:shape id="Freeform 965" o:spid="_x0000_s4142" style="position:absolute;left:8568;top:7464;width:8;height:1;visibility:visible;mso-wrap-style:square;v-text-anchor:top" coordsize="3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+78QA&#10;AADdAAAADwAAAGRycy9kb3ducmV2LnhtbESPQWsCMRCF7wX/QxjBW02sUMpqFBELShFaW+/DZtxd&#10;3EyWTYzrv+8cCr3N8N68981yPfhWZepjE9jCbGpAEZfBNVxZ+Pl+f34DFROywzYwWXhQhPVq9LTE&#10;woU7f1E+pUpJCMcCLdQpdYXWsazJY5yGjli0S+g9Jln7Srse7xLuW/1izKv22LA01NjRtqbyerp5&#10;C8ewvZ13+xybzmQePj/SIc+P1k7Gw2YBKtGQ/s1/13sn+GYmu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Qvu/EAAAA3QAAAA8AAAAAAAAAAAAAAAAAmAIAAGRycy9k&#10;b3ducmV2LnhtbFBLBQYAAAAABAAEAPUAAACJAwAAAAA=&#10;" path="m,l20,,31,1,,xe" fillcolor="black" strokeweight="1pt">
                  <v:path arrowok="t" o:connecttype="custom" o:connectlocs="0,0;5,0;8,1;0,0" o:connectangles="0,0,0,0"/>
                  <o:lock v:ext="edit" aspectratio="t"/>
                </v:shape>
                <v:shape id="Freeform 966" o:spid="_x0000_s4141" style="position:absolute;left:9936;top:7464;width:23;height:1;visibility:visible;mso-wrap-style:square;v-text-anchor:top" coordsize="9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2CcAA&#10;AADdAAAADwAAAGRycy9kb3ducmV2LnhtbERPTYvCMBC9L/gfwgje1qS6LFqNooLoVVdYvA3N2Fab&#10;SWmirf/eLAh7m8f7nPmys5V4UONLxxqSoQJBnDlTcq7h9LP9nIDwAdlg5Zg0PMnDctH7mGNqXMsH&#10;ehxDLmII+xQ1FCHUqZQ+K8iiH7qaOHIX11gMETa5NA22MdxWcqTUt7RYcmwosKZNQdnteLcasvFu&#10;lGB7mjh13T3pvB7/finWetDvVjMQgbrwL3679ybOV8kU/r6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g2CcAAAADdAAAADwAAAAAAAAAAAAAAAACYAgAAZHJzL2Rvd25y&#10;ZXYueG1sUEsFBgAAAAAEAAQA9QAAAIUDAAAAAA==&#10;" path="m2,l,1r92,l2,xe" fillcolor="black" strokeweight="1pt">
                  <v:path arrowok="t" o:connecttype="custom" o:connectlocs="1,0;0,1;23,1;1,0" o:connectangles="0,0,0,0"/>
                  <o:lock v:ext="edit" aspectratio="t"/>
                </v:shape>
                <v:shape id="Freeform 967" o:spid="_x0000_s4140" style="position:absolute;left:9937;top:7464;width:22;height:1;visibility:visible;mso-wrap-style:square;v-text-anchor:top" coordsize="9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668MA&#10;AADdAAAADwAAAGRycy9kb3ducmV2LnhtbESP3YrCQAyF7xd8hyGCd+tUZRepjiIWRVgQ/HmA0Ilt&#10;sZMpnbHWtzcXC94lnJNzvizXvatVR22oPBuYjBNQxLm3FRcGrpfd9xxUiMgWa89k4EUB1qvB1xJT&#10;6598ou4cCyUhHFI0UMbYpFqHvCSHYewbYtFuvnUYZW0LbVt8Srir9TRJfrXDiqWhxIa2JeX388MZ&#10;+MtmWbPNfi7ojnicPbLbnuedMaNhv1mAitTHj/n/+mAFP5kKv3wjI+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5668MAAADdAAAADwAAAAAAAAAAAAAAAACYAgAAZHJzL2Rv&#10;d25yZXYueG1sUEsFBgAAAAAEAAQA9QAAAIgDAAAAAA==&#10;" path="m,l88,r2,1l,xe" fillcolor="black" strokeweight="1pt">
                  <v:path arrowok="t" o:connecttype="custom" o:connectlocs="0,0;22,0;22,1;0,0" o:connectangles="0,0,0,0"/>
                  <o:lock v:ext="edit" aspectratio="t"/>
                </v:shape>
                <v:shape id="Freeform 968" o:spid="_x0000_s4139" style="position:absolute;left:7187;top:7465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0J8IA&#10;AADdAAAADwAAAGRycy9kb3ducmV2LnhtbERPTUvDQBC9C/0PyxS82d0GFIndllYo9OLB6sHjkJ0m&#10;abMz6e6aJv/eFQRv83ifs9qMvlMDhdgKW1guDCjiSlzLtYXPj/3DM6iYkB12wmRhogib9exuhaWT&#10;G7/TcEy1yiEcS7TQpNSXWseqIY9xIT1x5k4SPKYMQ61dwFsO950ujHnSHlvODQ329NpQdTl+ewvB&#10;n667x69pqCZz2BdvFzFyFmvv5+P2BVSiMf2L/9wHl+ebYgm/3+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rQnwgAAAN0AAAAPAAAAAAAAAAAAAAAAAJgCAABkcnMvZG93&#10;bnJldi54bWxQSwUGAAAAAAQABAD1AAAAhwMAAAAA&#10;" path="m1,l,,93,,1,xe" fillcolor="black" strokeweight="1pt">
                  <v:path arrowok="t" o:connecttype="custom" o:connectlocs="0,0;0,0;23,0;0,0" o:connectangles="0,0,0,0"/>
                  <o:lock v:ext="edit" aspectratio="t"/>
                </v:shape>
                <v:shape id="Freeform 969" o:spid="_x0000_s4138" style="position:absolute;left:7187;top:7465;width:23;height:1;visibility:visible;mso-wrap-style:square;v-text-anchor:top" coordsize="9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uxcIA&#10;AADdAAAADwAAAGRycy9kb3ducmV2LnhtbERPTWvDMAy9F/YfjAa7NXaTMkJWt2yD0l3XBcpuIlaT&#10;dLEcYjdJ//1cGOymx/vUZjfbTow0+NaxhlWiQBBXzrRcayi/9sschA/IBjvHpOFGHnbbh8UGC+Mm&#10;/qTxGGoRQ9gXqKEJoS+k9FVDFn3ieuLInd1gMUQ41NIMOMVw28lUqWdpseXY0GBP7w1VP8er1VBl&#10;h3SFU5k7dTnc6PstO60Va/30OL++gAg0h3/xn/vDxPkqTeH+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G7FwgAAAN0AAAAPAAAAAAAAAAAAAAAAAJgCAABkcnMvZG93&#10;bnJldi54bWxQSwUGAAAAAAQABAD1AAAAhwMAAAAA&#10;" path="m,l91,r1,l,xe" fillcolor="black" strokeweight="1pt">
                  <v:path arrowok="t" o:connecttype="custom" o:connectlocs="0,0;23,0;23,0;0,0" o:connectangles="0,0,0,0"/>
                  <o:lock v:ext="edit" aspectratio="t"/>
                </v:shape>
                <v:shape id="Freeform 970" o:spid="_x0000_s4137" style="position:absolute;left:8566;top:7465;width:10;height:1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19sQA&#10;AADdAAAADwAAAGRycy9kb3ducmV2LnhtbERPTWvCQBC9F/wPywi91Y0GrKauooIgioKxhx6H7DQJ&#10;ZmdjdqvRX+8KBW/zeJ8zmbWmEhdqXGlZQb8XgSDOrC45V/B9XH2MQDiPrLGyTApu5GA27bxNMNH2&#10;yge6pD4XIYRdggoK7+tESpcVZND1bE0cuF/bGPQBNrnUDV5DuKnkIIqG0mDJoaHAmpYFZaf0zyjY&#10;nPNtu5jrehfH+/TzTvrnsBkr9d5t518gPLX+Jf53r3WYHw1i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9fbEAAAA3QAAAA8AAAAAAAAAAAAAAAAAmAIAAGRycy9k&#10;b3ducmV2LnhtbFBLBQYAAAAABAAEAPUAAACJAwAAAAA=&#10;" path="m4,l,,42,,4,xe" fillcolor="black" strokeweight="1pt">
                  <v:path arrowok="t" o:connecttype="custom" o:connectlocs="1,0;0,0;10,0;1,0" o:connectangles="0,0,0,0"/>
                  <o:lock v:ext="edit" aspectratio="t"/>
                </v:shape>
                <v:shape id="Freeform 971" o:spid="_x0000_s4136" style="position:absolute;left:8567;top:7465;width:9;height:1;visibility:visible;mso-wrap-style:square;v-text-anchor:top" coordsize="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02MUA&#10;AADdAAAADwAAAGRycy9kb3ducmV2LnhtbESPQWsCMRCF7wX/Qxihl6JJpciyGkUEobCnakW8DZtx&#10;d3EzWZLUXf31TUHobYb33jdvluvBtuJGPjSONbxPFQji0pmGKw3fh90kAxEissHWMWm4U4D1avSy&#10;xNy4nr/oto+VSBAOOWqoY+xyKUNZk8UwdR1x0i7OW4xp9ZU0HvsEt62cKTWXFhtOF2rsaFtTed3/&#10;2ESR6u1sS7MpTubaP+bHrPBF0Pp1PGwWICIN8d/8TH+aVF/NPuDvmzS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TTYxQAAAN0AAAAPAAAAAAAAAAAAAAAAAJgCAABkcnMv&#10;ZG93bnJldi54bWxQSwUGAAAAAAQABAD1AAAAigMAAAAA&#10;" path="m,l37,r1,l,xe" fillcolor="black" strokeweight="1pt">
                  <v:path arrowok="t" o:connecttype="custom" o:connectlocs="0,0;9,0;9,0;0,0" o:connectangles="0,0,0,0"/>
                  <o:lock v:ext="edit" aspectratio="t"/>
                </v:shape>
                <v:shape id="Freeform 972" o:spid="_x0000_s4135" style="position:absolute;left:9936;top:7465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yJMIA&#10;AADdAAAADwAAAGRycy9kb3ducmV2LnhtbERPTUvDQBC9C/6HZYTe7K6BiqTdlioUevFg9dDjkJ0m&#10;abMzcXdNk3/fFQRv83ifs9qMvlMDhdgKW3iaG1DElbiWawtfn7vHF1AxITvshMnCRBE26/u7FZZO&#10;rvxBwyHVKodwLNFCk1Jfah2rhjzGufTEmTtJ8JgyDLV2Aa853He6MOZZe2w5NzTY01tD1eXw4y0E&#10;f/p+XRynoZrMfle8X8TIWaydPYzbJahEY/oX/7n3Ls83xQJ+v8kn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bIkwgAAAN0AAAAPAAAAAAAAAAAAAAAAAJgCAABkcnMvZG93&#10;bnJldi54bWxQSwUGAAAAAAQABAD1AAAAhwMAAAAA&#10;" path="m,l,,93,,,xe" fillcolor="black" strokeweight="1pt">
                  <v:path arrowok="t" o:connecttype="custom" o:connectlocs="0,0;0,0;23,0;0,0" o:connectangles="0,0,0,0"/>
                  <o:lock v:ext="edit" aspectratio="t"/>
                </v:shape>
                <v:shape id="Freeform 973" o:spid="_x0000_s4134" style="position:absolute;left:9936;top:7465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sU8IA&#10;AADdAAAADwAAAGRycy9kb3ducmV2LnhtbERPTUvDQBC9C/6HZYTe7K6BFondlioUeunB6sHjkJ0m&#10;abMzcXebJv/eFQRv83ifs9qMvlMDhdgKW3iaG1DElbiWawufH7vHZ1AxITvshMnCRBE26/u7FZZO&#10;bvxOwzHVKodwLNFCk1Jfah2rhjzGufTEmTtJ8JgyDLV2AW853He6MGapPbacGxrs6a2h6nK8egvB&#10;n75fF1/TUE1mvysOFzFyFmtnD+P2BVSiMf2L/9x7l+ebYgm/3+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yxTwgAAAN0AAAAPAAAAAAAAAAAAAAAAAJgCAABkcnMvZG93&#10;bnJldi54bWxQSwUGAAAAAAQABAD1AAAAhwMAAAAA&#10;" path="m,l92,r1,l,xe" fillcolor="black" strokeweight="1pt">
                  <v:path arrowok="t" o:connecttype="custom" o:connectlocs="0,0;23,0;23,0;0,0" o:connectangles="0,0,0,0"/>
                  <o:lock v:ext="edit" aspectratio="t"/>
                </v:shape>
                <v:shape id="Freeform 974" o:spid="_x0000_s4133" style="position:absolute;left:7187;top:7465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JyMMA&#10;AADdAAAADwAAAGRycy9kb3ducmV2LnhtbERPO2vDMBDeC/kP4gLdGimGPnCjhLQQyNKhaYeOh3Wx&#10;nVh3jqQ69r+vCoVu9/E9b7UZfacGCrEVtrBcGFDElbiWawufH7u7J1AxITvshMnCRBE269nNCksn&#10;V36n4ZBqlUM4lmihSakvtY5VQx7jQnrizB0leEwZhlq7gNcc7jtdGPOgPbacGxrs6bWh6nz49haC&#10;P15e7r+moZrMfle8ncXISay9nY/bZ1CJxvQv/nPvXZ5vikf4/Sa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OJyMMAAADdAAAADwAAAAAAAAAAAAAAAACYAgAAZHJzL2Rv&#10;d25yZXYueG1sUEsFBgAAAAAEAAQA9QAAAIgDAAAAAA==&#10;" path="m,l,,93,,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975" o:spid="_x0000_s4132" style="position:absolute;left:7187;top:7465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QjMUA&#10;AADdAAAADwAAAGRycy9kb3ducmV2LnhtbESPwU7DQAxE70j9h5WRuNENkahQ6LYqRREcS0Hq1WRN&#10;Esh606xJU74eH5C42ZrxzPNyPYXOjDSkNrKDm3kGhriKvuXawdtreX0HJgmyxy4yOThTgvVqdrHE&#10;wscTv9C4l9poCKcCHTQifWFtqhoKmOaxJ1btIw4BRdehtn7Ak4aHzuZZtrABW9aGBnvaNlR97b+D&#10;g/fcLnbj8bN8fNhWcltuDvL0c3Du6nLa3IMRmuTf/Hf97BU/yxVX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RCMxQAAAN0AAAAPAAAAAAAAAAAAAAAAAJgCAABkcnMv&#10;ZG93bnJldi54bWxQSwUGAAAAAAQABAD1AAAAigMAAAAA&#10;" fillcolor="black" strokeweight="1pt">
                  <o:lock v:ext="edit" aspectratio="t"/>
                </v:rect>
                <v:shape id="Freeform 976" o:spid="_x0000_s4131" style="position:absolute;left:8566;top:7465;width:10;height:1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CHMMA&#10;AADdAAAADwAAAGRycy9kb3ducmV2LnhtbERPS4vCMBC+L/gfwgh7W1MVfFSj6MKCKCtYPXgcmrEt&#10;NpPaZLX6682C4G0+vudM540pxZVqV1hW0O1EIIhTqwvOFBz2P18jEM4jaywtk4I7OZjPWh9TjLW9&#10;8Y6uic9ECGEXo4Lc+yqW0qU5GXQdWxEH7mRrgz7AOpO6xlsIN6XsRdFAGiw4NORY0XdO6Tn5MwrW&#10;l2zTLBe6+u33t8nwQfq4W4+V+mw3iwkIT41/i1/ulQ7zo94Y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HCHMMAAADdAAAADwAAAAAAAAAAAAAAAACYAgAAZHJzL2Rv&#10;d25yZXYueG1sUEsFBgAAAAAEAAQA9QAAAIgDAAAAAA==&#10;" path="m,l,,42,,,xe" fillcolor="black" strokeweight="1pt">
                  <v:path arrowok="t" o:connecttype="custom" o:connectlocs="0,0;0,0;10,0;0,0" o:connectangles="0,0,0,0"/>
                  <o:lock v:ext="edit" aspectratio="t"/>
                </v:shape>
                <v:rect id="Rectangle 977" o:spid="_x0000_s4130" style="position:absolute;left:8566;top:7465;width:1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KV8YA&#10;AADdAAAADwAAAGRycy9kb3ducmV2LnhtbESPwU7DQAxE70j9h5WRuNENRVRV6LZqiyI4QovUq8ma&#10;JJD1hqxJA1+PD0i92ZrxzPNyPYbWDNSnJrKDm2kGhriMvuHKweuhuF6ASYLssY1MDn4owXo1uVhi&#10;7uOJX2jYS2U0hFOODmqRLrc2lTUFTNPYEav2HvuAomtfWd/jScNDa2dZNrcBG9aGGjva1VR+7r+D&#10;g7eZnT8PXx/Fw3ZXyl2xOcrj79G5q8txcw9GaJSz+f/6ySt+dqv8+o2OY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qKV8YAAADdAAAADwAAAAAAAAAAAAAAAACYAgAAZHJz&#10;L2Rvd25yZXYueG1sUEsFBgAAAAAEAAQA9QAAAIsDAAAAAA==&#10;" fillcolor="black" strokeweight="1pt">
                  <o:lock v:ext="edit" aspectratio="t"/>
                </v:rect>
                <v:shape id="Freeform 978" o:spid="_x0000_s4129" style="position:absolute;left:9936;top:7465;width:23;height:1;visibility:visible;mso-wrap-style:square;v-text-anchor:top" coordsize="9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1ysMA&#10;AADdAAAADwAAAGRycy9kb3ducmV2LnhtbERPTUvDQBC9C/6HZQRvdrcKxabdFhGEIkhpkkO9jdlp&#10;EszOhuyYxn/vFgre5vE+Z72dfKdGGmIb2MJ8ZkARV8G1XFsoi7eHZ1BRkB12gcnCL0XYbm5v1pi5&#10;cOYDjbnUKoVwzNBCI9JnWseqIY9xFnrixJ3C4FESHGrtBjyncN/pR2MW2mPLqaHBnl4bqr7zH29h&#10;fC/NPlQlurzfHT8Lkf3Xx9La+7vpZQVKaJJ/8dW9c2m+eZrD5Zt0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1ysMAAADdAAAADwAAAAAAAAAAAAAAAACYAgAAZHJzL2Rv&#10;d25yZXYueG1sUEsFBgAAAAAEAAQA9QAAAIgDAAAAAA==&#10;" path="m1,l,,94,,1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979" o:spid="_x0000_s4128" style="position:absolute;left:9936;top:7465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xu8QA&#10;AADdAAAADwAAAGRycy9kb3ducmV2LnhtbERPTU/CQBC9m/gfNmPCTbbWQExlIYhp9IhgwnXsDm2x&#10;O1u7Qyn8eteExNu8vM+ZLQbXqJ66UHs28DBOQBEX3tZcGvjc5vdPoIIgW2w8k4EzBVjMb29mmFl/&#10;4g/qN1KqGMIhQwOVSJtpHYqKHIaxb4kjt/edQ4mwK7Xt8BTDXaPTJJlqhzXHhgpbWlVUfG+OzsBX&#10;qqfr/ueQv76sCpnky528XXbGjO6G5TMooUH+xVf3u43zk8cU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0sbvEAAAA3QAAAA8AAAAAAAAAAAAAAAAAmAIAAGRycy9k&#10;b3ducmV2LnhtbFBLBQYAAAAABAAEAPUAAACJAwAAAAA=&#10;" fillcolor="black" strokeweight="1pt">
                  <o:lock v:ext="edit" aspectratio="t"/>
                </v:rect>
                <v:shape id="Freeform 980" o:spid="_x0000_s4127" style="position:absolute;left:7186;top:7465;width:25;height:1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rdMQA&#10;AADdAAAADwAAAGRycy9kb3ducmV2LnhtbERP32vCMBB+H+x/CDfY20ynIK6aFhlsKIhunfh8NGdb&#10;llxqk2r9740w2Nt9fD9vkQ/WiDN1vnGs4HWUgCAunW64UrD/+XiZgfABWaNxTAqu5CHPHh8WmGp3&#10;4W86F6ESMYR9igrqENpUSl/WZNGPXEscuaPrLIYIu0rqDi8x3Bo5TpKptNhwbKixpfeayt+itwpm&#10;tjhM7dtuuTFfn6veme3mtO6Ven4alnMQgYbwL/5zr3Scn0wmcP8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a3TEAAAA3QAAAA8AAAAAAAAAAAAAAAAAmAIAAGRycy9k&#10;b3ducmV2LnhtbFBLBQYAAAAABAAEAPUAAACJAwAAAAA=&#10;" path="m3,l,2r98,l3,xe" fillcolor="black" strokeweight="1pt">
                  <v:path arrowok="t" o:connecttype="custom" o:connectlocs="1,0;0,1;25,1;1,0" o:connectangles="0,0,0,0"/>
                  <o:lock v:ext="edit" aspectratio="t"/>
                </v:shape>
                <v:shape id="Freeform 981" o:spid="_x0000_s4126" style="position:absolute;left:7187;top:7465;width:24;height:1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D48AA&#10;AADdAAAADwAAAGRycy9kb3ducmV2LnhtbERPTWsCMRC9F/wPYYTeamItRVejiCgIPWX14m3YjLuL&#10;m8mSpLr996ZQ6G0e73NWm8F14k4htp41TCcKBHHlbcu1hvPp8DYHEROyxc4zafihCJv16GWFhfUP&#10;NnQvUy1yCMcCNTQp9YWUsWrIYZz4njhzVx8cpgxDLW3ARw53nXxX6lM6bDk3NNjTrqHqVn47DdKE&#10;VKvLwlzVwu33TEZ9lUbr1/GwXYJINKR/8Z/7aPN8NfuA32/yC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6D48AAAADdAAAADwAAAAAAAAAAAAAAAACYAgAAZHJzL2Rvd25y&#10;ZXYueG1sUEsFBgAAAAAEAAQA9QAAAIUDAAAAAA==&#10;" path="m,l93,r2,2l,xe" fillcolor="black" strokeweight="1pt">
                  <v:path arrowok="t" o:connecttype="custom" o:connectlocs="0,0;23,0;24,1;0,0" o:connectangles="0,0,0,0"/>
                  <o:lock v:ext="edit" aspectratio="t"/>
                </v:shape>
                <v:shape id="Freeform 982" o:spid="_x0000_s4125" style="position:absolute;left:8565;top:7465;width:13;height:1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+QcUA&#10;AADdAAAADwAAAGRycy9kb3ducmV2LnhtbESP0WoCMRBF34X+Q5hC3zSpZUvZGsUWhVb6ovYDhs24&#10;2bqZbJPobv++EQTfZrh37rkzWwyuFWcKsfGs4XGiQBBX3jRca/jer8cvIGJCNth6Jg1/FGExvxvN&#10;sDS+5y2dd6kWOYRjiRpsSl0pZawsOYwT3xFn7eCDw5TXUEsTsM/hrpVTpZ6lw4YzwWJH75aq4+7k&#10;MiSot6392RRfhxWqT9f/Fnu10frhfli+gkg0pJv5ev1hcn31VMDlmzy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H5BxQAAAN0AAAAPAAAAAAAAAAAAAAAAAJgCAABkcnMv&#10;ZG93bnJldi54bWxQSwUGAAAAAAQABAD1AAAAigMAAAAA&#10;" path="m5,l,2r51,l5,xe" fillcolor="black" strokeweight="1pt">
                  <v:path arrowok="t" o:connecttype="custom" o:connectlocs="1,0;0,1;13,1;1,0" o:connectangles="0,0,0,0"/>
                  <o:lock v:ext="edit" aspectratio="t"/>
                </v:shape>
                <v:shape id="Freeform 983" o:spid="_x0000_s4124" style="position:absolute;left:8566;top:7465;width:12;height:1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mKMEA&#10;AADdAAAADwAAAGRycy9kb3ducmV2LnhtbERPzWoCMRC+F/oOYQq9iGbVssjWKLUg9CbqPsCwGTdL&#10;k8mymeq2T98Ihd7m4/ud9XYMXl1pSF1kA/NZAYq4ibbj1kB93k9XoJIgW/SRycA3JdhuHh/WWNl4&#10;4yNdT9KqHMKpQgNOpK+0To2jgGkWe+LMXeIQUDIcWm0HvOXw4PWiKEodsOPc4LCnd0fN5+krGJAX&#10;7Q7z5cTjDr3U5eTIl5+dMc9P49srKKFR/sV/7g+b5xfLEu7f5BP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tZijBAAAA3QAAAA8AAAAAAAAAAAAAAAAAmAIAAGRycy9kb3du&#10;cmV2LnhtbFBLBQYAAAAABAAEAPUAAACGAwAAAAA=&#10;" path="m,l42,r4,2l,xe" fillcolor="black" strokeweight="1pt">
                  <v:path arrowok="t" o:connecttype="custom" o:connectlocs="0,0;11,0;12,1;0,0" o:connectangles="0,0,0,0"/>
                  <o:lock v:ext="edit" aspectratio="t"/>
                </v:shape>
                <v:shape id="Freeform 984" o:spid="_x0000_s4123" style="position:absolute;left:9935;top:7465;width:25;height:1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RlsMA&#10;AADdAAAADwAAAGRycy9kb3ducmV2LnhtbERPS2sCMRC+C/0PYQq9aeIW6rI1ii4IPbX4uPQ23Ux3&#10;F5NJ2ERd/31TKPQ2H99zluvRWXGlIfaeNcxnCgRx403PrYbTcTctQcSEbNB6Jg13irBePUyWWBl/&#10;4z1dD6kVOYRjhRq6lEIlZWw6chhnPhBn7tsPDlOGQyvNgLcc7qwslHqRDnvODR0GqjtqzoeL0/Bl&#10;64/77qTGxbbxRbv/DOX7Jmj99DhuXkEkGtO/+M/9ZvJ89b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sRlsMAAADdAAAADwAAAAAAAAAAAAAAAACYAgAAZHJzL2Rv&#10;d25yZXYueG1sUEsFBgAAAAAEAAQA9QAAAIgDAAAAAA==&#10;" path="m1,l,2r96,l1,xe" fillcolor="black" strokeweight="1pt">
                  <v:path arrowok="t" o:connecttype="custom" o:connectlocs="0,0;0,1;25,1;0,0" o:connectangles="0,0,0,0"/>
                  <o:lock v:ext="edit" aspectratio="t"/>
                </v:shape>
                <v:shape id="Freeform 985" o:spid="_x0000_s4122" style="position:absolute;left:9936;top:7465;width:24;height:1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J5sMA&#10;AADdAAAADwAAAGRycy9kb3ducmV2LnhtbESPQWvDMAyF74P9B6PBbqu9Dkab1i1ldDDYyWkvvYlY&#10;TUJjOdhum/376TDYTeI9vfdpvZ3CoG6Uch/ZwuvMgCJuou+5tXA8fL4sQOWC7HGITBZ+KMN28/iw&#10;xsrHOzu61aVVEsK5QgtdKWOldW46CphncSQW7RxTwCJrarVPeJfwMOi5Me86YM/S0OFIHx01l/oa&#10;LGiXSmtOS3c2y7DfMznzXTtrn5+m3QpUoan8m/+uv7zgmzfBlW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J5sMAAADdAAAADwAAAAAAAAAAAAAAAACYAgAAZHJzL2Rv&#10;d25yZXYueG1sUEsFBgAAAAAEAAQA9QAAAIgDAAAAAA==&#10;" path="m,l94,r1,2l,xe" fillcolor="black" strokeweight="1pt">
                  <v:path arrowok="t" o:connecttype="custom" o:connectlocs="0,0;24,0;24,1;0,0" o:connectangles="0,0,0,0"/>
                  <o:lock v:ext="edit" aspectratio="t"/>
                </v:shape>
                <v:shape id="Freeform 986" o:spid="_x0000_s4121" style="position:absolute;left:7185;top:7465;width:26;height:1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a0cAA&#10;AADdAAAADwAAAGRycy9kb3ducmV2LnhtbERPS4vCMBC+C/6HMMLeNNUVH9Uooi549YHnsRmbYjMp&#10;Tazdf79ZELzNx/ec5bq1pWio9oVjBcNBAoI4c7rgXMHl/NOfgfABWWPpmBT8kof1qttZYqrdi4/U&#10;nEIuYgj7FBWYEKpUSp8ZsugHriKO3N3VFkOEdS51ja8Ybks5SpKJtFhwbDBY0dZQ9jg9rQJpmut+&#10;1u5uo7EvH2N9mO6zcFPqq9duFiACteEjfrsPOs5Pvufw/008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Ha0cAAAADdAAAADwAAAAAAAAAAAAAAAACYAgAAZHJzL2Rvd25y&#10;ZXYueG1sUEsFBgAAAAAEAAQA9QAAAIUDAAAAAA==&#10;" path="m3,l,2r105,l3,xe" fillcolor="black" strokeweight="1pt">
                  <v:path arrowok="t" o:connecttype="custom" o:connectlocs="1,0;0,1;26,1;1,0" o:connectangles="0,0,0,0"/>
                  <o:lock v:ext="edit" aspectratio="t"/>
                </v:shape>
                <v:shape id="Freeform 987" o:spid="_x0000_s4120" style="position:absolute;left:7186;top:7465;width:25;height:1;visibility:visible;mso-wrap-style:square;v-text-anchor:top" coordsize="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H8cMA&#10;AADdAAAADwAAAGRycy9kb3ducmV2LnhtbESPT4vCMBDF74LfIYzgTVMXEa1GEWFhd2/+OXgcmjEt&#10;NpPSpNp++53Dwt5meG/e+83u0PtavaiNVWADi3kGirgItmJn4Hb9nK1BxYRssQ5MBgaKcNiPRzvM&#10;bXjzmV6X5JSEcMzRQJlSk2sdi5I8xnloiEV7hNZjkrV12rb4lnBf648sW2mPFUtDiQ2dSiqel84b&#10;iEj9ZkiuG1a35ts9f3R3v2pjppP+uAWVqE//5r/rLyv42VL45RsZQe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pH8cMAAADdAAAADwAAAAAAAAAAAAAAAACYAgAAZHJzL2Rv&#10;d25yZXYueG1sUEsFBgAAAAAEAAQA9QAAAIgDAAAAAA==&#10;" path="m,l98,r4,2l,xe" fillcolor="black" strokeweight="1pt">
                  <v:path arrowok="t" o:connecttype="custom" o:connectlocs="0,0;24,0;25,1;0,0" o:connectangles="0,0,0,0"/>
                  <o:lock v:ext="edit" aspectratio="t"/>
                </v:shape>
                <v:shape id="Freeform 988" o:spid="_x0000_s4119" style="position:absolute;left:8563;top:7465;width:17;height:1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0KMQA&#10;AADdAAAADwAAAGRycy9kb3ducmV2LnhtbERPyWrDMBC9F/IPYgK9lEaOCSVxo5iQEiiFks25D9bE&#10;NrZGRlId9++rQqG3ebx11vloOjGQ841lBfNZAoK4tLrhSkFx2T8vQfiArLGzTAq+yUO+mTysMdP2&#10;zicazqESMYR9hgrqEPpMSl/WZNDPbE8cuZt1BkOErpLa4T2Gm06mSfIiDTYcG2rsaVdT2Z6/jIKP&#10;t+NTu79ei0NVuEJ+Lg6rtLsp9Tgdt68gAo3hX/znftdxfrKYw+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NCjEAAAA3QAAAA8AAAAAAAAAAAAAAAAAmAIAAGRycy9k&#10;b3ducmV2LnhtbFBLBQYAAAAABAAEAPUAAACJAwAAAAA=&#10;" path="m6,l,2r65,l6,xe" fillcolor="black" strokeweight="1pt">
                  <v:path arrowok="t" o:connecttype="custom" o:connectlocs="2,0;0,1;17,1;2,0" o:connectangles="0,0,0,0"/>
                  <o:lock v:ext="edit" aspectratio="t"/>
                </v:shape>
                <v:shape id="Freeform 989" o:spid="_x0000_s4118" style="position:absolute;left:8565;top:7465;width:15;height:1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N8cQA&#10;AADdAAAADwAAAGRycy9kb3ducmV2LnhtbERPS2sCMRC+F/ofwhS81ayLlroapRR89KhWxNuwGTer&#10;m8myibr66xtB6G0+vueMp62txIUaXzpW0OsmIIhzp0suFPxuZu+fIHxA1lg5JgU38jCdvL6MMdPu&#10;yiu6rEMhYgj7DBWYEOpMSp8bsui7riaO3ME1FkOETSF1g9cYbiuZJsmHtFhybDBY07eh/LQ+WwXl&#10;fnBcmFt6r0/p0M531f7Y3/4o1Xlrv0YgArXhX/x0L3Wcn/RTeHwTT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CTfHEAAAA3QAAAA8AAAAAAAAAAAAAAAAAmAIAAGRycy9k&#10;b3ducmV2LnhtbFBLBQYAAAAABAAEAPUAAACJAwAAAAA=&#10;" path="m,l51,r8,2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990" o:spid="_x0000_s4117" style="position:absolute;left:9934;top:7465;width:26;height:1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eRsAA&#10;AADdAAAADwAAAGRycy9kb3ducmV2LnhtbERPS4vCMBC+L/gfwgje1lQtq1SjiA/w6gPPYzM2xWZS&#10;mljrv98sCHubj+85i1VnK9FS40vHCkbDBARx7nTJhYLLef89A+EDssbKMSl4k4fVsve1wEy7Fx+p&#10;PYVCxBD2GSowIdSZlD43ZNEPXU0cubtrLIYIm0LqBl8x3FZynCQ/0mLJscFgTRtD+eP0tAqkaa+7&#10;Wbe9jVNfPVJ9mO7ycFNq0O/WcxCBuvAv/rgPOs5P0gn8fRNP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+eRsAAAADdAAAADwAAAAAAAAAAAAAAAACYAgAAZHJzL2Rvd25y&#10;ZXYueG1sUEsFBgAAAAAEAAQA9QAAAIUDAAAAAA==&#10;" path="m5,l,2r105,l5,xe" fillcolor="black" strokeweight="1pt">
                  <v:path arrowok="t" o:connecttype="custom" o:connectlocs="1,0;0,1;26,1;1,0" o:connectangles="0,0,0,0"/>
                  <o:lock v:ext="edit" aspectratio="t"/>
                </v:shape>
                <v:shape id="Freeform 991" o:spid="_x0000_s4116" style="position:absolute;left:9935;top:7465;width:25;height:1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ulsUA&#10;AADdAAAADwAAAGRycy9kb3ducmV2LnhtbERPTWvCQBC9C/0PyxR6kbpRRELqKsVqKfSU6KW3ITsm&#10;sdnZmF3Ntr++WxC8zeN9znIdTCuu1LvGsoLpJAFBXFrdcKXgsN89pyCcR9bYWiYFP+RgvXoYLTHT&#10;duCcroWvRAxhl6GC2vsuk9KVNRl0E9sRR+5oe4M+wr6SuschhptWzpJkIQ02HBtq7GhTU/ldXIyC&#10;/GubF+ft8e10Gm/0+/kz/A5pUOrpMby+gPAU/F18c3/oOD+Zz+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y6WxQAAAN0AAAAPAAAAAAAAAAAAAAAAAJgCAABkcnMv&#10;ZG93bnJldi54bWxQSwUGAAAAAAQABAD1AAAAigMAAAAA&#10;" path="m,l96,r4,2l,xe" fillcolor="black" strokeweight="1pt">
                  <v:path arrowok="t" o:connecttype="custom" o:connectlocs="0,0;24,0;25,1;0,0" o:connectangles="0,0,0,0"/>
                  <o:lock v:ext="edit" aspectratio="t"/>
                </v:shape>
                <v:shape id="Freeform 992" o:spid="_x0000_s4115" style="position:absolute;left:7185;top:7466;width:26;height:1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mSMQA&#10;AADdAAAADwAAAGRycy9kb3ducmV2LnhtbERPTWsCMRC9F/wPYYReimYtKu3WKCIIgkXR2vt0M91s&#10;3UyWTdTUX2+EQm/zeJ8zmUVbizO1vnKsYNDPQBAXTldcKjh8LHsvIHxA1lg7JgW/5GE27TxMMNfu&#10;wjs670MpUgj7HBWYEJpcSl8Ysuj7riFO3LdrLYYE21LqFi8p3NbyOcvG0mLFqcFgQwtDxXF/sgrK&#10;n9PXa1yZT9xSXCzfr5vBZv2k1GM3zt9ABIrhX/znXuk0PxuO4P5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5kjEAAAA3QAAAA8AAAAAAAAAAAAAAAAAmAIAAGRycy9k&#10;b3ducmV2LnhtbFBLBQYAAAAABAAEAPUAAACJAwAAAAA=&#10;" path="m1,l,2r106,l1,xe" fillcolor="black" strokeweight="1pt">
                  <v:path arrowok="t" o:connecttype="custom" o:connectlocs="0,0;0,1;26,1;0,0" o:connectangles="0,0,0,0"/>
                  <o:lock v:ext="edit" aspectratio="t"/>
                </v:shape>
                <v:shape id="Freeform 993" o:spid="_x0000_s4114" style="position:absolute;left:7185;top:7466;width:26;height:1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93r8A&#10;AADdAAAADwAAAGRycy9kb3ducmV2LnhtbERPy6rCMBDdC/5DGOHuNFWKSjWKqBfc+sD12IxNsZmU&#10;Jtb690a4cHdzOM9ZrjtbiZYaXzpWMB4lIIhzp0suFFzOv8M5CB+QNVaOScGbPKxX/d4SM+1efKT2&#10;FAoRQ9hnqMCEUGdS+tyQRT9yNXHk7q6xGCJsCqkbfMVwW8lJkkylxZJjg8Gatobyx+lpFUjTXvfz&#10;bnebpL56pPow2+fhptTPoNssQATqwr/4z33QcX6STuH7TTxB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uD3evwAAAN0AAAAPAAAAAAAAAAAAAAAAAJgCAABkcnMvZG93bnJl&#10;di54bWxQSwUGAAAAAAQABAD1AAAAhAMAAAAA&#10;" path="m,l105,r,2l,xe" fillcolor="black" strokeweight="1pt">
                  <v:path arrowok="t" o:connecttype="custom" o:connectlocs="0,0;26,0;26,1;0,0" o:connectangles="0,0,0,0"/>
                  <o:lock v:ext="edit" aspectratio="t"/>
                </v:shape>
                <v:shape id="Freeform 994" o:spid="_x0000_s4113" style="position:absolute;left:8563;top:7466;width:17;height:1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1zuscA&#10;AADdAAAADwAAAGRycy9kb3ducmV2LnhtbERPTUvDQBC9F/wPyxS8iN1YW1vSbEsRFFGQWttDbkN2&#10;mgSzs2F3TaK/3i0Ivc3jfU62GUwjOnK+tqzgbpKAIC6srrlUcPh8ul2C8AFZY2OZFPyQh836apRh&#10;qm3PH9TtQyliCPsUFVQhtKmUvqjIoJ/YljhyJ+sMhghdKbXDPoabRk6T5EEarDk2VNjSY0XF1/7b&#10;KHi9z2/ydjpvund3/H3uabt8G3ZKXY+H7QpEoCFcxP/uFx3nJ7MFnL+JJ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9c7rHAAAA3QAAAA8AAAAAAAAAAAAAAAAAmAIAAGRy&#10;cy9kb3ducmV2LnhtbFBLBQYAAAAABAAEAPUAAACMAwAAAAA=&#10;" path="m1,l,2r68,l1,xe" fillcolor="black" strokeweight="1pt">
                  <v:path arrowok="t" o:connecttype="custom" o:connectlocs="0,0;0,1;17,1;0,0" o:connectangles="0,0,0,0"/>
                  <o:lock v:ext="edit" aspectratio="t"/>
                </v:shape>
                <v:shape id="Freeform 995" o:spid="_x0000_s4112" style="position:absolute;left:8563;top:7466;width:17;height:1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RrcUA&#10;AADdAAAADwAAAGRycy9kb3ducmV2LnhtbESPQWvCQBCF7wX/wzKCt7qxiJToKiIKUqFQWxRvQ3ZM&#10;gtnZsLua+O87h0JvM7w3732zWPWuUQ8KsfZsYDLOQBEX3tZcGvj53r2+g4oJ2WLjmQw8KcJqOXhZ&#10;YG59x1/0OKZSSQjHHA1UKbW51rGoyGEc+5ZYtKsPDpOsodQ2YCfhrtFvWTbTDmuWhgpb2lRU3I53&#10;Z4DOZTfB/ZX7WbgcPren8/2jZWNGw349B5WoT//mv+u9FfxsK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BGtxQAAAN0AAAAPAAAAAAAAAAAAAAAAAJgCAABkcnMv&#10;ZG93bnJldi54bWxQSwUGAAAAAAQABAD1AAAAigMAAAAA&#10;" path="m,l65,r2,2l,xe" fillcolor="black" strokeweight="1pt">
                  <v:path arrowok="t" o:connecttype="custom" o:connectlocs="0,0;16,0;17,1;0,0" o:connectangles="0,0,0,0"/>
                  <o:lock v:ext="edit" aspectratio="t"/>
                </v:shape>
                <v:shape id="Freeform 996" o:spid="_x0000_s4111" style="position:absolute;left:9934;top:7466;width:27;height:1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sTcMA&#10;AADdAAAADwAAAGRycy9kb3ducmV2LnhtbERP22oCMRB9L/QfwhT6UjRrkVJXoxRBEFoUb+/jZtys&#10;3UyWTdTo1xuh0Lc5nOuMJtHW4kytrxwr6HUzEMSF0xWXCrabWecThA/IGmvHpOBKHibj56cR5tpd&#10;eEXndShFCmGfowITQpNL6QtDFn3XNcSJO7jWYkiwLaVu8ZLCbS3fs+xDWqw4NRhsaGqo+F2frILy&#10;eNoP4tzscElxOvu5LXqL7zelXl/i1xBEoBj+xX/uuU7zs/4AHt+kE+T4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nsTcMAAADdAAAADwAAAAAAAAAAAAAAAACYAgAAZHJzL2Rv&#10;d25yZXYueG1sUEsFBgAAAAAEAAQA9QAAAIgDAAAAAA==&#10;" path="m,l,2r106,l,xe" fillcolor="black" strokeweight="1pt">
                  <v:path arrowok="t" o:connecttype="custom" o:connectlocs="0,0;0,1;27,1;0,0" o:connectangles="0,0,0,0"/>
                  <o:lock v:ext="edit" aspectratio="t"/>
                </v:shape>
                <v:shape id="Freeform 997" o:spid="_x0000_s4110" style="position:absolute;left:9934;top:7466;width:27;height:1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TDccA&#10;AADdAAAADwAAAGRycy9kb3ducmV2LnhtbESPQWsCMRCF7wX/Qxihl1KzFlrs1igiCIJiUdv7dDPd&#10;bN1Mlk3UtL++cyj0NsN7894303n2rbpQH5vABsajAhRxFWzDtYG34+p+AiomZIttYDLwTRHms8HN&#10;FEsbrrynyyHVSkI4lmjApdSVWsfKkcc4Ch2xaJ+h95hk7Wtte7xKuG/1Q1E8aY8NS4PDjpaOqtPh&#10;7A3UX+eP57x27/hKebna/uzGu82dMbfDvHgBlSinf/Pf9doKfvEo/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60w3HAAAA3QAAAA8AAAAAAAAAAAAAAAAAmAIAAGRy&#10;cy9kb3ducmV2LnhtbFBLBQYAAAAABAAEAPUAAACMAwAAAAA=&#10;" path="m,l105,r1,2l,xe" fillcolor="black" strokeweight="1pt">
                  <v:path arrowok="t" o:connecttype="custom" o:connectlocs="0,0;27,0;27,1;0,0" o:connectangles="0,0,0,0"/>
                  <o:lock v:ext="edit" aspectratio="t"/>
                </v:shape>
                <v:shape id="Freeform 998" o:spid="_x0000_s4109" style="position:absolute;left:7185;top:7466;width:26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wv8MA&#10;AADdAAAADwAAAGRycy9kb3ducmV2LnhtbERPS2sCMRC+C/0PYQrealbFxW6NIj7QSxGtWLwNm+lm&#10;6WaybKKu/94UCt7m43vOZNbaSlyp8aVjBf1eAoI4d7rkQsHxa/02BuEDssbKMSm4k4fZ9KUzwUy7&#10;G+/pegiFiCHsM1RgQqgzKX1uyKLvuZo4cj+usRgibAqpG7zFcFvJQZKk0mLJscFgTQtD+e/hYhW8&#10;L87p7vP77C5mFVCehvkmXXqluq/t/ANEoDY8xf/urY7zk1Ef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/wv8MAAADdAAAADwAAAAAAAAAAAAAAAACYAgAAZHJzL2Rv&#10;d25yZXYueG1sUEsFBgAAAAAEAAQA9QAAAIgDAAAAAA==&#10;" path="m,l,,106,,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999" o:spid="_x0000_s4108" style="position:absolute;left:7185;top:7466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UG8QA&#10;AADdAAAADwAAAGRycy9kb3ducmV2LnhtbERPS2vCQBC+F/oflil4q5sGlJK6ig+CPbYqeJ1mxySa&#10;nU2zY0z767uFQm/z8T1nthhco3rqQu3ZwNM4AUVceFtzaeCwzx+fQQVBtth4JgNfFGAxv7+bYWb9&#10;jd+p30mpYgiHDA1UIm2mdSgqchjGviWO3Ml3DiXCrtS2w1sMd41Ok2SqHdYcGypsaV1RcdldnYGP&#10;VE/f+s9zvlmtC5nky6Nsv4/GjB6G5QsooUH+xX/uVxvnJ5MUfr+JJ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VBvEAAAA3QAAAA8AAAAAAAAAAAAAAAAAmAIAAGRycy9k&#10;b3ducmV2LnhtbFBLBQYAAAAABAAEAPUAAACJAwAAAAA=&#10;" fillcolor="black" strokeweight="1pt">
                  <o:lock v:ext="edit" aspectratio="t"/>
                </v:rect>
                <v:shape id="Freeform 1000" o:spid="_x0000_s4107" style="position:absolute;left:8563;top:7466;width:17;height:1;visibility:visible;mso-wrap-style:square;v-text-anchor:top" coordsize="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eqMEA&#10;AADdAAAADwAAAGRycy9kb3ducmV2LnhtbERPS4vCMBC+C/sfwix401QXRapRRHBZ8LS+zkMzttVm&#10;UptsG//9RhC8zcf3nMUqmEq01LjSsoLRMAFBnFldcq7geNgOZiCcR9ZYWSYFD3KwWn70Fphq2/Ev&#10;tXufixjCLkUFhfd1KqXLCjLohrYmjtzFNgZ9hE0udYNdDDeVHCfJVBosOTYUWNOmoOy2/zMK2uOj&#10;cmF3Hk+6sJ1Jc7+evm8HpfqfYT0H4Sn4t/jl/tFxfjL5guc38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c3qjBAAAA3QAAAA8AAAAAAAAAAAAAAAAAmAIAAGRycy9kb3du&#10;cmV2LnhtbFBLBQYAAAAABAAEAPUAAACGAwAAAAA=&#10;" path="m,l,,68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001" o:spid="_x0000_s4106" style="position:absolute;left:8563;top:7466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p9MQA&#10;AADdAAAADwAAAGRycy9kb3ducmV2LnhtbERPTWvCQBC9C/0PyxR6q5tKlRJdxVpCe7RW8DpmxySa&#10;nU2z05j667sFwds83ufMFr2rVUdtqDwbeBomoIhzbysuDGy/sscXUEGQLdaeycAvBVjM7wYzTK0/&#10;8yd1GylUDOGQooFSpEm1DnlJDsPQN8SRO/jWoUTYFtq2eI7hrtajJJlohxXHhhIbWpWUnzY/zsB+&#10;pCfr7vuYvb2uchlny528X3bGPNz3yykooV5u4qv7w8b5yfgZ/r+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afTEAAAA3QAAAA8AAAAAAAAAAAAAAAAAmAIAAGRycy9k&#10;b3ducmV2LnhtbFBLBQYAAAAABAAEAPUAAACJAwAAAAA=&#10;" fillcolor="black" strokeweight="1pt">
                  <o:lock v:ext="edit" aspectratio="t"/>
                </v:rect>
                <v:shape id="Freeform 1002" o:spid="_x0000_s4105" style="position:absolute;left:9934;top:7466;width:27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2vMMA&#10;AADdAAAADwAAAGRycy9kb3ducmV2LnhtbERPS2sCMRC+C/0PYQrearaKS12NUnyglyJVUbwNm+lm&#10;6WaybKKu/94UCt7m43vOZNbaSlyp8aVjBe+9BARx7nTJhYLDfvX2AcIHZI2VY1JwJw+z6Utngpl2&#10;N/6m6y4UIoawz1CBCaHOpPS5IYu+52riyP24xmKIsCmkbvAWw20l+0mSSoslxwaDNc0N5b+7i1Uw&#10;mp/T7dfp7C5mGVAeB/k6XXiluq/t5xhEoDY8xf/ujY7zk+EQ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2vMMAAADdAAAADwAAAAAAAAAAAAAAAACYAgAAZHJzL2Rv&#10;d25yZXYueG1sUEsFBgAAAAAEAAQA9QAAAIgDAAAAAA==&#10;" path="m,l,,106,,,xe" fillcolor="black" strokeweight="1pt">
                  <v:path arrowok="t" o:connecttype="custom" o:connectlocs="0,0;0,0;27,0;0,0" o:connectangles="0,0,0,0"/>
                  <o:lock v:ext="edit" aspectratio="t"/>
                </v:shape>
                <v:rect id="Rectangle 1003" o:spid="_x0000_s4104" style="position:absolute;left:9934;top:7466;width:2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SGMMA&#10;AADdAAAADwAAAGRycy9kb3ducmV2LnhtbERPTWvCQBC9C/0PyxS86aaCoaSuYpVgj60teJ1mxyQ2&#10;O5tmx5j213cLgrd5vM9ZrAbXqJ66UHs28DBNQBEX3tZcGvh4zyePoIIgW2w8k4EfCrBa3o0WmFl/&#10;4Tfq91KqGMIhQwOVSJtpHYqKHIapb4kjd/SdQ4mwK7Xt8BLDXaNnSZJqhzXHhgpb2lRUfO3PzsDn&#10;TKev/fcp3z5vCpnn64Psfg/GjO+H9RMooUFu4qv7xcb5yTyF/2/i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BSGMMAAADdAAAADwAAAAAAAAAAAAAAAACYAgAAZHJzL2Rv&#10;d25yZXYueG1sUEsFBgAAAAAEAAQA9QAAAIgDAAAAAA==&#10;" fillcolor="black" strokeweight="1pt">
                  <o:lock v:ext="edit" aspectratio="t"/>
                </v:rect>
              </v:group>
              <v:group id="Group 1004" o:spid="_x0000_s4017" style="position:absolute;left:7178;top:7466;width:2790;height:20" coordorigin="7178,7466" coordsize="279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<o:lock v:ext="edit" aspectratio="t"/>
                <v:shape id="Freeform 1005" o:spid="_x0000_s4102" style="position:absolute;left:7184;top:7466;width:28;height:1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628YA&#10;AADdAAAADwAAAGRycy9kb3ducmV2LnhtbESPQWvCQBCF74X+h2UKvdVNhZaSuooIgpSoREV6HLJj&#10;EszOprtbjf++cxB6m+G9ee+byWxwnbpQiK1nA6+jDBRx5W3LtYHDfvnyASomZIudZzJwowiz6ePD&#10;BHPrr1zSZZdqJSEcczTQpNTnWseqIYdx5Hti0U4+OEyyhlrbgFcJd50eZ9m7dtiyNDTY06Kh6rz7&#10;dQaKxdd6W6/Dsjz8nI/lxhYtfxfGPD8N809QiYb0b75fr6zgZ2+CK9/IC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b628YAAADdAAAADwAAAAAAAAAAAAAAAACYAgAAZHJz&#10;L2Rvd25yZXYueG1sUEsFBgAAAAAEAAQA9QAAAIsDAAAAAA==&#10;" path="m3,l,2r112,l3,xe" fillcolor="black" strokeweight="1pt">
                  <v:path arrowok="t" o:connecttype="custom" o:connectlocs="1,0;0,1;28,1;1,0" o:connectangles="0,0,0,0"/>
                  <o:lock v:ext="edit" aspectratio="t"/>
                </v:shape>
                <v:shape id="Freeform 1006" o:spid="_x0000_s4101" style="position:absolute;left:7185;top:7466;width:27;height:1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URcIA&#10;AADdAAAADwAAAGRycy9kb3ducmV2LnhtbERPTYvCMBC9C/6HMII3TXVR3K5RRBBW3EvritexmW2L&#10;zaQ2Ueu/NwuCt3m8z5kvW1OJGzWutKxgNIxAEGdWl5wr+N1vBjMQziNrrCyTggc5WC66nTnG2t45&#10;oVvqcxFC2MWooPC+jqV0WUEG3dDWxIH7s41BH2CTS93gPYSbSo6jaCoNlhwaCqxpXVB2Tq9GwY4/&#10;kq27JO1PdXxkh9npkNh0pFS/166+QHhq/Vv8cn/rMD+afML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5RFwgAAAN0AAAAPAAAAAAAAAAAAAAAAAJgCAABkcnMvZG93&#10;bnJldi54bWxQSwUGAAAAAAQABAD1AAAAhwMAAAAA&#10;" path="m,l106,r3,2l,xe" fillcolor="black" strokeweight="1pt">
                  <v:path arrowok="t" o:connecttype="custom" o:connectlocs="0,0;26,0;27,1;0,0" o:connectangles="0,0,0,0"/>
                  <o:lock v:ext="edit" aspectratio="t"/>
                </v:shape>
                <v:shape id="Freeform 1007" o:spid="_x0000_s4100" style="position:absolute;left:8561;top:7466;width:20;height:1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BHMcA&#10;AADdAAAADwAAAGRycy9kb3ducmV2LnhtbESPQWvCQBCF74X+h2UEb3VjhVCiq2hB8SRtagvehuyY&#10;BLOzaXY1sb++cyj0NsN78943i9XgGnWjLtSeDUwnCSjiwtuaSwPHj+3TC6gQkS02nsnAnQKslo8P&#10;C8ys7/mdbnkslYRwyNBAFWObaR2KihyGiW+JRTv7zmGUtSu17bCXcNfo5yRJtcOapaHCll4rKi75&#10;1RnY1Hm6ibvvA52/+tPw9rO9H2efxoxHw3oOKtIQ/81/13sr+Ekq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FARzHAAAA3QAAAA8AAAAAAAAAAAAAAAAAmAIAAGRy&#10;cy9kb3ducmV2LnhtbFBLBQYAAAAABAAEAPUAAACMAwAAAAA=&#10;" path="m7,l,2r80,l7,xe" fillcolor="black" strokeweight="1pt">
                  <v:path arrowok="t" o:connecttype="custom" o:connectlocs="2,0;0,1;20,1;2,0" o:connectangles="0,0,0,0"/>
                  <o:lock v:ext="edit" aspectratio="t"/>
                </v:shape>
                <v:shape id="Freeform 1008" o:spid="_x0000_s4099" style="position:absolute;left:8563;top:7466;width:18;height:1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K1MIA&#10;AADdAAAADwAAAGRycy9kb3ducmV2LnhtbERPTYvCMBC9L/gfwgh7W1NFXKlGKYKgl8WtUj2OzdgW&#10;m0lpotZ/vxGEvc3jfc582Zla3Kl1lWUFw0EEgji3uuJCwWG//pqCcB5ZY22ZFDzJwXLR+5hjrO2D&#10;f+me+kKEEHYxKii9b2IpXV6SQTewDXHgLrY16ANsC6lbfIRwU8tRFE2kwYpDQ4kNrUrKr+nNKMC0&#10;+Dlm23S3y56nWzZeJd98TpT67HfJDISnzv+L3+6NDvOjyRBe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wrUwgAAAN0AAAAPAAAAAAAAAAAAAAAAAJgCAABkcnMvZG93&#10;bnJldi54bWxQSwUGAAAAAAQABAD1AAAAhwMAAAAA&#10;" path="m,l68,r5,2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1009" o:spid="_x0000_s4098" style="position:absolute;left:9933;top:7466;width:29;height:1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Qt8MA&#10;AADdAAAADwAAAGRycy9kb3ducmV2LnhtbERPPW/CMBDdkfgP1iF1A4cMSRQwUQtCVGylHRiv8TWJ&#10;Ep8j20D67+tKlbrd0/u8bTWZQdzJ+c6ygvUqAUFcW91xo+Dj/bgsQPiArHGwTAq+yUO1m8+2WGr7&#10;4De6X0IjYgj7EhW0IYyllL5uyaBf2ZE4cl/WGQwRukZqh48YbgaZJkkmDXYcG1ocad9S3V9uRkF+&#10;yPKTm8aX3Bdpf26uWfF5RqWeFtPzBkSgKfyL/9yvOs5PshR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NQt8MAAADdAAAADwAAAAAAAAAAAAAAAACYAgAAZHJzL2Rv&#10;d25yZXYueG1sUEsFBgAAAAAEAAQA9QAAAIgDAAAAAA==&#10;" path="m4,l,2r113,l4,xe" fillcolor="black" strokeweight="1pt">
                  <v:path arrowok="t" o:connecttype="custom" o:connectlocs="1,0;0,1;29,1;1,0" o:connectangles="0,0,0,0"/>
                  <o:lock v:ext="edit" aspectratio="t"/>
                </v:shape>
                <v:shape id="Freeform 1010" o:spid="_x0000_s4097" style="position:absolute;left:9934;top:7466;width:28;height:1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pEsMA&#10;AADdAAAADwAAAGRycy9kb3ducmV2LnhtbERPTWvCQBC9F/wPywi9NRsNiKSuIkLBUi+JBq/T7JgE&#10;s7Npdhvjv3cLBW/zeJ+z2oymFQP1rrGsYBbFIIhLqxuuFJyOH29LEM4ja2wtk4I7OdisJy8rTLW9&#10;cUZD7isRQtilqKD2vkuldGVNBl1kO+LAXWxv0AfYV1L3eAvhppXzOF5Igw2Hhho72tVUXvNfo+CL&#10;k+zT/WTjoT3fy2L5XWQ2nyn1Oh237yA8jf4p/nfvdZgfLxL4+y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pEsMAAADdAAAADwAAAAAAAAAAAAAAAACYAgAAZHJzL2Rv&#10;d25yZXYueG1sUEsFBgAAAAAEAAQA9QAAAIgDAAAAAA==&#10;" path="m,l106,r3,2l,xe" fillcolor="black" strokeweight="1pt">
                  <v:path arrowok="t" o:connecttype="custom" o:connectlocs="0,0;27,0;28,1;0,0" o:connectangles="0,0,0,0"/>
                  <o:lock v:ext="edit" aspectratio="t"/>
                </v:shape>
                <v:shape id="Freeform 1011" o:spid="_x0000_s4096" style="position:absolute;left:7184;top:7467;width:29;height:1;visibility:visible;mso-wrap-style:square;v-text-anchor:top" coordsize="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LHMUA&#10;AADdAAAADwAAAGRycy9kb3ducmV2LnhtbERPTWvCQBC9F/wPywje6qZa0pK6ShAEDxasbdXehuw0&#10;Ce7Oxuxq4r/vFgq9zeN9zmzRWyOu1PrasYKHcQKCuHC65lLBx/vq/hmED8gajWNScCMPi/ngboaZ&#10;dh2/0XUXShFD2GeooAqhyaT0RUUW/dg1xJH7dq3FEGFbSt1iF8OtkZMkSaXFmmNDhQ0tKypOu4tV&#10;8PX0ul/XS0zz42E7zc+bT9MdjVKjYZ+/gAjUh3/xn3ut4/wkfYT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gscxQAAAN0AAAAPAAAAAAAAAAAAAAAAAJgCAABkcnMv&#10;ZG93bnJldi54bWxQSwUGAAAAAAQABAD1AAAAigMAAAAA&#10;" path="m2,l,2r117,l2,xe" fillcolor="black" strokeweight="1pt">
                  <v:path arrowok="t" o:connecttype="custom" o:connectlocs="0,0;0,1;29,1;0,0" o:connectangles="0,0,0,0"/>
                  <o:lock v:ext="edit" aspectratio="t"/>
                </v:shape>
                <v:shape id="Freeform 1012" o:spid="_x0000_s4095" style="position:absolute;left:7184;top:7467;width:29;height:1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WEsIA&#10;AADdAAAADwAAAGRycy9kb3ducmV2LnhtbERPTWvCQBC9F/oflin0UnQ3SoOkriIFRXrT9uBxyE6T&#10;YHY2Zqea+uu7gtDbPN7nzJeDb9WZ+tgEtpCNDSjiMriGKwtfn+vRDFQUZIdtYLLwSxGWi8eHORYu&#10;XHhH571UKoVwLNBCLdIVWseyJo9xHDrixH2H3qMk2Ffa9XhJ4b7VE2Ny7bHh1FBjR+81lcf9j7fQ&#10;TWeSra/Zy+ZQ5dHh8cRiPqx9fhpWb6CEBvkX391bl+ab/BVu36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FYSwgAAAN0AAAAPAAAAAAAAAAAAAAAAAJgCAABkcnMvZG93&#10;bnJldi54bWxQSwUGAAAAAAQABAD1AAAAhwMAAAAA&#10;" path="m,l112,r3,2l,xe" fillcolor="black" strokeweight="1pt">
                  <v:path arrowok="t" o:connecttype="custom" o:connectlocs="0,0;28,0;29,1;0,0" o:connectangles="0,0,0,0"/>
                  <o:lock v:ext="edit" aspectratio="t"/>
                </v:shape>
                <v:shape id="Freeform 1013" o:spid="_x0000_s4094" style="position:absolute;left:8560;top:7467;width:22;height:1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4hsMA&#10;AADdAAAADwAAAGRycy9kb3ducmV2LnhtbERPzWoCMRC+F/oOYQpeiiYKXXQ1SlkqSEsPtT7AsBmz&#10;a5PJskl17dM3hYK3+fh+Z7UZvBNn6mMbWMN0okAQ18G0bDUcPrfjOYiYkA26wKThShE26/u7FZYm&#10;XPiDzvtkRQ7hWKKGJqWulDLWDXmMk9ARZ+4Yeo8pw95K0+Mlh3snZ0oV0mPLuaHBjqqG6q/9t9dg&#10;57s39f60eK0eyboX707Tin60Hj0Mz0sQiYZ0E/+7dybPV0UBf9/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4hsMAAADdAAAADwAAAAAAAAAAAAAAAACYAgAAZHJzL2Rv&#10;d25yZXYueG1sUEsFBgAAAAAEAAQA9QAAAIgDAAAAAA==&#10;" path="m4,l,2r88,l4,xe" fillcolor="black" strokeweight="1pt">
                  <v:path arrowok="t" o:connecttype="custom" o:connectlocs="1,0;0,1;22,1;1,0" o:connectangles="0,0,0,0"/>
                  <o:lock v:ext="edit" aspectratio="t"/>
                </v:shape>
                <v:shape id="Freeform 1014" o:spid="_x0000_s4093" style="position:absolute;left:8561;top:7467;width:21;height:1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jNsIA&#10;AADdAAAADwAAAGRycy9kb3ducmV2LnhtbERPS2sCMRC+F/ofwhS81exaUVmNUopFTxYfCN7GZLpZ&#10;upksm6jrvzeFQm/z8T1ntuhcLa7UhsqzgryfgSDW3lRcKjjsP18nIEJENlh7JgV3CrCYPz/NsDD+&#10;xlu67mIpUgiHAhXYGJtCyqAtOQx93xAn7tu3DmOCbSlNi7cU7mo5yLKRdFhxarDY0Icl/bO7OAXu&#10;lC/fhtZNvqoN+TyeNa+OWqneS/c+BRGpi//iP/fapPnZaAy/36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qM2wgAAAN0AAAAPAAAAAAAAAAAAAAAAAJgCAABkcnMvZG93&#10;bnJldi54bWxQSwUGAAAAAAQABAD1AAAAhwMAAAAA&#10;" path="m,l80,r4,2l,xe" fillcolor="black" strokeweight="1pt">
                  <v:path arrowok="t" o:connecttype="custom" o:connectlocs="0,0;20,0;21,1;0,0" o:connectangles="0,0,0,0"/>
                  <o:lock v:ext="edit" aspectratio="t"/>
                </v:shape>
                <v:shape id="Freeform 1015" o:spid="_x0000_s4092" style="position:absolute;left:9933;top:7467;width:29;height:1;visibility:visible;mso-wrap-style:square;v-text-anchor:top" coordsize="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aKcYA&#10;AADdAAAADwAAAGRycy9kb3ducmV2LnhtbESPQWsCMRCF74X+hzCFXoomFRG7GqWIhdZL0XrxNmzG&#10;zepmsmxS3f575yD0NsN7894382UfGnWhLtWRLbwODSjiMrqaKwv7n4/BFFTKyA6byGThjxIsF48P&#10;cyxcvPKWLrtcKQnhVKAFn3NbaJ1KTwHTMLbEoh1jFzDL2lXadXiV8NDokTETHbBmafDY0spTed79&#10;Bgujl9MmvaX19mDi6rv80vtx79fWPj/17zNQmfr8b75ffzrBNxPBlW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9aKcYAAADdAAAADwAAAAAAAAAAAAAAAACYAgAAZHJz&#10;L2Rvd25yZXYueG1sUEsFBgAAAAAEAAQA9QAAAIsDAAAAAA==&#10;" path="m2,l,2r118,l2,xe" fillcolor="black" strokeweight="1pt">
                  <v:path arrowok="t" o:connecttype="custom" o:connectlocs="0,0;0,1;29,1;0,0" o:connectangles="0,0,0,0"/>
                  <o:lock v:ext="edit" aspectratio="t"/>
                </v:shape>
                <v:shape id="Freeform 1016" o:spid="_x0000_s4091" style="position:absolute;left:9933;top:7467;width:29;height:1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U/MAA&#10;AADdAAAADwAAAGRycy9kb3ducmV2LnhtbERPTYvCMBC9C/6HMII3mygi2jXKIgge9mJ3wevYzLZd&#10;m0lJslr/vREEb/N4n7Pe9rYVV/KhcaxhmikQxKUzDVcafr73kyWIEJENto5Jw50CbDfDwRpz4258&#10;pGsRK5FCOOSooY6xy6UMZU0WQ+Y64sT9Om8xJugraTzeUrht5UyphbTYcGqosaNdTeWl+Lcajpci&#10;eJZzpf7OBfsyhtP58KX1eNR/foCI1Me3+OU+mDRfLVbw/Ca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OU/MAAAADdAAAADwAAAAAAAAAAAAAAAACYAgAAZHJzL2Rvd25y&#10;ZXYueG1sUEsFBgAAAAAEAAQA9QAAAIUDAAAAAA==&#10;" path="m,l113,r3,2l,xe" fillcolor="black" strokeweight="1pt">
                  <v:path arrowok="t" o:connecttype="custom" o:connectlocs="0,0;28,0;29,1;0,0" o:connectangles="0,0,0,0"/>
                  <o:lock v:ext="edit" aspectratio="t"/>
                </v:shape>
                <v:shape id="Freeform 1017" o:spid="_x0000_s4090" style="position:absolute;left:7184;top:7467;width:29;height:1;visibility:visible;mso-wrap-style:square;v-text-anchor:top" coordsize="1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/A8gA&#10;AADdAAAADwAAAGRycy9kb3ducmV2LnhtbESPT2vCQBDF7wW/wzJCb3XX1lZJXaUIBQUv/jm0tyE7&#10;TUKzszG71cRP7xwK3mZ4b977zXzZ+VqdqY1VYAvjkQFFnAdXcWHhePh8moGKCdlhHZgs9BRhuRg8&#10;zDFz4cI7Ou9ToSSEY4YWypSaTOuYl+QxjkJDLNpPaD0mWdtCuxYvEu5r/WzMm/ZYsTSU2NCqpPx3&#10;/+ctfH13hemr18nuZXU9burp7OT6rbWPw+7jHVSiLt3N/9drJ/hmKvzyjY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38DyAAAAN0AAAAPAAAAAAAAAAAAAAAAAJgCAABk&#10;cnMvZG93bnJldi54bWxQSwUGAAAAAAQABAD1AAAAjQMAAAAA&#10;" path="m,l,,117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018" o:spid="_x0000_s4089" style="position:absolute;left:7184;top:7467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WDMQA&#10;AADdAAAADwAAAGRycy9kb3ducmV2LnhtbERPS2vCQBC+F/oflil4042CD6KrWCW0x1YLXqfZMUmb&#10;nU2zY0z767sFobf5+J6z2vSuVh21ofJsYDxKQBHn3lZcGHg7ZsMFqCDIFmvPZOCbAmzW93crTK2/&#10;8it1BylUDOGQooFSpEm1DnlJDsPIN8SRO/vWoUTYFtq2eI3hrtaTJJlphxXHhhIb2pWUfx4uzsD7&#10;RM9euq+PbP+4y2WabU/y9HMyZvDQb5eghHr5F9/czzbOT+Zj+Psmn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lgzEAAAA3QAAAA8AAAAAAAAAAAAAAAAAmAIAAGRycy9k&#10;b3ducmV2LnhtbFBLBQYAAAAABAAEAPUAAACJAwAAAAA=&#10;" fillcolor="black" strokeweight="1pt">
                  <o:lock v:ext="edit" aspectratio="t"/>
                </v:rect>
                <v:shape id="Freeform 1019" o:spid="_x0000_s4088" style="position:absolute;left:8560;top:7467;width:22;height:1;visibility:visible;mso-wrap-style:square;v-text-anchor:top" coordsize="8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qj8QA&#10;AADdAAAADwAAAGRycy9kb3ducmV2LnhtbERPTWsCMRC9C/0PYQq9aVIpKlujSKHQ9lJcBfE2bKab&#10;1c1k2cR17a83guBtHu9z5sve1aKjNlSeNbyOFAjiwpuKSw3bzedwBiJEZIO1Z9JwoQDLxdNgjpnx&#10;Z15Tl8dSpBAOGWqwMTaZlKGw5DCMfEOcuD/fOowJtqU0LZ5TuKvlWKmJdFhxarDY0Iel4pifnIb9&#10;6Wgnm7ef3bT73f1/q8Nl1lGu9ctzv3oHEamPD/Hd/WXSfDUdw+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Ko/EAAAA3QAAAA8AAAAAAAAAAAAAAAAAmAIAAGRycy9k&#10;b3ducmV2LnhtbFBLBQYAAAAABAAEAPUAAACJAwAAAAA=&#10;" path="m,l,,88,,,xe" fillcolor="black" strokeweight="1pt">
                  <v:path arrowok="t" o:connecttype="custom" o:connectlocs="0,0;0,0;22,0;0,0" o:connectangles="0,0,0,0"/>
                  <o:lock v:ext="edit" aspectratio="t"/>
                </v:shape>
                <v:rect id="Rectangle 1020" o:spid="_x0000_s4087" style="position:absolute;left:8560;top:7467;width:2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t4MQA&#10;AADdAAAADwAAAGRycy9kb3ducmV2LnhtbERPS0/CQBC+m/gfNmPCTbZCRFJYCGIaPMoj4Tp0h7ba&#10;na3doVR/vWti4m2+fM+ZL3tXq47aUHk28DBMQBHn3lZcGDjss/spqCDIFmvPZOCLAiwXtzdzTK2/&#10;8pa6nRQqhnBI0UAp0qRah7wkh2HoG+LInX3rUCJsC21bvMZwV+tRkky0w4pjQ4kNrUvKP3YXZ+A0&#10;0pO37vM9e3le5/KYrY6y+T4aM7jrVzNQQr38i//crzbOT57G8PtNPE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reDEAAAA3QAAAA8AAAAAAAAAAAAAAAAAmAIAAGRycy9k&#10;b3ducmV2LnhtbFBLBQYAAAAABAAEAPUAAACJAwAAAAA=&#10;" fillcolor="black" strokeweight="1pt">
                  <o:lock v:ext="edit" aspectratio="t"/>
                </v:rect>
                <v:shape id="Freeform 1021" o:spid="_x0000_s4086" style="position:absolute;left:9933;top:7467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e3cIA&#10;AADdAAAADwAAAGRycy9kb3ducmV2LnhtbERPyWrDMBC9F/IPYgK91XJKaVLHcgiFQCGXLM59Kk0s&#10;t9bIWGri/H1UKPQ2j7dOuRpdJy40hNazglmWgyDW3rTcKKiPm6cFiBCRDXaeScGNAqyqyUOJhfFX&#10;3tPlEBuRQjgUqMDG2BdSBm3JYch8T5y4sx8cxgSHRpoBryncdfI5z1+lw5ZTg8We3i3p78OPUzD/&#10;+uyxlqd6Y3H7Zjqv9zvSSj1Ox/USRKQx/ov/3B8mzc/nL/D7TTpB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V7dwgAAAN0AAAAPAAAAAAAAAAAAAAAAAJgCAABkcnMvZG93&#10;bnJldi54bWxQSwUGAAAAAAQABAD1AAAAhwMAAAAA&#10;" path="m,l,,118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022" o:spid="_x0000_s4085" style="position:absolute;left:9933;top:7467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QD8QA&#10;AADdAAAADwAAAGRycy9kb3ducmV2LnhtbERPTWvCQBC9F/oflil4q5sK2hJdxVqCHlsreB2zYxLN&#10;zqbZMab99d2C0Ns83ufMFr2rVUdtqDwbeBomoIhzbysuDOw+s8cXUEGQLdaeycA3BVjM7+9mmFp/&#10;5Q/qtlKoGMIhRQOlSJNqHfKSHIahb4gjd/StQ4mwLbRt8RrDXa1HSTLRDiuODSU2tCopP28vzsBh&#10;pCfv3dcpe3td5TLOlntZ/+yNGTz0yykooV7+xTf3xsb5yfMY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kA/EAAAA3QAAAA8AAAAAAAAAAAAAAAAAmAIAAGRycy9k&#10;b3ducmV2LnhtbFBLBQYAAAAABAAEAPUAAACJAwAAAAA=&#10;" fillcolor="black" strokeweight="1pt">
                  <o:lock v:ext="edit" aspectratio="t"/>
                </v:rect>
                <v:shape id="Freeform 1023" o:spid="_x0000_s4084" style="position:absolute;left:7183;top:7467;width:30;height:1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Go8QA&#10;AADdAAAADwAAAGRycy9kb3ducmV2LnhtbERPTWvCQBC9F/oflhG8FN20B1Oiq0igYA4eagSv0+yY&#10;jWZn0+w2pv++WxC8zeN9zmoz2lYM1PvGsYLXeQKCuHK64VrBsfyYvYPwAVlj65gU/JKHzfr5aYWZ&#10;djf+pOEQahFD2GeowITQZVL6ypBFP3cdceTOrrcYIuxrqXu8xXDbyrckWUiLDccGgx3lhqrr4ccq&#10;qNJ9+/31kp7LAvP8dNqVjoqLUtPJuF2CCDSGh/ju3uk4P0kX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BqPEAAAA3QAAAA8AAAAAAAAAAAAAAAAAmAIAAGRycy9k&#10;b3ducmV2LnhtbFBLBQYAAAAABAAEAPUAAACJAwAAAAA=&#10;" path="m2,l,2r121,l2,xe" fillcolor="black" strokeweight="1pt">
                  <v:path arrowok="t" o:connecttype="custom" o:connectlocs="0,0;0,1;30,1;0,0" o:connectangles="0,0,0,0"/>
                  <o:lock v:ext="edit" aspectratio="t"/>
                </v:shape>
                <v:shape id="Freeform 1024" o:spid="_x0000_s4083" style="position:absolute;left:7184;top:7467;width:29;height:1;visibility:visible;mso-wrap-style:square;v-text-anchor:top" coordsize="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njsEA&#10;AADdAAAADwAAAGRycy9kb3ducmV2LnhtbERP32vCMBB+H+x/CDfY20wcY2o1SisI+rgqPh/NmZY1&#10;l9JEbf97Iwz2dh/fz1ttBteKG/Wh8axhOlEgiCtvGrYaTsfdxxxEiMgGW8+kYaQAm/Xrywoz4+/8&#10;Q7cyWpFCOGSooY6xy6QMVU0Ow8R3xIm7+N5hTLC30vR4T+GulZ9KfUuHDaeGGjva1lT9llen4ZBX&#10;xXwsi/xsr6pY2HG6P3y1Wr+/DfkSRKQh/ov/3HuT5qvZDJ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7p47BAAAA3QAAAA8AAAAAAAAAAAAAAAAAmAIAAGRycy9kb3du&#10;cmV2LnhtbFBLBQYAAAAABAAEAPUAAACGAwAAAAA=&#10;" path="m,l117,r2,2l,xe" fillcolor="black" strokeweight="1pt">
                  <v:path arrowok="t" o:connecttype="custom" o:connectlocs="0,0;29,0;29,1;0,0" o:connectangles="0,0,0,0"/>
                  <o:lock v:ext="edit" aspectratio="t"/>
                </v:shape>
                <v:shape id="Freeform 1025" o:spid="_x0000_s4082" style="position:absolute;left:8560;top:7467;width:23;height:1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sWsYA&#10;AADdAAAADwAAAGRycy9kb3ducmV2LnhtbESPQWvDMAyF74P+B6PCbqvTlW0lrVvKYFAoDJbs0KNq&#10;q0loLIfYS7L9+ukw2E3iPb33abuffKsG6mMT2MBykYEitsE1XBn4LN8e1qBiQnbYBiYD3xRhv5vd&#10;bTF3YeQPGopUKQnhmKOBOqUu1zramjzGReiIRbuG3mOSta+063GUcN/qxyx71h4bloYaO3qtyd6K&#10;L28gls3q6XQpcDz/DO9D2dlTOVlj7ufTYQMq0ZT+zX/XRyf42Yv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RsWsYAAADdAAAADwAAAAAAAAAAAAAAAACYAgAAZHJz&#10;L2Rvd25yZXYueG1sUEsFBgAAAAAEAAQA9QAAAIsDAAAAAA==&#10;" path="m2,l,2r93,l2,xe" fillcolor="black" strokeweight="1pt">
                  <v:path arrowok="t" o:connecttype="custom" o:connectlocs="0,0;0,1;23,1;0,0" o:connectangles="0,0,0,0"/>
                  <o:lock v:ext="edit" aspectratio="t"/>
                </v:shape>
                <v:shape id="Freeform 1026" o:spid="_x0000_s4081" style="position:absolute;left:8560;top:7467;width:23;height:1;visibility:visible;mso-wrap-style:square;v-text-anchor:top" coordsize="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QZMMA&#10;AADdAAAADwAAAGRycy9kb3ducmV2LnhtbERPzWrCQBC+F3yHZQRvdWOFVqOrWLXYg6BGH2DIjkk0&#10;OxuyaxLfvlso9DYf3+/Ml50pRUO1KywrGA0jEMSp1QVnCi7nr9cJCOeRNZaWScGTHCwXvZc5xtq2&#10;fKIm8ZkIIexiVJB7X8VSujQng25oK+LAXW1t0AdYZ1LX2IZwU8q3KHqXBgsODTlWtM4pvScPo8Bl&#10;zXq33YxOj/HRJG1xa5L950GpQb9bzUB46vy/+M/9rcP86GMKv9+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tQZMMAAADdAAAADwAAAAAAAAAAAAAAAACYAgAAZHJzL2Rv&#10;d25yZXYueG1sUEsFBgAAAAAEAAQA9QAAAIgDAAAAAA==&#10;" path="m,l88,r3,2l,xe" fillcolor="black" strokeweight="1pt">
                  <v:path arrowok="t" o:connecttype="custom" o:connectlocs="0,0;22,0;23,1;0,0" o:connectangles="0,0,0,0"/>
                  <o:lock v:ext="edit" aspectratio="t"/>
                </v:shape>
                <v:shape id="Freeform 1027" o:spid="_x0000_s4080" style="position:absolute;left:9932;top:7467;width:30;height:1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bkMcA&#10;AADdAAAADwAAAGRycy9kb3ducmV2LnhtbESPQUvDQBCF74L/YRnBS7G7SpEQuy3aEuipmiq0xyE7&#10;JsHsbMhu27S/3jkI3mZ4b977Zr4cfadONMQ2sIXHqQFFXAXXcm3h67N4yEDFhOywC0wWLhRhubi9&#10;mWPuwplLOu1SrSSEY44WmpT6XOtYNeQxTkNPLNp3GDwmWYdauwHPEu47/WTMs/bYsjQ02NOqoepn&#10;d/QWtkFX6/e4KQoz2V9X5dthkn3MrL2/G19fQCUa07/573rjBN9k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C25DHAAAA3QAAAA8AAAAAAAAAAAAAAAAAmAIAAGRy&#10;cy9kb3ducmV2LnhtbFBLBQYAAAAABAAEAPUAAACMAwAAAAA=&#10;" path="m1,l,2r120,l1,xe" fillcolor="black" strokeweight="1pt">
                  <v:path arrowok="t" o:connecttype="custom" o:connectlocs="0,0;0,1;30,1;0,0" o:connectangles="0,0,0,0"/>
                  <o:lock v:ext="edit" aspectratio="t"/>
                </v:shape>
                <v:shape id="Freeform 1028" o:spid="_x0000_s4079" style="position:absolute;left:9933;top:7467;width:29;height:1;visibility:visible;mso-wrap-style:square;v-text-anchor:top" coordsize="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qRsEA&#10;AADdAAAADwAAAGRycy9kb3ducmV2LnhtbERPTWvDMAy9D/YfjAa7LXZGGVlWtySDQntcOnYWseqE&#10;xnKI3Tb59/Ng0Jse71Pr7ewGcaUp9J415JkCQdx607PV8H3cvRQgQkQ2OHgmDQsF2G4eH9ZYGn/j&#10;L7o20YoUwqFEDV2MYyllaDtyGDI/Eifu5CeHMcHJSjPhLYW7Qb4q9SYd9pwaOhzps6P23FychkPV&#10;1sXS1NWPvaj63S75/rAatH5+mqsPEJHmeBf/u/cmzVdFDn/fp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L6kbBAAAA3QAAAA8AAAAAAAAAAAAAAAAAmAIAAGRycy9kb3du&#10;cmV2LnhtbFBLBQYAAAAABAAEAPUAAACGAwAAAAA=&#10;" path="m,l118,r1,2l,xe" fillcolor="black" strokeweight="1pt">
                  <v:path arrowok="t" o:connecttype="custom" o:connectlocs="0,0;29,0;29,1;0,0" o:connectangles="0,0,0,0"/>
                  <o:lock v:ext="edit" aspectratio="t"/>
                </v:shape>
                <v:shape id="Freeform 1029" o:spid="_x0000_s4078" style="position:absolute;left:7182;top:7468;width:32;height:1;visibility:visible;mso-wrap-style:square;v-text-anchor:top" coordsize="1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uPMIA&#10;AADdAAAADwAAAGRycy9kb3ducmV2LnhtbERPS4vCMBC+C/sfwix402RVqnRNRQTFk+DjsrehmW27&#10;bSalyWr990YQvM3H95zlqreNuFLnK8cavsYKBHHuTMWFhst5O1qA8AHZYOOYNNzJwyr7GCwxNe7G&#10;R7qeQiFiCPsUNZQhtKmUPi/Joh+7ljhyv66zGCLsCmk6vMVw28iJUom0WHFsKLGlTUl5ffq3Go4u&#10;uaw383rP/meXmKma/R36mdbDz379DSJQH97il3tv4ny1mMDzm3iC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a48wgAAAN0AAAAPAAAAAAAAAAAAAAAAAJgCAABkcnMvZG93&#10;bnJldi54bWxQSwUGAAAAAAQABAD1AAAAhwMAAAAA&#10;" path="m4,l,4r127,l4,xe" fillcolor="black" strokeweight="1pt">
                  <v:path arrowok="t" o:connecttype="custom" o:connectlocs="1,0;0,1;32,1;1,0" o:connectangles="0,0,0,0"/>
                  <o:lock v:ext="edit" aspectratio="t"/>
                </v:shape>
                <v:shape id="Freeform 1030" o:spid="_x0000_s4077" style="position:absolute;left:7183;top:7468;width:31;height:1;visibility:visible;mso-wrap-style:square;v-text-anchor:top" coordsize="1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UE8UA&#10;AADdAAAADwAAAGRycy9kb3ducmV2LnhtbERPTWvCQBC9C/0PyxS8mY0WRFLXUCRCK2I19WBvQ3aa&#10;hGZn0+wa47/vFgre5vE+Z5kOphE9da62rGAaxSCIC6trLhWcPjaTBQjnkTU2lknBjRykq4fREhNt&#10;r3ykPvelCCHsElRQed8mUrqiIoMusi1x4L5sZ9AH2JVSd3gN4aaRszieS4M1h4YKW1pXVHznF6Pg&#10;/VD+7Dbb/PMts5d9djam391mSo0fh5dnEJ4Gfxf/u191mB8vnu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9QTxQAAAN0AAAAPAAAAAAAAAAAAAAAAAJgCAABkcnMv&#10;ZG93bnJldi54bWxQSwUGAAAAAAQABAD1AAAAigMAAAAA&#10;" path="m,l121,r2,4l,xe" fillcolor="black" strokeweight="1pt">
                  <v:path arrowok="t" o:connecttype="custom" o:connectlocs="0,0;30,0;31,1;0,0" o:connectangles="0,0,0,0"/>
                  <o:lock v:ext="edit" aspectratio="t"/>
                </v:shape>
                <v:shape id="Freeform 1031" o:spid="_x0000_s4076" style="position:absolute;left:8558;top:7468;width:26;height:1;visibility:visible;mso-wrap-style:square;v-text-anchor:top" coordsize="10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wp8MA&#10;AADdAAAADwAAAGRycy9kb3ducmV2LnhtbERPyWrDMBC9F/IPYgK9NXJKCY4TJQRDoJRenIVcx9bE&#10;NrFGRlJt9++rQqG3ebx1tvvJdGIg51vLCpaLBARxZXXLtYLL+fiSgvABWWNnmRR8k4f9bva0xUzb&#10;kQsaTqEWMYR9hgqaEPpMSl81ZNAvbE8cubt1BkOErpba4RjDTSdfk2QlDbYcGxrsKW+oepy+jIK8&#10;LtLP8+G6+ijzwY9rV6bFrVTqeT4dNiACTeFf/Od+13F+kr7B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Twp8MAAADdAAAADwAAAAAAAAAAAAAAAACYAgAAZHJzL2Rv&#10;d25yZXYueG1sUEsFBgAAAAAEAAQA9QAAAIgDAAAAAA==&#10;" path="m6,l,4r104,l6,xe" fillcolor="black" strokeweight="1pt">
                  <v:path arrowok="t" o:connecttype="custom" o:connectlocs="2,0;0,1;26,1;2,0" o:connectangles="0,0,0,0"/>
                  <o:lock v:ext="edit" aspectratio="t"/>
                </v:shape>
                <v:shape id="Freeform 1032" o:spid="_x0000_s4075" style="position:absolute;left:8560;top:7468;width:24;height:1;visibility:visible;mso-wrap-style:square;v-text-anchor:top" coordsize="9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qdsEA&#10;AADdAAAADwAAAGRycy9kb3ducmV2LnhtbERP32vCMBB+H/g/hBN8m4nDjVKNomNC2VtVxMejOZti&#10;cylNpt1/vwjC3u7j+3nL9eBacaM+NJ41zKYKBHHlTcO1huNh95qBCBHZYOuZNPxSgPVq9LLE3Pg7&#10;l3Tbx1qkEA45arAxdrmUobLkMEx9R5y4i+8dxgT7Wpoe7ynctfJNqQ/psOHUYLGjT0vVdf/jNCh7&#10;2p53fM3a7zLOXJEVZfk113oyHjYLEJGG+C9+uguT5qvsHR7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janbBAAAA3QAAAA8AAAAAAAAAAAAAAAAAmAIAAGRycy9kb3du&#10;cmV2LnhtbFBLBQYAAAAABAAEAPUAAACGAwAAAAA=&#10;" path="m,l93,r5,4l,xe" fillcolor="black" strokeweight="1pt">
                  <v:path arrowok="t" o:connecttype="custom" o:connectlocs="0,0;23,0;24,1;0,0" o:connectangles="0,0,0,0"/>
                  <o:lock v:ext="edit" aspectratio="t"/>
                </v:shape>
                <v:shape id="Freeform 1033" o:spid="_x0000_s4074" style="position:absolute;left:9931;top:7468;width:32;height:1;visibility:visible;mso-wrap-style:square;v-text-anchor:top" coordsize="12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x88AA&#10;AADdAAAADwAAAGRycy9kb3ducmV2LnhtbERPTYvCMBC9L/gfwgje1lQFkWqUqgh6WdwqnodmbIrN&#10;pDRR6783C8Le5vE+Z7HqbC0e1PrKsYLRMAFBXDhdcangfNp9z0D4gKyxdkwKXuRhtex9LTDV7sm/&#10;9MhDKWII+xQVmBCaVEpfGLLoh64hjtzVtRZDhG0pdYvPGG5rOU6SqbRYcWww2NDGUHHL71bBz96Z&#10;bZONfCbXl8khHF/3U5UrNeh32RxEoC78iz/uvY7zk9kU/r6JJ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Yx88AAAADdAAAADwAAAAAAAAAAAAAAAACYAgAAZHJzL2Rvd25y&#10;ZXYueG1sUEsFBgAAAAAEAAQA9QAAAIUDAAAAAA==&#10;" path="m5,l,4r128,l5,xe" fillcolor="black" strokeweight="1pt">
                  <v:path arrowok="t" o:connecttype="custom" o:connectlocs="1,0;0,1;32,1;1,0" o:connectangles="0,0,0,0"/>
                  <o:lock v:ext="edit" aspectratio="t"/>
                </v:shape>
                <v:shape id="Freeform 1034" o:spid="_x0000_s4073" style="position:absolute;left:9932;top:7468;width:31;height:1;visibility:visible;mso-wrap-style:square;v-text-anchor:top" coordsize="1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SEMUA&#10;AADdAAAADwAAAGRycy9kb3ducmV2LnhtbERPTWvCQBC9C/0PyxS8mY0eqqSuoUiEVsRq6sHehuw0&#10;Cc3Optk1xn/fLRS8zeN9zjIdTCN66lxtWcE0ikEQF1bXXCo4fWwmCxDOI2tsLJOCGzlIVw+jJSba&#10;XvlIfe5LEULYJaig8r5NpHRFRQZdZFviwH3ZzqAPsCul7vAawk0jZ3H8JA3WHBoqbGldUfGdX4yC&#10;90P5s9ts88+3zF722dmYfnebKTV+HF6eQXga/F38737VYX68mMP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NIQxQAAAN0AAAAPAAAAAAAAAAAAAAAAAJgCAABkcnMv&#10;ZG93bnJldi54bWxQSwUGAAAAAAQABAD1AAAAigMAAAAA&#10;" path="m,l120,r3,4l,xe" fillcolor="black" strokeweight="1pt">
                  <v:path arrowok="t" o:connecttype="custom" o:connectlocs="0,0;30,0;31,1;0,0" o:connectangles="0,0,0,0"/>
                  <o:lock v:ext="edit" aspectratio="t"/>
                </v:shape>
                <v:shape id="Freeform 1035" o:spid="_x0000_s4072" style="position:absolute;left:7182;top:7469;width:32;height:1;visibility:visible;mso-wrap-style:square;v-text-anchor:top" coordsize="1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yN8YA&#10;AADdAAAADwAAAGRycy9kb3ducmV2LnhtbESPT2sCMRDF7wW/Qxihl1Kz9SDbrVGqRehN/EPpcdhM&#10;N0s3kzVJdfvtnYPgbYb35r3fzJeD79SZYmoDG3iZFKCI62BbbgwcD5vnElTKyBa7wGTgnxIsF6OH&#10;OVY2XHhH531ulIRwqtCAy7mvtE61I49pEnpi0X5C9JhljY22ES8S7js9LYqZ9tiyNDjsae2o/t3/&#10;eQNPW0vf9espdmXffGxO0xV9Dc6Yx/Hw/gYq05Dv5tv1pxX8ohRc+UZG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6yN8YAAADdAAAADwAAAAAAAAAAAAAAAACYAgAAZHJz&#10;L2Rvd25yZXYueG1sUEsFBgAAAAAEAAQA9QAAAIsDAAAAAA==&#10;" path="m,l,,127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036" o:spid="_x0000_s4071" style="position:absolute;left:7182;top:7469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qLcQA&#10;AADdAAAADwAAAGRycy9kb3ducmV2LnhtbERPTWvCQBC9C/0PyxR6q5sKFRtdxVpCe7RW8DpmxySa&#10;nU2z05j667sFwds83ufMFr2rVUdtqDwbeBomoIhzbysuDGy/sscJqCDIFmvPZOCXAizmd4MZptaf&#10;+ZO6jRQqhnBI0UAp0qRah7wkh2HoG+LIHXzrUCJsC21bPMdwV+tRkoy1w4pjQ4kNrUrKT5sfZ2A/&#10;0uN1933M3l5XuTxny528X3bGPNz3yykooV5u4qv7w8b5yeQF/r+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6i3EAAAA3QAAAA8AAAAAAAAAAAAAAAAAmAIAAGRycy9k&#10;b3ducmV2LnhtbFBLBQYAAAAABAAEAPUAAACJAwAAAAA=&#10;" fillcolor="black" strokeweight="1pt">
                  <o:lock v:ext="edit" aspectratio="t"/>
                </v:rect>
                <v:shape id="Freeform 1037" o:spid="_x0000_s4070" style="position:absolute;left:8558;top:7469;width:26;height:1;visibility:visible;mso-wrap-style:square;v-text-anchor:top" coordsize="10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mGMcA&#10;AADdAAAADwAAAGRycy9kb3ducmV2LnhtbESP3UoDMRCF7wXfIYzQG7FZK2i7bVqKtEUUhP48wHQz&#10;3V3dTJYkbePbOxeCdzOcM+d8M1tk16kLhdh6NvA4LEARV962XBs47NcPY1AxIVvsPJOBH4qwmN/e&#10;zLC0/spbuuxSrSSEY4kGmpT6UutYNeQwDn1PLNrJB4dJ1lBrG/Aq4a7To6J41g5bloYGe3ptqPre&#10;nZ2B1Xvoq00+P91/rpbH+PEy/trmaMzgLi+noBLl9G/+u36zgl9MhF+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H5hjHAAAA3QAAAA8AAAAAAAAAAAAAAAAAmAIAAGRy&#10;cy9kb3ducmV2LnhtbFBLBQYAAAAABAAEAPUAAACMAwAAAAA=&#10;" path="m,l,,104,,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1038" o:spid="_x0000_s4069" style="position:absolute;left:8558;top:7469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w9sQA&#10;AADdAAAADwAAAGRycy9kb3ducmV2LnhtbERPTWvCQBC9F/oflil4042CotFVrBLaY6sFr9PsmKTN&#10;zqbZMab99d2C0Ns83uesNr2rVUdtqDwbGI8SUMS5txUXBt6O2XAOKgiyxdozGfimAJv1/d0KU+uv&#10;/ErdQQoVQzikaKAUaVKtQ16SwzDyDXHkzr51KBG2hbYtXmO4q/UkSWbaYcWxocSGdiXln4eLM/A+&#10;0bOX7usj2z/ucplm25M8/ZyMGTz02yUooV7+xTf3s43zk8UY/r6JJ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cPbEAAAA3QAAAA8AAAAAAAAAAAAAAAAAmAIAAGRycy9k&#10;b3ducmV2LnhtbFBLBQYAAAAABAAEAPUAAACJAwAAAAA=&#10;" fillcolor="black" strokeweight="1pt">
                  <o:lock v:ext="edit" aspectratio="t"/>
                </v:rect>
                <v:shape id="Freeform 1039" o:spid="_x0000_s4068" style="position:absolute;left:9931;top:7469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rJsEA&#10;AADdAAAADwAAAGRycy9kb3ducmV2LnhtbERPTWuDQBC9F/Iflin01qxKKNVmlRJoMLc2be+DO1HJ&#10;7qy4W7X/PhsI5DaP9znbarFGTDT63rGCdJ2AIG6c7rlV8PP98fwKwgdkjcYxKfgnD1W5ethiod3M&#10;XzQdQytiCPsCFXQhDIWUvunIol+7gThyJzdaDBGOrdQjzjHcGpklyYu02HNs6HCgXUfN+fhnFdSb&#10;w5TKtJ72uWsPRme/+edslHp6XN7fQARawl18c9c6zk/yDK7fxBNk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qybBAAAA3QAAAA8AAAAAAAAAAAAAAAAAmAIAAGRycy9kb3du&#10;cmV2LnhtbFBLBQYAAAAABAAEAPUAAACGAwAAAAA=&#10;" path="m,l,,128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040" o:spid="_x0000_s4067" style="position:absolute;left:9931;top:7469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LGsQA&#10;AADdAAAADwAAAGRycy9kb3ducmV2LnhtbERPS0/CQBC+m/gfNmPCTbZCJFJYCGIaPMoj4Tp0h7ba&#10;na3doVR/vWti4m2+fM+ZL3tXq47aUHk28DBMQBHn3lZcGDjss/snUEGQLdaeycAXBVgubm/mmFp/&#10;5S11OylUDOGQooFSpEm1DnlJDsPQN8SRO/vWoUTYFtq2eI3hrtajJJlohxXHhhIbWpeUf+wuzsBp&#10;pCdv3ed79vK8zuUxWx1l8300ZnDXr2aghHr5F/+5X22cn0zH8PtNPE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SxrEAAAA3QAAAA8AAAAAAAAAAAAAAAAAmAIAAGRycy9k&#10;b3ducmV2LnhtbFBLBQYAAAAABAAEAPUAAACJAwAAAAA=&#10;" fillcolor="black" strokeweight="1pt">
                  <o:lock v:ext="edit" aspectratio="t"/>
                </v:rect>
                <v:shape id="Freeform 1041" o:spid="_x0000_s4066" style="position:absolute;left:7182;top:7469;width:32;height:1;visibility:visible;mso-wrap-style:square;v-text-anchor:top" coordsize="12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C18UA&#10;AADdAAAADwAAAGRycy9kb3ducmV2LnhtbERP22oCMRB9L/Qfwgh9Ec1WvG6NUoSCUApeFtS36Wbc&#10;LN1Mlk2q698bodC3OZzrzJetrcSFGl86VvDaT0AQ506XXCjI9h+9KQgfkDVWjknBjTwsF89Pc0y1&#10;u/KWLrtQiBjCPkUFJoQ6ldLnhiz6vquJI3d2jcUQYVNI3eA1httKDpJkLC2WHBsM1rQylP/sfq2C&#10;0X5iDp9FdsqGN72Zfn0fu93RWqmXTvv+BiJQG/7Ff+61jvOT2RAe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wLXxQAAAN0AAAAPAAAAAAAAAAAAAAAAAJgCAABkcnMv&#10;ZG93bnJldi54bWxQSwUGAAAAAAQABAD1AAAAigMAAAAA&#10;" path="m1,l,1r129,l1,xe" fillcolor="black" strokeweight="1pt">
                  <v:path arrowok="t" o:connecttype="custom" o:connectlocs="0,0;0,1;32,1;0,0" o:connectangles="0,0,0,0"/>
                  <o:lock v:ext="edit" aspectratio="t"/>
                </v:shape>
                <v:shape id="Freeform 1042" o:spid="_x0000_s4065" style="position:absolute;left:7182;top:7469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zUsEA&#10;AADdAAAADwAAAGRycy9kb3ducmV2LnhtbERPS2vCQBC+F/wPywi91U3EFhNdRQQl3lof9yE7JsHd&#10;2ZBdk/TfdwuF3ubje856O1ojeup841hBOktAEJdON1wpuF4Ob0sQPiBrNI5JwTd52G4mL2vMtRv4&#10;i/pzqEQMYZ+jgjqENpfSlzVZ9DPXEkfu7jqLIcKukrrDIYZbI+dJ8iEtNhwbamxpX1P5OD+tgmJx&#10;6lOZFv0xc9XJ6Pkt+xyMUq/TcbcCEWgM/+I/d6Hj/CR7h99v4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M1LBAAAA3QAAAA8AAAAAAAAAAAAAAAAAmAIAAGRycy9kb3du&#10;cmV2LnhtbFBLBQYAAAAABAAEAPUAAACGAwAAAAA=&#10;" path="m,l127,r1,1l,xe" fillcolor="black" strokeweight="1pt">
                  <v:path arrowok="t" o:connecttype="custom" o:connectlocs="0,0;32,0;32,1;0,0" o:connectangles="0,0,0,0"/>
                  <o:lock v:ext="edit" aspectratio="t"/>
                </v:shape>
                <v:shape id="Freeform 1043" o:spid="_x0000_s4064" style="position:absolute;left:8558;top:7469;width:27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SUcQA&#10;AADdAAAADwAAAGRycy9kb3ducmV2LnhtbERPTWvCQBC9C/0Pywi96UYLocZspFhLexFpWhRvQ3bM&#10;hmZnQ3bV9N+7QqG3ebzPyVeDbcWFet84VjCbJiCIK6cbrhV8f71NnkH4gKyxdUwKfsnDqngY5Zhp&#10;d+VPupShFjGEfYYKTAhdJqWvDFn0U9cRR+7keoshwr6WusdrDLetnCdJKi02HBsMdrQ2VP2UZ6tg&#10;sT6mu+3h6M5mE1Dun6r39NUr9TgeXpYgAg3hX/zn/tBxfrJI4f5NPEE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0lHEAAAA3QAAAA8AAAAAAAAAAAAAAAAAmAIAAGRycy9k&#10;b3ducmV2LnhtbFBLBQYAAAAABAAEAPUAAACJAwAAAAA=&#10;" path="m1,l,1r106,l1,xe" fillcolor="black" strokeweight="1pt">
                  <v:path arrowok="t" o:connecttype="custom" o:connectlocs="0,0;0,1;27,1;0,0" o:connectangles="0,0,0,0"/>
                  <o:lock v:ext="edit" aspectratio="t"/>
                </v:shape>
                <v:shape id="Freeform 1044" o:spid="_x0000_s4063" style="position:absolute;left:8558;top:7469;width:27;height:1;visibility:visible;mso-wrap-style:square;v-text-anchor:top" coordsize="1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LfMQA&#10;AADdAAAADwAAAGRycy9kb3ducmV2LnhtbERPTWvCQBC9F/wPywi91Y2SVptmI9IiCMWD0UN7G7Jj&#10;NpidDdltjP++WxB6m8f7nHw92lYM1PvGsYL5LAFBXDndcK3gdNw+rUD4gKyxdUwKbuRhXUwecsy0&#10;u/KBhjLUIoawz1CBCaHLpPSVIYt+5jriyJ1dbzFE2NdS93iN4baViyR5kRYbjg0GO3o3VF3KH6tg&#10;N3yZM+7T00f9+X173jY+TauVUo/TcfMGItAY/sV3907H+cnrEv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mC3zEAAAA3QAAAA8AAAAAAAAAAAAAAAAAmAIAAGRycy9k&#10;b3ducmV2LnhtbFBLBQYAAAAABAAEAPUAAACJAwAAAAA=&#10;" path="m,l104,r1,1l,xe" fillcolor="black" strokeweight="1pt">
                  <v:path arrowok="t" o:connecttype="custom" o:connectlocs="0,0;27,0;27,1;0,0" o:connectangles="0,0,0,0"/>
                  <o:lock v:ext="edit" aspectratio="t"/>
                </v:shape>
                <v:shape id="Freeform 1045" o:spid="_x0000_s4062" style="position:absolute;left:9931;top:7469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aczMQA&#10;AADdAAAADwAAAGRycy9kb3ducmV2LnhtbESPQWvDMAyF74P9B6PBbquTMkaT1i1lsJHe1na7i1hN&#10;Qm05xF6S/fvpUOhN4j2992mzm71TIw2xC2wgX2SgiOtgO24MfJ8/XlagYkK26AKTgT+KsNs+Pmyw&#10;tGHiI42n1CgJ4ViigTalvtQ61i15jIvQE4t2CYPHJOvQaDvgJOHe6WWWvWmPHUtDiz29t1RfT7/e&#10;QPV6GHOdV+NnEZqDs8uf4mtyxjw/zfs1qERzuptv15UV/KwQXPlGR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nMzEAAAA3QAAAA8AAAAAAAAAAAAAAAAAmAIAAGRycy9k&#10;b3ducmV2LnhtbFBLBQYAAAAABAAEAPUAAACJAwAAAAA=&#10;" path="m,l,1r128,l,xe" fillcolor="black" strokeweight="1pt">
                  <v:path arrowok="t" o:connecttype="custom" o:connectlocs="0,0;0,1;32,1;0,0" o:connectangles="0,0,0,0"/>
                  <o:lock v:ext="edit" aspectratio="t"/>
                </v:shape>
                <v:shape id="Freeform 1046" o:spid="_x0000_s4061" style="position:absolute;left:9931;top:7469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5V8EA&#10;AADdAAAADwAAAGRycy9kb3ducmV2LnhtbERPTWvCQBC9C/6HZQq96SZBShNdQxGUeGttvQ/ZaRK6&#10;Oxuya5L+e1co9DaP9zm7crZGjDT4zrGCdJ2AIK6d7rhR8PV5XL2C8AFZo3FMCn7JQ7lfLnZYaDfx&#10;B42X0IgYwr5ABW0IfSGlr1uy6NeuJ47ctxsshgiHRuoBpxhujcyS5EVa7Dg2tNjToaX653KzCqrN&#10;eUxlWo2n3DVno7Nr/j4ZpZ6f5rctiEBz+Bf/uSsd5yd5Do9v4gl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OVfBAAAA3QAAAA8AAAAAAAAAAAAAAAAAmAIAAGRycy9kb3du&#10;cmV2LnhtbFBLBQYAAAAABAAEAPUAAACGAwAAAAA=&#10;" path="m,l128,r,1l,xe" fillcolor="black" strokeweight="1pt">
                  <v:path arrowok="t" o:connecttype="custom" o:connectlocs="0,0;32,0;32,1;0,0" o:connectangles="0,0,0,0"/>
                  <o:lock v:ext="edit" aspectratio="t"/>
                </v:shape>
                <v:shape id="Freeform 1047" o:spid="_x0000_s4060" style="position:absolute;left:7181;top:7469;width:34;height:1;visibility:visible;mso-wrap-style:square;v-text-anchor:top" coordsize="13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f/cUA&#10;AADdAAAADwAAAGRycy9kb3ducmV2LnhtbESPQUsDMRCF70L/Q5iCN5tsES3bpkXUohfBth48TjfT&#10;zeJmsiSxXf+9cxC8zfDevPfNajOGXp0p5S6yhWpmQBE30XXcWvg4bG8WoHJBdthHJgs/lGGznlyt&#10;sHbxwjs670urJIRzjRZ8KUOtdW48BcyzOBCLdoopYJE1tdolvEh46PXcmDsdsGNp8DjQo6fma/8d&#10;LBznR/9Wods+mfvbyj2nz5f3FK29no4PS1CFxvJv/rt+dYJfGe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Z/9xQAAAN0AAAAPAAAAAAAAAAAAAAAAAJgCAABkcnMv&#10;ZG93bnJldi54bWxQSwUGAAAAAAQABAD1AAAAigMAAAAA&#10;" path="m3,l,6r137,l3,xe" fillcolor="black" strokeweight="1pt">
                  <v:path arrowok="t" o:connecttype="custom" o:connectlocs="1,0;0,1;34,1;1,0" o:connectangles="0,0,0,0"/>
                  <o:lock v:ext="edit" aspectratio="t"/>
                </v:shape>
                <v:shape id="Freeform 1048" o:spid="_x0000_s4059" style="position:absolute;left:7182;top:7469;width:33;height:1;visibility:visible;mso-wrap-style:square;v-text-anchor:top" coordsize="1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Rm8QA&#10;AADdAAAADwAAAGRycy9kb3ducmV2LnhtbERP22rCQBB9L/Qflin0pTS76YNI6kZqqSAoeKkfMGSn&#10;SWh2NmQ3Mfr1riD4Nodzndl8tI0YqPO1Yw1pokAQF87UXGo4/i7fpyB8QDbYOCYNZ/Iwz5+fZpgZ&#10;d+I9DYdQihjCPkMNVQhtJqUvKrLoE9cSR+7PdRZDhF0pTYenGG4b+aHURFqsOTZU2NJ3RcX/obca&#10;+jd5lNvFpF2n/cJtdqQuw+ZH69eX8esTRKAxPMR398rE+alK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0ZvEAAAA3QAAAA8AAAAAAAAAAAAAAAAAmAIAAGRycy9k&#10;b3ducmV2LnhtbFBLBQYAAAAABAAEAPUAAACJAwAAAAA=&#10;" path="m,l129,r5,6l,xe" fillcolor="black" strokeweight="1pt">
                  <v:path arrowok="t" o:connecttype="custom" o:connectlocs="0,0;32,0;33,1;0,0" o:connectangles="0,0,0,0"/>
                  <o:lock v:ext="edit" aspectratio="t"/>
                </v:shape>
                <v:shape id="Freeform 1049" o:spid="_x0000_s4058" style="position:absolute;left:8557;top:7469;width:29;height:1;visibility:visible;mso-wrap-style:square;v-text-anchor:top" coordsize="1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MhL8A&#10;AADdAAAADwAAAGRycy9kb3ducmV2LnhtbERPTYvCMBC9L/gfwgh701SFdalGEUHwJFhlz0MyttVm&#10;UpNou//eCAt7m8f7nOW6t414kg+1YwWTcQaCWDtTc6ngfNqNvkGEiGywcUwKfinAejX4WGJuXMdH&#10;ehaxFCmEQ44KqhjbXMqgK7IYxq4lTtzFeYsxQV9K47FL4baR0yz7khZrTg0VtrStSN+Kh1Wgm04f&#10;5aH3rrsbeZ21oZj/aKU+h/1mASJSH//Ff+69SfMn2RTe36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voyEvwAAAN0AAAAPAAAAAAAAAAAAAAAAAJgCAABkcnMvZG93bnJl&#10;di54bWxQSwUGAAAAAAQABAD1AAAAhAMAAAAA&#10;" path="m5,l,6r117,l5,xe" fillcolor="black" strokeweight="1pt">
                  <v:path arrowok="t" o:connecttype="custom" o:connectlocs="1,0;0,1;29,1;1,0" o:connectangles="0,0,0,0"/>
                  <o:lock v:ext="edit" aspectratio="t"/>
                </v:shape>
                <v:shape id="Freeform 1050" o:spid="_x0000_s4057" style="position:absolute;left:8558;top:7469;width:28;height:1;visibility:visible;mso-wrap-style:square;v-text-anchor:top" coordsize="1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XS8QA&#10;AADdAAAADwAAAGRycy9kb3ducmV2LnhtbERPzWrCQBC+F/oOyxS8FN2kKUFSV5FYoVByqPUBhuw0&#10;CWZnw+4ao0/vFgq9zcf3O6vNZHoxkvOdZQXpIgFBXFvdcaPg+L2fL0H4gKyxt0wKruRhs358WGGh&#10;7YW/aDyERsQQ9gUqaEMYCil93ZJBv7ADceR+rDMYInSN1A4vMdz08iVJcmmw49jQ4kBlS/XpcDYK&#10;8vfTruqX2Zg/f5Zb6V6rm70GpWZP0/YNRKAp/Iv/3B86zk+TDH6/i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5V0vEAAAA3QAAAA8AAAAAAAAAAAAAAAAAmAIAAGRycy9k&#10;b3ducmV2LnhtbFBLBQYAAAAABAAEAPUAAACJAwAAAAA=&#10;" path="m,l106,r6,6l,xe" fillcolor="black" strokeweight="1pt">
                  <v:path arrowok="t" o:connecttype="custom" o:connectlocs="0,0;27,0;28,1;0,0" o:connectangles="0,0,0,0"/>
                  <o:lock v:ext="edit" aspectratio="t"/>
                </v:shape>
                <v:shape id="Freeform 1051" o:spid="_x0000_s4056" style="position:absolute;left:9930;top:7469;width:35;height:1;visibility:visible;mso-wrap-style:square;v-text-anchor:top" coordsize="1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Xs8IA&#10;AADdAAAADwAAAGRycy9kb3ducmV2LnhtbERPS4vCMBC+C/sfwgh701QR0a5RXHFBPPmiex2bsS0m&#10;k9JErf/eLCx4m4/vObNFa424U+MrxwoG/QQEce50xYWC0/GnNwHhA7JG45gUPMnDYv7RmWGq3YP3&#10;dD+EQsQQ9ikqKEOoUyl9XpJF33c1ceQurrEYImwKqRt8xHBr5DBJxtJixbGhxJpWJeXXw80qMOfV&#10;98iZ7fo63Q2z7Pekd9lzqtRnt11+gQjUhrf4373Rcf4gGcHf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lezwgAAAN0AAAAPAAAAAAAAAAAAAAAAAJgCAABkcnMvZG93&#10;bnJldi54bWxQSwUGAAAAAAQABAD1AAAAhwMAAAAA&#10;" path="m3,l,6r136,l3,xe" fillcolor="black" strokeweight="1pt">
                  <v:path arrowok="t" o:connecttype="custom" o:connectlocs="1,0;0,1;35,1;1,0" o:connectangles="0,0,0,0"/>
                  <o:lock v:ext="edit" aspectratio="t"/>
                </v:shape>
                <v:shape id="Freeform 1052" o:spid="_x0000_s4055" style="position:absolute;left:9931;top:7469;width:34;height:1;visibility:visible;mso-wrap-style:square;v-text-anchor:top" coordsize="13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AvcQA&#10;AADdAAAADwAAAGRycy9kb3ducmV2LnhtbERPTWvCQBC9C/0PyxR6042iIqmrREHaIgjRHnqcZqdJ&#10;aHY27G5i+u+7guBtHu9z1tvBNKIn52vLCqaTBARxYXXNpYLPy2G8AuEDssbGMin4Iw/bzdNojam2&#10;V86pP4dSxBD2KSqoQmhTKX1RkUE/sS1x5H6sMxgidKXUDq8x3DRyliRLabDm2FBhS/uKit9zZxTM&#10;58uvt7zP8o/F7sSuM8euzL6VenkeslcQgYbwEN/d7zrOnyYLuH0TT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3gL3EAAAA3QAAAA8AAAAAAAAAAAAAAAAAmAIAAGRycy9k&#10;b3ducmV2LnhtbFBLBQYAAAAABAAEAPUAAACJAwAAAAA=&#10;" path="m,l128,r5,6l,xe" fillcolor="black" strokeweight="1pt">
                  <v:path arrowok="t" o:connecttype="custom" o:connectlocs="0,0;33,0;34,1;0,0" o:connectangles="0,0,0,0"/>
                  <o:lock v:ext="edit" aspectratio="t"/>
                </v:shape>
                <v:shape id="Freeform 1053" o:spid="_x0000_s4054" style="position:absolute;left:7181;top:7470;width:34;height:1;visibility:visible;mso-wrap-style:square;v-text-anchor:top" coordsize="1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FP8QA&#10;AADdAAAADwAAAGRycy9kb3ducmV2LnhtbERPS2uDQBC+F/Iflgn0VlfTVsRkEyQQ6KEHm0eb4+BO&#10;VOLOiruJ9t93C4Xe5uN7zmozmU7caXCtZQVJFIMgrqxuuVZwPOyeMhDOI2vsLJOCb3KwWc8eVphr&#10;O/IH3fe+FiGEXY4KGu/7XEpXNWTQRbYnDtzFDgZ9gEMt9YBjCDedXMRxKg22HBoa7GnbUHXd34yC&#10;+rzdffbFuyuL59NLUr5+cZqxUo/zqViC8DT5f/Gf+02H+Umc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BT/EAAAA3QAAAA8AAAAAAAAAAAAAAAAAmAIAAGRycy9k&#10;b3ducmV2LnhtbFBLBQYAAAAABAAEAPUAAACJAwAAAAA=&#10;" path="m,l,,137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054" o:spid="_x0000_s4053" style="position:absolute;left:7181;top:7470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XA8QA&#10;AADdAAAADwAAAGRycy9kb3ducmV2LnhtbERPS2vCQBC+F/oflil4042CD6KrWCW0x1YLXqfZMUmb&#10;nU2zY0z767sFobf5+J6z2vSuVh21ofJsYDxKQBHn3lZcGHg7ZsMFqCDIFmvPZOCbAmzW93crTK2/&#10;8it1BylUDOGQooFSpEm1DnlJDsPIN8SRO/vWoUTYFtq2eI3hrtaTJJlphxXHhhIb2pWUfx4uzsD7&#10;RM9euq+PbP+4y2WabU/y9HMyZvDQb5eghHr5F9/czzbOHydz+Psmn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1wPEAAAA3QAAAA8AAAAAAAAAAAAAAAAAmAIAAGRycy9k&#10;b3ducmV2LnhtbFBLBQYAAAAABAAEAPUAAACJAwAAAAA=&#10;" fillcolor="black" strokeweight="1pt">
                  <o:lock v:ext="edit" aspectratio="t"/>
                </v:rect>
                <v:shape id="Freeform 1055" o:spid="_x0000_s4052" style="position:absolute;left:8557;top:7470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oOMMA&#10;AADdAAAADwAAAGRycy9kb3ducmV2LnhtbESPQW/CMAyF75P4D5GRdhspO2yjEBBCQkLiMli5m8Q0&#10;hcapmgy6fz8fJu1m6z2/93mxGkKr7tSnJrKB6aQARWyja7g2UH1tXz5ApYzssI1MBn4owWo5elpg&#10;6eKDD3Q/5lpJCKcSDficu1LrZD0FTJPYEYt2iX3ALGtfa9fjQ8JDq1+L4k0HbFgaPHa08WRvx+9g&#10;4P167rDSp2rrcT9zbbSHT7LGPI+H9RxUpiH/m/+ud07wp4Xgyjcy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soOMMAAADdAAAADwAAAAAAAAAAAAAAAACYAgAAZHJzL2Rv&#10;d25yZXYueG1sUEsFBgAAAAAEAAQA9QAAAIgDAAAAAA==&#10;" path="m1,l,,118,,1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056" o:spid="_x0000_s4051" style="position:absolute;left:8557;top:7470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m6sQA&#10;AADdAAAADwAAAGRycy9kb3ducmV2LnhtbERPTWvCQBC9F/oflil4042CotFVrBLaY6sFr9PsmKTN&#10;zqbZMab99d2C0Ns83uesNr2rVUdtqDwbGI8SUMS5txUXBt6O2XAOKgiyxdozGfimAJv1/d0KU+uv&#10;/ErdQQoVQzikaKAUaVKtQ16SwzDyDXHkzr51KBG2hbYtXmO4q/UkSWbaYcWxocSGdiXln4eLM/A+&#10;0bOX7usj2z/ucplm25M8/ZyMGTz02yUooV7+xTf3s43zx8kC/r6JJ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d5urEAAAA3QAAAA8AAAAAAAAAAAAAAAAAmAIAAGRycy9k&#10;b3ducmV2LnhtbFBLBQYAAAAABAAEAPUAAACJAwAAAAA=&#10;" fillcolor="black" strokeweight="1pt">
                  <o:lock v:ext="edit" aspectratio="t"/>
                </v:rect>
                <v:shape id="Freeform 1057" o:spid="_x0000_s4050" style="position:absolute;left:9930;top:7470;width:35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BYMUA&#10;AADdAAAADwAAAGRycy9kb3ducmV2LnhtbESPQWsCMRCF74X+hzCF3mp2rRS7NUorFHpQQesPmG7G&#10;ZHEzWTZR13/vHITeZnhv3vtmthhCq87UpyaygXJUgCKuo23YGdj/fr9MQaWMbLGNTAaulGAxf3yY&#10;YWXjhbd03mWnJIRThQZ8zl2ldao9BUyj2BGLdoh9wCxr77Tt8SLhodXjonjTARuWBo8dLT3Vx90p&#10;GFhF9n/F9FV/vY/Jucl6E/fbjTHPT8PnB6hMQ/43369/rOCXpfDLNzK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kFgxQAAAN0AAAAPAAAAAAAAAAAAAAAAAJgCAABkcnMv&#10;ZG93bnJldi54bWxQSwUGAAAAAAQABAD1AAAAigMAAAAA&#10;" path="m,l,,136,,,xe" fillcolor="black" strokeweight="1pt">
                  <v:path arrowok="t" o:connecttype="custom" o:connectlocs="0,0;0,0;35,0;0,0" o:connectangles="0,0,0,0"/>
                  <o:lock v:ext="edit" aspectratio="t"/>
                </v:shape>
                <v:rect id="Rectangle 1058" o:spid="_x0000_s4049" style="position:absolute;left:9930;top:7470;width:3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8McQA&#10;AADdAAAADwAAAGRycy9kb3ducmV2LnhtbERPXWvCQBB8L/gfjhV8qxcFpURP8YNgH1sVfN3mtkna&#10;3F7MrTHtr+8VCp2nXWZnZme57l2tOmpD5dnAZJyAIs69rbgwcD5lj0+ggiBbrD2TgS8KsF4NHpaY&#10;Wn/nV+qOUqhowiFFA6VIk2od8pIchrFviCP37luHEte20LbFezR3tZ4myVw7rDgmlNjQrqT883hz&#10;Bt6mev7SXT+y/XaXyyzbXOTwfTFmNOw3C1BCvfwf/6mfbXw/An7bxB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fDHEAAAA3QAAAA8AAAAAAAAAAAAAAAAAmAIAAGRycy9k&#10;b3ducmV2LnhtbFBLBQYAAAAABAAEAPUAAACJAwAAAAA=&#10;" fillcolor="black" strokeweight="1pt">
                  <o:lock v:ext="edit" aspectratio="t"/>
                </v:rect>
                <v:shape id="Freeform 1059" o:spid="_x0000_s4048" style="position:absolute;left:7181;top:7470;width:34;height:1;visibility:visible;mso-wrap-style:square;v-text-anchor:top" coordsize="1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eV4cQA&#10;AADdAAAADwAAAGRycy9kb3ducmV2LnhtbERPTWvCQBC9F/wPywjemk3USkhdJQiCBw/WVtvjkJ0m&#10;wexsyK5J/PfdQqG3ebzPWW9H04ieOldbVpBEMQjiwuqaSwUf7/vnFITzyBoby6TgQQ62m8nTGjNt&#10;B36j/uxLEULYZaig8r7NpHRFRQZdZFviwH3bzqAPsCul7nAI4aaR8zheSYM1h4YKW9pVVNzOd6Og&#10;/Nrtr21+dKd8cVkmp5dPXqWs1Gw65q8gPI3+X/znPugwP0nm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leHEAAAA3QAAAA8AAAAAAAAAAAAAAAAAmAIAAGRycy9k&#10;b3ducmV2LnhtbFBLBQYAAAAABAAEAPUAAACJAwAAAAA=&#10;" path="m,l,,137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060" o:spid="_x0000_s4047" style="position:absolute;left:7181;top:7470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H3cQA&#10;AADdAAAADwAAAGRycy9kb3ducmV2LnhtbERPTU/CQBC9m/gfNmPiDbaFSExhIQhp9ChIwnXoDm21&#10;O1u7Y6n+eteExNu8vM9ZrAbXqJ66UHs2kI4TUMSFtzWXBg5v+egRVBBki41nMvBNAVbL25sFZtZf&#10;eEf9XkoVQzhkaKASaTOtQ1GRwzD2LXHkzr5zKBF2pbYdXmK4a/QkSWbaYc2xocKWNhUVH/svZ+A0&#10;0bPX/vM93z5tCnnI10d5/jkac383rOeghAb5F1/dLzbOT9M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sR93EAAAA3QAAAA8AAAAAAAAAAAAAAAAAmAIAAGRycy9k&#10;b3ducmV2LnhtbFBLBQYAAAAABAAEAPUAAACJAwAAAAA=&#10;" fillcolor="black" strokeweight="1pt">
                  <o:lock v:ext="edit" aspectratio="t"/>
                </v:rect>
                <v:shape id="Freeform 1061" o:spid="_x0000_s4046" style="position:absolute;left:8557;top:7470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04MEA&#10;AADdAAAADwAAAGRycy9kb3ducmV2LnhtbERP32vCMBB+F/Y/hBv4pmllzFlNyxgIA1+mdu9ncjbd&#10;mktponb//TIY+HYf38/bVKPrxJWG0HpWkM8zEMTam5YbBfVxO3sBESKywc4zKfihAFX5MNlgYfyN&#10;93Q9xEakEA4FKrAx9oWUQVtyGOa+J07c2Q8OY4JDI82AtxTuOrnIsmfpsOXUYLGnN0v6+3BxCpZf&#10;px5r+VlvLe5WpvN6/0Faqenj+LoGEWmMd/G/+92k+Xn+BH/fpB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tODBAAAA3QAAAA8AAAAAAAAAAAAAAAAAmAIAAGRycy9kb3du&#10;cmV2LnhtbFBLBQYAAAAABAAEAPUAAACGAwAAAAA=&#10;" path="m,l,,118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062" o:spid="_x0000_s4045" style="position:absolute;left:8557;top:7470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6MsMA&#10;AADdAAAADwAAAGRycy9kb3ducmV2LnhtbERPTWvCQBC9F/wPyxR6q5sISkldxVpCe6xa8DpmxySa&#10;nY3ZaUz7691Cobd5vM+ZLwfXqJ66UHs2kI4TUMSFtzWXBj53+eMTqCDIFhvPZOCbAiwXo7s5ZtZf&#10;eUP9VkoVQzhkaKASaTOtQ1GRwzD2LXHkjr5zKBF2pbYdXmO4a/QkSWbaYc2xocKW1hUV5+2XM3CY&#10;6NlHfznlry/rQqb5ai9vP3tjHu6H1TMooUH+xX/udxvnp+kUfr+JJ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6MsMAAADdAAAADwAAAAAAAAAAAAAAAACYAgAAZHJzL2Rv&#10;d25yZXYueG1sUEsFBgAAAAAEAAQA9QAAAIgDAAAAAA==&#10;" fillcolor="black" strokeweight="1pt">
                  <o:lock v:ext="edit" aspectratio="t"/>
                </v:rect>
                <v:shape id="Freeform 1063" o:spid="_x0000_s4044" style="position:absolute;left:9930;top:7470;width:35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8j8IA&#10;AADdAAAADwAAAGRycy9kb3ducmV2LnhtbERP3WrCMBS+F/YO4Qx2p2ndEK1NZRMGu9gEfx7g2ByT&#10;YnNSmqj17c1gsLvz8f2ecjW4VlypD41nBfkkA0Fce92wUXDYf47nIEJE1th6JgV3CrCqnkYlFtrf&#10;eEvXXTQihXAoUIGNsSukDLUlh2HiO+LEnXzvMCbYG6l7vKVw18ppls2kw4ZTg8WO1pbq8+7iFHx7&#10;tsds/io/FlMy5u1n4w/bjVIvz8P7EkSkIf6L/9xfOs3P8xn8fpNO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3yPwgAAAN0AAAAPAAAAAAAAAAAAAAAAAJgCAABkcnMvZG93&#10;bnJldi54bWxQSwUGAAAAAAQABAD1AAAAhwMAAAAA&#10;" path="m,l,,136,,,xe" fillcolor="black" strokeweight="1pt">
                  <v:path arrowok="t" o:connecttype="custom" o:connectlocs="0,0;0,0;35,0;0,0" o:connectangles="0,0,0,0"/>
                  <o:lock v:ext="edit" aspectratio="t"/>
                </v:shape>
                <v:rect id="Rectangle 1064" o:spid="_x0000_s4043" style="position:absolute;left:9930;top:7470;width:3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B3sQA&#10;AADdAAAADwAAAGRycy9kb3ducmV2LnhtbERPTU/CQBC9m/gfNmPiDbYlAUxhIQhp9KhIwnXoDm21&#10;O1u7Y6n+eteExNu8vM9ZrgfXqJ66UHs2kI4TUMSFtzWXBg5v+egBVBBki41nMvBNAdar25slZtZf&#10;+JX6vZQqhnDI0EAl0mZah6Iih2HsW+LInX3nUCLsSm07vMRw1+hJksy0w5pjQ4UtbSsqPvZfzsBp&#10;omcv/ed7vnvcFjLNN0d5+jkac383bBaghAb5F1/dzzbOT9M5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Qd7EAAAA3QAAAA8AAAAAAAAAAAAAAAAAmAIAAGRycy9k&#10;b3ducmV2LnhtbFBLBQYAAAAABAAEAPUAAACJAwAAAAA=&#10;" fillcolor="black" strokeweight="1pt">
                  <o:lock v:ext="edit" aspectratio="t"/>
                </v:rect>
                <v:shape id="Freeform 1065" o:spid="_x0000_s4042" style="position:absolute;left:7180;top:7470;width:36;height:2;visibility:visible;mso-wrap-style:square;v-text-anchor:top" coordsize="14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xMcA&#10;AADdAAAADwAAAGRycy9kb3ducmV2LnhtbESP0WrCQBBF3wv+wzKCL0U3EVokdZUiFAqVlho/YMxO&#10;k9DsbNzdxrRf33kQfJvh3rn3zHo7uk4NFGLr2UC+yEARV962XBs4li/zFaiYkC12nsnAL0XYbiZ3&#10;ayysv/AnDYdUKwnhWKCBJqW+0DpWDTmMC98Ti/blg8Mka6i1DXiRcNfpZZY9aoctS0ODPe0aqr4P&#10;P87A8m0ow67MTucjlg/3+xY/3v/Oxsym4/MTqERjupmv169W8PNccOUbG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RcTHAAAA3QAAAA8AAAAAAAAAAAAAAAAAmAIAAGRy&#10;cy9kb3ducmV2LnhtbFBLBQYAAAAABAAEAPUAAACMAwAAAAA=&#10;" path="m4,l,6r143,l4,xe" fillcolor="black" strokeweight="1pt">
                  <v:path arrowok="t" o:connecttype="custom" o:connectlocs="1,0;0,2;36,2;1,0" o:connectangles="0,0,0,0"/>
                  <o:lock v:ext="edit" aspectratio="t"/>
                </v:shape>
                <v:shape id="Freeform 1066" o:spid="_x0000_s4041" style="position:absolute;left:7181;top:7470;width:35;height:2;visibility:visible;mso-wrap-style:square;v-text-anchor:top" coordsize="1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uJ8YA&#10;AADdAAAADwAAAGRycy9kb3ducmV2LnhtbERPTUvDQBC9C/0PyxR6EbtJEaux21JEoaAttCp4HLJj&#10;kjY7G7JjEv31rlDwNo/3OYvV4GrVURsqzwbSaQKKOPe24sLA2+vT1S2oIMgWa89k4JsCrJajiwVm&#10;1ve8p+4ghYohHDI0UIo0mdYhL8lhmPqGOHKfvnUoEbaFti32MdzVepYkN9phxbGhxIYeSspPhy9n&#10;4Gcu85dtd3lk2e/eHzfpx+m5vzZmMh7W96CEBvkXn90bG+en6R38fRN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puJ8YAAADdAAAADwAAAAAAAAAAAAAAAACYAgAAZHJz&#10;L2Rvd25yZXYueG1sUEsFBgAAAAAEAAQA9QAAAIsDAAAAAA==&#10;" path="m,l137,r2,6l,xe" fillcolor="black" strokeweight="1pt">
                  <v:path arrowok="t" o:connecttype="custom" o:connectlocs="0,0;34,0;35,2;0,0" o:connectangles="0,0,0,0"/>
                  <o:lock v:ext="edit" aspectratio="t"/>
                </v:shape>
                <v:shape id="Freeform 1067" o:spid="_x0000_s4040" style="position:absolute;left:8555;top:7470;width:32;height:2;visibility:visible;mso-wrap-style:square;v-text-anchor:top" coordsize="1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acYA&#10;AADdAAAADwAAAGRycy9kb3ducmV2LnhtbESPQU/DMAyF70j8h8iTuLF0BU1dt2xCCCTEbR2Iq2m8&#10;plrjhCZs5d/jAxI3W+/5vc+b3eQHdaYx9YENLOYFKOI22J47A2+H59sKVMrIFofAZOCHEuy211cb&#10;rG248J7OTe6UhHCq0YDLOdZap9aRxzQPkVi0Yxg9ZlnHTtsRLxLuB10WxVJ77FkaHEZ6dNSemm9v&#10;4GvfnI73T271uvpcllUV796n+GHMzWx6WIPKNOV/89/1ixX8RSn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/3acYAAADdAAAADwAAAAAAAAAAAAAAAACYAgAAZHJz&#10;L2Rvd25yZXYueG1sUEsFBgAAAAAEAAQA9QAAAIsDAAAAAA==&#10;" path="m4,l,6r126,l4,xe" fillcolor="black" strokeweight="1pt">
                  <v:path arrowok="t" o:connecttype="custom" o:connectlocs="1,0;0,2;32,2;1,0" o:connectangles="0,0,0,0"/>
                  <o:lock v:ext="edit" aspectratio="t"/>
                </v:shape>
                <v:shape id="Freeform 1068" o:spid="_x0000_s4039" style="position:absolute;left:8557;top:7470;width:30;height:2;visibility:visible;mso-wrap-style:square;v-text-anchor:top" coordsize="1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RwcUA&#10;AADdAAAADwAAAGRycy9kb3ducmV2LnhtbERPTWvCQBC9F/wPywi9lLpJDqGmriIBoYdCqRXB2zQ7&#10;JttkZ0N2q8m/7xYEb/N4n7PajLYTFxq8cawgXSQgiCunDdcKDl+75xcQPiBr7ByTgok8bNazhxUW&#10;2l35ky77UIsYwr5ABU0IfSGlrxqy6BeuJ47c2Q0WQ4RDLfWA1xhuO5klSS4tGo4NDfZUNlS1+1+r&#10;YDmlZjxnH6f8pzVH811WT/XhXanH+bh9BRFoDHfxzf2m4/w0S+H/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FHBxQAAAN0AAAAPAAAAAAAAAAAAAAAAAJgCAABkcnMv&#10;ZG93bnJldi54bWxQSwUGAAAAAAQABAD1AAAAigMAAAAA&#10;" path="m,l118,r4,6l,xe" fillcolor="black" strokeweight="1pt">
                  <v:path arrowok="t" o:connecttype="custom" o:connectlocs="0,0;29,0;30,2;0,0" o:connectangles="0,0,0,0"/>
                  <o:lock v:ext="edit" aspectratio="t"/>
                </v:shape>
                <v:shape id="Freeform 1069" o:spid="_x0000_s4038" style="position:absolute;left:9930;top:7470;width:35;height:2;visibility:visible;mso-wrap-style:square;v-text-anchor:top" coordsize="14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4k8QA&#10;AADdAAAADwAAAGRycy9kb3ducmV2LnhtbERP3WrCMBS+F/YO4Qy8kZlaUEbXVIYwGEwUrQ9w1py1&#10;Zc1JTbJafXozGOzufHy/J1+PphMDOd9aVrCYJyCIK6tbrhWcyrenZxA+IGvsLJOCK3lYFw+THDNt&#10;L3yg4RhqEUPYZ6igCaHPpPRVQwb93PbEkfuyzmCI0NVSO7zEcNPJNElW0mDLsaHBnjYNVd/HH6Mg&#10;/RhKtymTz/MJy+Vs2+J+dzsrNX0cX19ABBrDv/jP/a7j/EWa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tuJPEAAAA3QAAAA8AAAAAAAAAAAAAAAAAmAIAAGRycy9k&#10;b3ducmV2LnhtbFBLBQYAAAAABAAEAPUAAACJAwAAAAA=&#10;" path="m4,l,6r143,l4,xe" fillcolor="black" strokeweight="1pt">
                  <v:path arrowok="t" o:connecttype="custom" o:connectlocs="1,0;0,2;35,2;1,0" o:connectangles="0,0,0,0"/>
                  <o:lock v:ext="edit" aspectratio="t"/>
                </v:shape>
                <v:shape id="Freeform 1070" o:spid="_x0000_s4037" style="position:absolute;left:9930;top:7470;width:35;height:2;visibility:visible;mso-wrap-style:square;v-text-anchor:top" coordsize="1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TcMYA&#10;AADdAAAADwAAAGRycy9kb3ducmV2LnhtbERPTUvDQBC9C/6HZQQvYjepYiXttogoFKpCq4Ueh+w0&#10;ic3OhuyYpP31XUHwNo/3ObPF4GrVURsqzwbSUQKKOPe24sLA1+fr7SOoIMgWa89k4EgBFvPLixlm&#10;1ve8pm4jhYohHDI0UIo0mdYhL8lhGPmGOHJ73zqUCNtC2xb7GO5qPU6SB+2w4thQYkPPJeWHzY8z&#10;cJrI5O29u/lmWX9sX5bp7rDq7425vhqepqCEBvkX/7mXNs5Px3fw+008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6TcMYAAADdAAAADwAAAAAAAAAAAAAAAACYAgAAZHJz&#10;L2Rvd25yZXYueG1sUEsFBgAAAAAEAAQA9QAAAIsDAAAAAA==&#10;" path="m,l136,r3,6l,xe" fillcolor="black" strokeweight="1pt">
                  <v:path arrowok="t" o:connecttype="custom" o:connectlocs="0,0;34,0;35,2;0,0" o:connectangles="0,0,0,0"/>
                  <o:lock v:ext="edit" aspectratio="t"/>
                </v:shape>
                <v:shape id="Freeform 1071" o:spid="_x0000_s4036" style="position:absolute;left:7180;top:7472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sTsMA&#10;AADdAAAADwAAAGRycy9kb3ducmV2LnhtbERPTWsCMRC9F/wPYQq91exurcjWKLYgFexl1YPHYTPd&#10;LN1Mlk3U9N8bQfA2j/c582W0nTjT4FvHCvJxBoK4drrlRsFhv36dgfABWWPnmBT8k4flYvQ0x1K7&#10;C1d03oVGpBD2JSowIfSllL42ZNGPXU+cuF83WAwJDo3UA15SuO1kkWVTabHl1GCwpy9D9d/uZBVU&#10;cWveN5/fx6rI6+qnCbPjW/RKvTzH1QeIQDE8xHf3Rqf5eTGB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sTsMAAADdAAAADwAAAAAAAAAAAAAAAACYAgAAZHJzL2Rv&#10;d25yZXYueG1sUEsFBgAAAAAEAAQA9QAAAIg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shape id="Freeform 1072" o:spid="_x0000_s4035" style="position:absolute;left:7180;top:7472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J1cMA&#10;AADdAAAADwAAAGRycy9kb3ducmV2LnhtbERPTWsCMRC9F/ofwgjeanZXLLI1ihVEQS+rPXgcNtPN&#10;0s1k2URN/30jCL3N433OYhVtJ240+NaxgnySgSCunW65UfB13r7NQfiArLFzTAp+ycNq+fqywFK7&#10;O1d0O4VGpBD2JSowIfSllL42ZNFPXE+cuG83WAwJDo3UA95TuO1kkWXv0mLLqcFgTxtD9c/pahVU&#10;8WBm+8/dpSryujo2YX6ZRq/UeBTXHyACxfAvfrr3Os3Pixk8vk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J1cMAAADdAAAADwAAAAAAAAAAAAAAAACYAgAAZHJzL2Rv&#10;d25yZXYueG1sUEsFBgAAAAAEAAQA9QAAAIgDAAAAAA==&#10;" path="m,l143,r1,l,xe" fillcolor="black" strokeweight="1pt">
                  <v:path arrowok="t" o:connecttype="custom" o:connectlocs="0,0;36,0;36,0;0,0" o:connectangles="0,0,0,0"/>
                  <o:lock v:ext="edit" aspectratio="t"/>
                </v:shape>
                <v:shape id="Freeform 1073" o:spid="_x0000_s4034" style="position:absolute;left:8555;top:7472;width:32;height:1;visibility:visible;mso-wrap-style:square;v-text-anchor:top" coordsize="1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YcMIA&#10;AADdAAAADwAAAGRycy9kb3ducmV2LnhtbERPS2sCMRC+F/wPYYTealYLS12NIoK20FNVxOOwmX3o&#10;ZrIkcXf996ZQ6G0+vucs14NpREfO15YVTCcJCOLc6ppLBafj7u0DhA/IGhvLpOBBHtar0csSM217&#10;/qHuEEoRQ9hnqKAKoc2k9HlFBv3EtsSRK6wzGCJ0pdQO+xhuGjlLklQarDk2VNjStqL8drgbBZgW&#10;feHm33ge3rd3+Xnt9tdLodTreNgsQAQawr/4z/2l4/zpLIXf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RhwwgAAAN0AAAAPAAAAAAAAAAAAAAAAAJgCAABkcnMvZG93&#10;bnJldi54bWxQSwUGAAAAAAQABAD1AAAAhwMAAAAA&#10;" path="m2,l,,130,,2,xe" fillcolor="black" strokeweight="1pt">
                  <v:path arrowok="t" o:connecttype="custom" o:connectlocs="0,0;0,0;32,0;0,0" o:connectangles="0,0,0,0"/>
                  <o:lock v:ext="edit" aspectratio="t"/>
                </v:shape>
                <v:shape id="Freeform 1074" o:spid="_x0000_s4033" style="position:absolute;left:8555;top:7472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OxMIA&#10;AADdAAAADwAAAGRycy9kb3ducmV2LnhtbERPyWrDMBC9B/oPYgq9JbJNaRI3sgmBFufWLL0P1sQ2&#10;kUbGUm3376tCobd5vHV25WyNGGnwnWMF6SoBQVw73XGj4Hp5W25A+ICs0TgmBd/koSweFjvMtZv4&#10;ROM5NCKGsM9RQRtCn0vp65Ys+pXriSN3c4PFEOHQSD3gFMOtkVmSvEiLHceGFns6tFTfz19WQfV8&#10;HFOZVuP71jVHo7PP7cdklHp6nPevIALN4V/85650nJ9ma/j9Jp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87EwgAAAN0AAAAPAAAAAAAAAAAAAAAAAJgCAABkcnMvZG93&#10;bnJldi54bWxQSwUGAAAAAAQABAD1AAAAhwMAAAAA&#10;" path="m,l126,r2,l,xe" fillcolor="black" strokeweight="1pt">
                  <v:path arrowok="t" o:connecttype="custom" o:connectlocs="0,0;32,0;32,0;0,0" o:connectangles="0,0,0,0"/>
                  <o:lock v:ext="edit" aspectratio="t"/>
                </v:shape>
                <v:shape id="Freeform 1075" o:spid="_x0000_s4032" style="position:absolute;left:9929;top:7472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mS8YA&#10;AADdAAAADwAAAGRycy9kb3ducmV2LnhtbESPQWvDMAyF74P9B6PCbquTjI2S1S3doLSwXdLu0KOI&#10;1Tg0lkPstd6/nw6D3STe03ufluvsB3WlKfaBDZTzAhRxG2zPnYGv4/ZxASomZItDYDLwQxHWq/u7&#10;JdY23Lih6yF1SkI41mjApTTWWsfWkcc4DyOxaOcweUyyTp22E94k3A+6KooX7bFnaXA40ruj9nL4&#10;9gaa/OGe92+7U1OVbfPZpcXpKUdjHmZ58woqUU7/5r/rvRX8shJ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nmS8YAAADdAAAADwAAAAAAAAAAAAAAAACYAgAAZHJz&#10;L2Rvd25yZXYueG1sUEsFBgAAAAAEAAQA9QAAAIsDAAAAAA==&#10;" path="m1,l,,144,,1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076" o:spid="_x0000_s4031" style="position:absolute;left:9930;top:7472;width:3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6isQA&#10;AADdAAAADwAAAGRycy9kb3ducmV2LnhtbERPTU/CQBC9m/gfNmPiDbY0gWBhIQhp9KhIwnXoDm21&#10;O1u7Y6n+eteExNu8vM9ZrgfXqJ66UHs2MBknoIgLb2suDRze8tEcVBBki41nMvBNAdar25slZtZf&#10;+JX6vZQqhnDI0EAl0mZah6Iih2HsW+LInX3nUCLsSm07vMRw1+g0SWbaYc2xocKWthUVH/svZ+CU&#10;6tlL//me7x63hUzzzVGefo7G3N8NmwUooUH+xVf3s43zJ+kD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uorEAAAA3QAAAA8AAAAAAAAAAAAAAAAAmAIAAGRycy9k&#10;b3ducmV2LnhtbFBLBQYAAAAABAAEAPUAAACJAwAAAAA=&#10;" fillcolor="black" strokeweight="1pt">
                  <o:lock v:ext="edit" aspectratio="t"/>
                </v:rect>
                <v:shape id="Freeform 1077" o:spid="_x0000_s4030" style="position:absolute;left:7180;top:7472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8kMYA&#10;AADdAAAADwAAAGRycy9kb3ducmV2LnhtbESPQWsCMRCF74X+hzCF3mp2FUW2RmkLpYJeVj14HDbT&#10;zdLNZNmkmv77zkHwNsN78943q032vbrQGLvABspJAYq4Cbbj1sDp+PmyBBUTssU+MBn4owib9ePD&#10;CisbrlzT5ZBaJSEcKzTgUhoqrWPjyGOchIFYtO8wekyyjq22I14l3Pd6WhQL7bFjaXA40Iej5ufw&#10;6w3Ueefm2/evcz0tm3rfpuV5lqMxz0/57RVUopzu5tv11gp+ORN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Z8kMYAAADdAAAADwAAAAAAAAAAAAAAAACYAgAAZHJz&#10;L2Rvd25yZXYueG1sUEsFBgAAAAAEAAQA9QAAAIsDAAAAAA==&#10;" path="m,l,1r144,l,xe" fillcolor="black" strokeweight="1pt">
                  <v:path arrowok="t" o:connecttype="custom" o:connectlocs="0,0;0,1;36,1;0,0" o:connectangles="0,0,0,0"/>
                  <o:lock v:ext="edit" aspectratio="t"/>
                </v:shape>
                <v:shape id="Freeform 1078" o:spid="_x0000_s4029" style="position:absolute;left:7180;top:7472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ZC8MA&#10;AADdAAAADwAAAGRycy9kb3ducmV2LnhtbERPTWvCQBC9C/6HZYTedBOlIqmboIVSob1Ee/A4ZMds&#10;MDsbslvd/vtuoeBtHu9ztlW0vbjR6DvHCvJFBoK4cbrjVsHX6W2+AeEDssbeMSn4IQ9VOZ1ssdDu&#10;zjXdjqEVKYR9gQpMCEMhpW8MWfQLNxAn7uJGiyHBsZV6xHsKt71cZtlaWuw4NRgc6NVQcz1+WwV1&#10;/DDPh/37uV7mTf3Zhs15Fb1ST7O4ewERKIaH+N990Gl+vsrh75t0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rZC8MAAADdAAAADwAAAAAAAAAAAAAAAACYAgAAZHJzL2Rv&#10;d25yZXYueG1sUEsFBgAAAAAEAAQA9QAAAIgDAAAAAA==&#10;" path="m,l144,r,1l,xe" fillcolor="black" strokeweight="1pt">
                  <v:path arrowok="t" o:connecttype="custom" o:connectlocs="0,0;36,0;36,1;0,0" o:connectangles="0,0,0,0"/>
                  <o:lock v:ext="edit" aspectratio="t"/>
                </v:shape>
                <v:shape id="Freeform 1079" o:spid="_x0000_s4028" style="position:absolute;left:8555;top:7472;width:32;height:1;visibility:visible;mso-wrap-style:square;v-text-anchor:top" coordsize="1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rsIA&#10;AADdAAAADwAAAGRycy9kb3ducmV2LnhtbERPS2sCMRC+F/wPYQRvNauC1NUoItgKPVVFPA6b2Ydu&#10;JksSd9d/bwqF3ubje85q05tatOR8ZVnBZJyAIM6srrhQcD7t3z9A+ICssbZMCp7kYbMevK0w1bbj&#10;H2qPoRAxhH2KCsoQmlRKn5Vk0I9tQxy53DqDIUJXSO2wi+GmltMkmUuDFceGEhvalZTdjw+jAOd5&#10;l7vFN1762e4hv27t5+2aKzUa9tsliEB9+Bf/uQ86zp/MpvD7TTx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4iuwgAAAN0AAAAPAAAAAAAAAAAAAAAAAJgCAABkcnMvZG93&#10;bnJldi54bWxQSwUGAAAAAAQABAD1AAAAhwMAAAAA&#10;" path="m,l,1r130,l,xe" fillcolor="black" strokeweight="1pt">
                  <v:path arrowok="t" o:connecttype="custom" o:connectlocs="0,0;0,1;32,1;0,0" o:connectangles="0,0,0,0"/>
                  <o:lock v:ext="edit" aspectratio="t"/>
                </v:shape>
                <v:shape id="Freeform 1080" o:spid="_x0000_s4027" style="position:absolute;left:8555;top:7472;width:32;height:1;visibility:visible;mso-wrap-style:square;v-text-anchor:top" coordsize="1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tNcIA&#10;AADdAAAADwAAAGRycy9kb3ducmV2LnhtbERPS2sCMRC+C/6HMEJvmtUFsVujiKAWPNWW0uOwmX3o&#10;ZrIkcXf77xuh4G0+vuest4NpREfO15YVzGcJCOLc6ppLBV+fh+kKhA/IGhvLpOCXPGw349EaM217&#10;/qDuEkoRQ9hnqKAKoc2k9HlFBv3MtsSRK6wzGCJ0pdQO+xhuGrlIkqU0WHNsqLClfUX57XI3CnBZ&#10;9IV7PeP3kO7v8nTtjtefQqmXybB7AxFoCE/xv/tdx/nzNIXH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y01wgAAAN0AAAAPAAAAAAAAAAAAAAAAAJgCAABkcnMvZG93&#10;bnJldi54bWxQSwUGAAAAAAQABAD1AAAAhwMAAAAA&#10;" path="m,l130,r,1l,xe" fillcolor="black" strokeweight="1pt">
                  <v:path arrowok="t" o:connecttype="custom" o:connectlocs="0,0;32,0;32,1;0,0" o:connectangles="0,0,0,0"/>
                  <o:lock v:ext="edit" aspectratio="t"/>
                </v:shape>
                <v:shape id="Freeform 1081" o:spid="_x0000_s4026" style="position:absolute;left:9929;top:7472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6k8MA&#10;AADdAAAADwAAAGRycy9kb3ducmV2LnhtbERPTWsCMRC9C/0PYQreNLtaRbZG0YJUqJfVHjwOm3Gz&#10;uJksm1TTf98UBG/zeJ+zXEfbihv1vnGsIB9nIIgrpxuuFXyfdqMFCB+QNbaOScEveVivXgZLLLS7&#10;c0m3Y6hFCmFfoAITQldI6StDFv3YdcSJu7jeYkiwr6Xu8Z7CbSsnWTaXFhtODQY7+jBUXY8/VkEZ&#10;v8xsv/08l5O8Kg91WJyn0Ss1fI2bdxCBYniKH+69TvPz6Rv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16k8MAAADdAAAADwAAAAAAAAAAAAAAAACYAgAAZHJzL2Rv&#10;d25yZXYueG1sUEsFBgAAAAAEAAQA9QAAAIgDAAAAAA==&#10;" path="m,l,1r144,l,xe" fillcolor="black" strokeweight="1pt">
                  <v:path arrowok="t" o:connecttype="custom" o:connectlocs="0,0;0,1;36,1;0,0" o:connectangles="0,0,0,0"/>
                  <o:lock v:ext="edit" aspectratio="t"/>
                </v:shape>
                <v:shape id="Freeform 1082" o:spid="_x0000_s4025" style="position:absolute;left:9929;top:7472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fCMIA&#10;AADdAAAADwAAAGRycy9kb3ducmV2LnhtbERPTYvCMBC9L/gfwgje1rSKi1SjqCAKu5e6e/A4NGNT&#10;bCaliRr/vVlY2Ns83ucs19G24k69bxwryMcZCOLK6YZrBT/f+/c5CB+QNbaOScGTPKxXg7clFto9&#10;uKT7KdQihbAvUIEJoSuk9JUhi37sOuLEXVxvMSTY11L3+EjhtpWTLPuQFhtODQY72hmqrqebVVDG&#10;TzM7bg/ncpJX5Vcd5udp9EqNhnGzABEohn/xn/uo0/x8OoPfb9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d8IwgAAAN0AAAAPAAAAAAAAAAAAAAAAAJgCAABkcnMvZG93&#10;bnJldi54bWxQSwUGAAAAAAQABAD1AAAAhwMAAAAA&#10;" path="m,l144,r,1l,xe" fillcolor="black" strokeweight="1pt">
                  <v:path arrowok="t" o:connecttype="custom" o:connectlocs="0,0;36,0;36,1;0,0" o:connectangles="0,0,0,0"/>
                  <o:lock v:ext="edit" aspectratio="t"/>
                </v:shape>
                <v:shape id="Freeform 1083" o:spid="_x0000_s4024" style="position:absolute;left:7180;top:7472;width:37;height:1;visibility:visible;mso-wrap-style:square;v-text-anchor:top" coordsize="1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OJsUA&#10;AADdAAAADwAAAGRycy9kb3ducmV2LnhtbERPTWvCQBC9F/oflhG81U1UrERXqYKlSD1oS4m3ITsm&#10;abOzIbuJ8d93hUJv83ifs1z3phIdNa60rCAeRSCIM6tLzhV8fuye5iCcR9ZYWSYFN3KwXj0+LDHR&#10;9spH6k4+FyGEXYIKCu/rREqXFWTQjWxNHLiLbQz6AJtc6gavIdxUchxFM2mw5NBQYE3bgrKfU2sU&#10;fKcmfS5fp2beuvhruj8f0s37QanhoH9ZgPDU+3/xn/tNh/nxZAb3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4mxQAAAN0AAAAPAAAAAAAAAAAAAAAAAJgCAABkcnMv&#10;ZG93bnJldi54bWxQSwUGAAAAAAQABAD1AAAAigMAAAAA&#10;" path="m2,l,4r149,l2,xe" fillcolor="black" strokeweight="1pt">
                  <v:path arrowok="t" o:connecttype="custom" o:connectlocs="0,0;0,1;37,1;0,0" o:connectangles="0,0,0,0"/>
                  <o:lock v:ext="edit" aspectratio="t"/>
                </v:shape>
                <v:shape id="Freeform 1084" o:spid="_x0000_s4023" style="position:absolute;left:7180;top:7472;width:37;height:1;visibility:visible;mso-wrap-style:square;v-text-anchor:top" coordsize="14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EVMQA&#10;AADdAAAADwAAAGRycy9kb3ducmV2LnhtbERPS2vCQBC+F/wPywheim5i8UF0FRULPTapB49DdkyC&#10;2dmwu2rsr+8WCr3Nx/ec9bY3rbiT841lBekkAUFcWt1wpeD09T5egvABWWNrmRQ8ycN2M3hZY6bt&#10;g3O6F6ESMYR9hgrqELpMSl/WZNBPbEccuYt1BkOErpLa4SOGm1ZOk2QuDTYcG2rs6FBTeS1uRsHn&#10;fHY+L9zrsUrds/g+7vPLLN8rNRr2uxWIQH34F/+5P3Scn74t4P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hFTEAAAA3QAAAA8AAAAAAAAAAAAAAAAAmAIAAGRycy9k&#10;b3ducmV2LnhtbFBLBQYAAAAABAAEAPUAAACJAwAAAAA=&#10;" path="m,l144,r3,4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1085" o:spid="_x0000_s4022" style="position:absolute;left:8554;top:7472;width:34;height:1;visibility:visible;mso-wrap-style:square;v-text-anchor:top" coordsize="13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Ge8cA&#10;AADdAAAADwAAAGRycy9kb3ducmV2LnhtbESPQUsDMRCF74L/IUzBi7RJWxRZmxYpVDxUwVpKj9Nk&#10;3F26mSyb2N3+e+cgeJvhvXnvm8VqCI26UJfqyBamEwOK2EVfc2lh/7UZP4FKGdljE5ksXCnBanl7&#10;s8DCx54/6bLLpZIQTgVaqHJuC62TqyhgmsSWWLTv2AXMsnal9h32Eh4aPTPmUQesWRoqbGldkTvv&#10;foIF98AnNz9s6+Z+9v7qWrM/fvTG2rvR8PIMKtOQ/81/129e8Kd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/BnvHAAAA3QAAAA8AAAAAAAAAAAAAAAAAmAIAAGRy&#10;cy9kb3ducmV2LnhtbFBLBQYAAAAABAAEAPUAAACMAwAAAAA=&#10;" path="m3,l,4r136,l3,xe" fillcolor="black" strokeweight="1pt">
                  <v:path arrowok="t" o:connecttype="custom" o:connectlocs="1,0;0,1;34,1;1,0" o:connectangles="0,0,0,0"/>
                  <o:lock v:ext="edit" aspectratio="t"/>
                </v:shape>
                <v:shape id="Freeform 1086" o:spid="_x0000_s4021" style="position:absolute;left:8555;top:7472;width:33;height:1;visibility:visible;mso-wrap-style:square;v-text-anchor:top" coordsize="1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FcsUA&#10;AADdAAAADwAAAGRycy9kb3ducmV2LnhtbERPS2vCQBC+F/wPywi91Y0NRI2uopZU6a0+wOOQHZNg&#10;djbNbk3677tCobf5+J6zWPWmFndqXWVZwXgUgSDOra64UHA6Zi9TEM4ja6wtk4IfcrBaDp4WmGrb&#10;8SfdD74QIYRdigpK75tUSpeXZNCNbEMcuKttDfoA20LqFrsQbmr5GkWJNFhxaCixoW1J+e3wbRRs&#10;dtn2/XLcFPv48nE67yZfb2efKPU87NdzEJ56/y/+c+91mD+OZ/D4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IVyxQAAAN0AAAAPAAAAAAAAAAAAAAAAAJgCAABkcnMv&#10;ZG93bnJldi54bWxQSwUGAAAAAAQABAD1AAAAigMAAAAA&#10;" path="m,l130,r3,4l,xe" fillcolor="black" strokeweight="1pt">
                  <v:path arrowok="t" o:connecttype="custom" o:connectlocs="0,0;32,0;33,1;0,0" o:connectangles="0,0,0,0"/>
                  <o:lock v:ext="edit" aspectratio="t"/>
                </v:shape>
                <v:shape id="Freeform 1087" o:spid="_x0000_s4020" style="position:absolute;left:9929;top:7472;width:37;height:1;visibility:visible;mso-wrap-style:square;v-text-anchor:top" coordsize="15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xxcYA&#10;AADdAAAADwAAAGRycy9kb3ducmV2LnhtbESPzW7CQAyE70h9h5UrcYMNFSCasqC2CFGJEz8P4Gbd&#10;JCLrjXaXJO3T14dKvdma8czn9XZwjeooxNqzgdk0A0VceFtzaeB62U9WoGJCtth4JgPfFGG7eRit&#10;Mbe+5xN151QqCeGYo4EqpTbXOhYVOYxT3xKL9uWDwyRrKLUN2Eu4a/RTli21w5qlocKW3isqbue7&#10;M3DffaL7OT3rcLPH1Vu76PvuUBozfhxeX0AlGtK/+e/6wwr+bC7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QxxcYAAADdAAAADwAAAAAAAAAAAAAAAACYAgAAZHJz&#10;L2Rvd25yZXYueG1sUEsFBgAAAAAEAAQA9QAAAIsDAAAAAA==&#10;" path="m2,l,4r150,l2,xe" fillcolor="black" strokeweight="1pt">
                  <v:path arrowok="t" o:connecttype="custom" o:connectlocs="0,0;0,1;37,1;0,0" o:connectangles="0,0,0,0"/>
                  <o:lock v:ext="edit" aspectratio="t"/>
                </v:shape>
                <v:shape id="Freeform 1088" o:spid="_x0000_s4019" style="position:absolute;left:9929;top:7472;width:37;height:1;visibility:visible;mso-wrap-style:square;v-text-anchor:top" coordsize="14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Zv8MA&#10;AADdAAAADwAAAGRycy9kb3ducmV2LnhtbERPTWsCMRC9F/wPYYTeanZFpKxGEWlBxIvWi7dxM24W&#10;N5N1E83WX98UCr3N433OfNnbRjyo87VjBfkoA0FcOl1zpeD49fn2DsIHZI2NY1LwTR6Wi8HLHAvt&#10;Iu/pcQiVSCHsC1RgQmgLKX1pyKIfuZY4cRfXWQwJdpXUHcYUbhs5zrKptFhzajDY0tpQeT3crYKd&#10;1Nv8XN/N6eM2PZX7Z4zmGpV6HfarGYhAffgX/7k3Os3PJz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vZv8MAAADdAAAADwAAAAAAAAAAAAAAAACYAgAAZHJzL2Rv&#10;d25yZXYueG1sUEsFBgAAAAAEAAQA9QAAAIgDAAAAAA==&#10;" path="m,l144,r4,4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1089" o:spid="_x0000_s4018" style="position:absolute;left:7179;top:7473;width:38;height:1;visibility:visible;mso-wrap-style:square;v-text-anchor:top" coordsize="15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tgcYA&#10;AADdAAAADwAAAGRycy9kb3ducmV2LnhtbESP0WrCQBBF3wv+wzIFX0rdKLWUmI2oUCx5ENR+wJAd&#10;k9DsbMxOTfz7bqHQtxnunXvuZOvRtepGfWg8G5jPElDEpbcNVwY+z+/Pb6CCIFtsPZOBOwVY55OH&#10;DFPrBz7S7SSViiEcUjRQi3Sp1qGsyWGY+Y44ahffO5S49pW2PQ4x3LV6kSSv2mHDkVBjR7uayq/T&#10;t4tcex3v++K4vA5SFYXg0/aMB2Omj+NmBUpolH/z3/WHjfXnLwv4/SaOo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mtgcYAAADdAAAADwAAAAAAAAAAAAAAAACYAgAAZHJz&#10;L2Rvd25yZXYueG1sUEsFBgAAAAAEAAQA9QAAAIsDAAAAAA==&#10;" path="m1,l,3r151,l1,xe" fillcolor="black" strokeweight="1pt">
                  <v:path arrowok="t" o:connecttype="custom" o:connectlocs="0,0;0,1;38,1;0,0" o:connectangles="0,0,0,0"/>
                  <o:lock v:ext="edit" aspectratio="t"/>
                </v:shape>
                <v:shape id="Freeform 1090" o:spid="_x0000_s1316" style="position:absolute;left:7180;top:7473;width:37;height:1;visibility:visible;mso-wrap-style:square;v-text-anchor:top" coordsize="1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5OMIA&#10;AADdAAAADwAAAGRycy9kb3ducmV2LnhtbERPS2sCMRC+F/wPYQRvNbtqxW6NIoIoeKkP6HXYTDfb&#10;biZhE3X996ZQ8DYf33Pmy8424kptqB0ryIcZCOLS6ZorBefT5nUGIkRkjY1jUnCnAMtF72WOhXY3&#10;PtD1GCuRQjgUqMDE6AspQ2nIYhg6T5y4b9dajAm2ldQt3lK4beQoy6bSYs2pwaCntaHy93ixCt62&#10;vjxcvn72uR8xzqqd+Xx3nVKDfrf6ABGpi0/xv3un0/x8Moa/b9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7Dk4wgAAAN0AAAAPAAAAAAAAAAAAAAAAAJgCAABkcnMvZG93&#10;bnJldi54bWxQSwUGAAAAAAQABAD1AAAAhwMAAAAA&#10;" path="m,l149,r1,3l,xe" fillcolor="black" strokeweight="1pt">
                  <v:path arrowok="t" o:connecttype="custom" o:connectlocs="0,0;37,0;37,1;0,0" o:connectangles="0,0,0,0"/>
                  <o:lock v:ext="edit" aspectratio="t"/>
                </v:shape>
                <v:shape id="Freeform 1091" o:spid="_x0000_s1317" style="position:absolute;left:8554;top:7473;width:35;height:1;visibility:visible;mso-wrap-style:square;v-text-anchor:top" coordsize="13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YbMIA&#10;AADdAAAADwAAAGRycy9kb3ducmV2LnhtbERPS4vCMBC+L/gfwgje1tQHS61GEUHwsof1gR7HZmyr&#10;zaQkUbv/fiMIe5uP7zmzRWtq8SDnK8sKBv0EBHFudcWFgv1u/ZmC8AFZY22ZFPySh8W88zHDTNsn&#10;/9BjGwoRQ9hnqKAMocmk9HlJBn3fNsSRu1hnMEToCqkdPmO4qeUwSb6kwYpjQ4kNrUrKb9u7UaCv&#10;ye7cjs66cqvJgY7p9+ZyCkr1uu1yCiJQG/7Fb/dGx/mD8Rhe38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BhswgAAAN0AAAAPAAAAAAAAAAAAAAAAAJgCAABkcnMvZG93&#10;bnJldi54bWxQSwUGAAAAAAQABAD1AAAAhwMAAAAA&#10;" path="m1,l,3r138,l1,xe" fillcolor="black" strokeweight="1pt">
                  <v:path arrowok="t" o:connecttype="custom" o:connectlocs="0,0;0,1;35,1;0,0" o:connectangles="0,0,0,0"/>
                  <o:lock v:ext="edit" aspectratio="t"/>
                </v:shape>
                <v:shape id="Freeform 1092" o:spid="_x0000_s1318" style="position:absolute;left:8554;top:7473;width:35;height:1;visibility:visible;mso-wrap-style:square;v-text-anchor:top" coordsize="13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pycIA&#10;AADdAAAADwAAAGRycy9kb3ducmV2LnhtbERPTWvCQBC9F/wPywje6kZpikRXERvFHqtevI3ZMQlm&#10;Z2N2E+O/7xYK3ubxPmex6k0lOmpcaVnBZByBIM6sLjlXcDpu32cgnEfWWFkmBU9ysFoO3haYaPvg&#10;H+oOPhchhF2CCgrv60RKlxVk0I1tTRy4q20M+gCbXOoGHyHcVHIaRZ/SYMmhocCaNgVlt0NrFKRd&#10;u53qS0zp+duls138dT+1R6VGw349B+Gp9y/xv3uvw/zJRwx/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GnJwgAAAN0AAAAPAAAAAAAAAAAAAAAAAJgCAABkcnMvZG93&#10;bnJldi54bWxQSwUGAAAAAAQABAD1AAAAhwMAAAAA&#10;" path="m,l136,r1,3l,xe" fillcolor="black" strokeweight="1pt">
                  <v:path arrowok="t" o:connecttype="custom" o:connectlocs="0,0;35,0;35,1;0,0" o:connectangles="0,0,0,0"/>
                  <o:lock v:ext="edit" aspectratio="t"/>
                </v:shape>
                <v:shape id="Freeform 1093" o:spid="_x0000_s1319" style="position:absolute;left:9929;top:7473;width:37;height:1;visibility:visible;mso-wrap-style:square;v-text-anchor:top" coordsize="1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aoMMA&#10;AADdAAAADwAAAGRycy9kb3ducmV2LnhtbERP32vCMBB+H+x/CDfwbaYVFa1NZQzGBF9mN/D1aM6m&#10;W3MJTdT635vBYG/38f28cjvaXlxoCJ1jBfk0A0HcON1xq+Dr8+15BSJEZI29Y1JwowDb6vGhxEK7&#10;Kx/oUsdWpBAOBSowMfpCytAYshimzhMn7uQGizHBoZV6wGsKt72cZdlSWuw4NRj09Gqo+anPVsHi&#10;3TeH8/F7n/sZ46rdmY+1G5WaPI0vGxCRxvgv/nPvdJqfz5fw+006QV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uaoMMAAADdAAAADwAAAAAAAAAAAAAAAACYAgAAZHJzL2Rv&#10;d25yZXYueG1sUEsFBgAAAAAEAAQA9QAAAIgDAAAAAA==&#10;" path="m,l,3r150,l,xe" fillcolor="black" strokeweight="1pt">
                  <v:path arrowok="t" o:connecttype="custom" o:connectlocs="0,0;0,1;37,1;0,0" o:connectangles="0,0,0,0"/>
                  <o:lock v:ext="edit" aspectratio="t"/>
                </v:shape>
                <v:shape id="Freeform 1094" o:spid="_x0000_s1320" style="position:absolute;left:9929;top:7473;width:37;height:1;visibility:visible;mso-wrap-style:square;v-text-anchor:top" coordsize="1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/O8IA&#10;AADdAAAADwAAAGRycy9kb3ducmV2LnhtbERPS2sCMRC+F/wPYQRvNbui1W6NIoIoeKkP6HXYTDfb&#10;biZhE3X996ZQ8DYf33Pmy8424kptqB0ryIcZCOLS6ZorBefT5nUGIkRkjY1jUnCnAMtF72WOhXY3&#10;PtD1GCuRQjgUqMDE6AspQ2nIYhg6T5y4b9dajAm2ldQt3lK4beQoy96kxZpTg0FPa0Pl7/FiFUy2&#10;vjxcvn72uR8xzqqd+Xx3nVKDfrf6ABGpi0/xv3un0/x8PIW/b9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1z87wgAAAN0AAAAPAAAAAAAAAAAAAAAAAJgCAABkcnMvZG93&#10;bnJldi54bWxQSwUGAAAAAAQABAD1AAAAhwMAAAAA&#10;" path="m,l150,r,3l,xe" fillcolor="black" strokeweight="1pt">
                  <v:path arrowok="t" o:connecttype="custom" o:connectlocs="0,0;37,0;37,1;0,0" o:connectangles="0,0,0,0"/>
                  <o:lock v:ext="edit" aspectratio="t"/>
                </v:shape>
                <v:shape id="Freeform 1095" o:spid="_x0000_s1321" style="position:absolute;left:7179;top:7474;width:38;height:1;visibility:visible;mso-wrap-style:square;v-text-anchor:top" coordsize="1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EhMYA&#10;AADdAAAADwAAAGRycy9kb3ducmV2LnhtbESPQWvDMAyF74P9B6PBLqN1UsYoad1SChtlDMba0rOI&#10;lTg0ljPba9N/Px0Gu0m8p/c+Ldej79WFYuoCGyinBSjiOtiOWwPHw+tkDiplZIt9YDJwowTr1f3d&#10;EisbrvxFl31ulYRwqtCAy3motE61I49pGgZi0ZoQPWZZY6ttxKuE+17PiuJFe+xYGhwOtHVUn/c/&#10;3sB30z99vGP7Vm62t0N05edp7htjHh/GzQJUpjH/m/+ud1bwy2f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lEhMYAAADdAAAADwAAAAAAAAAAAAAAAACYAgAAZHJz&#10;L2Rvd25yZXYueG1sUEsFBgAAAAAEAAQA9QAAAIsDAAAAAA==&#10;" path="m,l,,151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096" o:spid="_x0000_s1322" style="position:absolute;left:7179;top:7474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fKsQA&#10;AADdAAAADwAAAGRycy9kb3ducmV2LnhtbERPTU/CQBC9m/gfNmPiTbYQJVJYCGIaOSqScB26Q1vs&#10;ztbuWCq/niUx8TYv73Nmi97VqqM2VJ4NDAcJKOLc24oLA9vP7OEZVBBki7VnMvBLARbz25sZptaf&#10;+IO6jRQqhnBI0UAp0qRah7wkh2HgG+LIHXzrUCJsC21bPMVwV+tRkoy1w4pjQ4kNrUrKvzY/zsB+&#10;pMfv3fcxe31Z5fKULXfydt4Zc3/XL6eghHr5F/+51zbOHz5O4PpNPE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3XyrEAAAA3QAAAA8AAAAAAAAAAAAAAAAAmAIAAGRycy9k&#10;b3ducmV2LnhtbFBLBQYAAAAABAAEAPUAAACJAwAAAAA=&#10;" fillcolor="black" strokeweight="1pt">
                  <o:lock v:ext="edit" aspectratio="t"/>
                </v:rect>
                <v:shape id="Freeform 1097" o:spid="_x0000_s1323" style="position:absolute;left:8554;top:7474;width:35;height:1;visibility:visible;mso-wrap-style:square;v-text-anchor:top" coordsize="1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vPMcA&#10;AADdAAAADwAAAGRycy9kb3ducmV2LnhtbESPQWvCQBCF74X+h2WE3urGgFaiq9iCIBSRWil4G7Nj&#10;EszOptmNxn/fORS8zfDevPfNfNm7Wl2pDZVnA6NhAoo497biwsDhe/06BRUissXaMxm4U4Dl4vlp&#10;jpn1N/6i6z4WSkI4ZGigjLHJtA55SQ7D0DfEop196zDK2hbatniTcFfrNEkm2mHF0lBiQx8l5Zd9&#10;5wy8/24P3eaYnurkrZv+nD93W0x3xrwM+tUMVKQ+Psz/1xsr+KOx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urzzHAAAA3QAAAA8AAAAAAAAAAAAAAAAAmAIAAGRy&#10;cy9kb3ducmV2LnhtbFBLBQYAAAAABAAEAPUAAACMAwAAAAA=&#10;" path="m,l,,138,,,xe" fillcolor="black" strokeweight="1pt">
                  <v:path arrowok="t" o:connecttype="custom" o:connectlocs="0,0;0,0;35,0;0,0" o:connectangles="0,0,0,0"/>
                  <o:lock v:ext="edit" aspectratio="t"/>
                </v:shape>
                <v:rect id="Rectangle 1098" o:spid="_x0000_s1324" style="position:absolute;left:8554;top:7474;width:3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F8cMA&#10;AADdAAAADwAAAGRycy9kb3ducmV2LnhtbERPTWvCQBC9F/wPyxR6q5sISkldxVpCe6xa8DpmxySa&#10;nY3ZaUz7691Cobd5vM+ZLwfXqJ66UHs2kI4TUMSFtzWXBj53+eMTqCDIFhvPZOCbAiwXo7s5ZtZf&#10;eUP9VkoVQzhkaKASaTOtQ1GRwzD2LXHkjr5zKBF2pbYdXmO4a/QkSWbaYc2xocKW1hUV5+2XM3CY&#10;6NlHfznlry/rQqb5ai9vP3tjHu6H1TMooUH+xX/udxvnp9MUfr+JJ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F8cMAAADdAAAADwAAAAAAAAAAAAAAAACYAgAAZHJzL2Rv&#10;d25yZXYueG1sUEsFBgAAAAAEAAQA9QAAAIgDAAAAAA==&#10;" fillcolor="black" strokeweight="1pt">
                  <o:lock v:ext="edit" aspectratio="t"/>
                </v:rect>
                <v:shape id="Freeform 1099" o:spid="_x0000_s1325" style="position:absolute;left:9929;top:7474;width:37;height:1;visibility:visible;mso-wrap-style:square;v-text-anchor:top" coordsize="1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XPMMA&#10;AADdAAAADwAAAGRycy9kb3ducmV2LnhtbERPTWvCQBC9F/oflhG8SN0k0GKjm1AEwZO0xou3MTsm&#10;wexsyG5i/PduodDbPN7nbPLJtGKk3jWWFcTLCARxaXXDlYJTsXtbgXAeWWNrmRQ8yEGevb5sMNX2&#10;zj80Hn0lQgi7FBXU3neplK6syaBb2o44cFfbG/QB9pXUPd5DuGllEkUf0mDDoaHGjrY1lbfjYBR8&#10;F4U87Jtrsjov6PPix6GwC1JqPpu+1iA8Tf5f/Ofe6zA/fk/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VXPMMAAADdAAAADwAAAAAAAAAAAAAAAACYAgAAZHJzL2Rv&#10;d25yZXYueG1sUEsFBgAAAAAEAAQA9QAAAIgDAAAAAA==&#10;" path="m,l,,150,,,xe" fillcolor="black" strokeweight="1pt">
                  <v:path arrowok="t" o:connecttype="custom" o:connectlocs="0,0;0,0;37,0;0,0" o:connectangles="0,0,0,0"/>
                  <o:lock v:ext="edit" aspectratio="t"/>
                </v:shape>
                <v:rect id="Rectangle 1100" o:spid="_x0000_s1326" style="position:absolute;left:9929;top:7474;width:3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+HcQA&#10;AADdAAAADwAAAGRycy9kb3ducmV2LnhtbERPTUvDQBC9C/6HZQRvdtNKi8RuQq0Ee9Qq9Dpmp0lq&#10;djZmxzT113cLgrd5vM9Z5qNr1UB9aDwbmE4SUMSltw1XBj7ei7sHUEGQLbaeycCJAuTZ9dUSU+uP&#10;/EbDVioVQzikaKAW6VKtQ1mTwzDxHXHk9r53KBH2lbY9HmO4a/UsSRbaYcOxocaO1jWVX9sfZ+Bz&#10;phevw/eheH5alzIvVjt5+d0Zc3szrh5BCY3yL/5zb2ycP53fw+WbeILO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/h3EAAAA3QAAAA8AAAAAAAAAAAAAAAAAmAIAAGRycy9k&#10;b3ducmV2LnhtbFBLBQYAAAAABAAEAPUAAACJAwAAAAA=&#10;" fillcolor="black" strokeweight="1pt">
                  <o:lock v:ext="edit" aspectratio="t"/>
                </v:rect>
                <v:shape id="Freeform 1101" o:spid="_x0000_s1327" style="position:absolute;left:7179;top:7474;width:39;height:1;visibility:visible;mso-wrap-style:square;v-text-anchor:top" coordsize="15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zH8MA&#10;AADdAAAADwAAAGRycy9kb3ducmV2LnhtbERP32vCMBB+H/g/hBN8m6miQzrTIjKZ9Gmzw+ejubVh&#10;yaVrMq3/vRkM9nYf38/blqOz4kJDMJ4VLOYZCOLGa8Otgo/68LgBESKyRuuZFNwoQFlMHraYa3/l&#10;d7qcYitSCIccFXQx9rmUoenIYZj7njhxn35wGBMcWqkHvKZwZ+Uyy56kQ8OpocOe9h01X6cfp6C2&#10;5+rtO1ar1xd9s5Wpl4fWnJWaTcfdM4hIY/wX/7mPOs1frFfw+006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+zH8MAAADdAAAADwAAAAAAAAAAAAAAAACYAgAAZHJzL2Rv&#10;d25yZXYueG1sUEsFBgAAAAAEAAQA9QAAAIgDAAAAAA==&#10;" path="m2,l,4r154,l2,xe" fillcolor="black" strokeweight="1pt">
                  <v:path arrowok="t" o:connecttype="custom" o:connectlocs="1,0;0,1;39,1;1,0" o:connectangles="0,0,0,0"/>
                  <o:lock v:ext="edit" aspectratio="t"/>
                </v:shape>
                <v:shape id="Freeform 1102" o:spid="_x0000_s1328" style="position:absolute;left:7179;top:7474;width:39;height:1;visibility:visible;mso-wrap-style:square;v-text-anchor:top" coordsize="15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ltsQA&#10;AADdAAAADwAAAGRycy9kb3ducmV2LnhtbERP32vCMBB+H+x/CDfYy5ipgmN0RimFgQ8OsZU9H83Z&#10;dDaX0kTT/feLIOztPr6ft9pMthdXGn3nWMF8loEgbpzuuFVwrD9f30H4gKyxd0wKfsnDZv34sMJc&#10;u8gHulahFSmEfY4KTAhDLqVvDFn0MzcQJ+7kRoshwbGVesSYwm0vF1n2Ji12nBoMDlQaas7VxSqI&#10;i69zfdpWP2VR7qbv+NLGvSmUen6aig8QgabwL767tzrNny+XcPs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pbbEAAAA3QAAAA8AAAAAAAAAAAAAAAAAmAIAAGRycy9k&#10;b3ducmV2LnhtbFBLBQYAAAAABAAEAPUAAACJAwAAAAA=&#10;" path="m,l151,r1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03" o:spid="_x0000_s1329" style="position:absolute;left:8553;top:7474;width:36;height:1;visibility:visible;mso-wrap-style:square;v-text-anchor:top" coordsize="14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AZcEA&#10;AADdAAAADwAAAGRycy9kb3ducmV2LnhtbERPTWsCMRC9F/ofwhR6Ec1aWpF1syIFwZO0Kp6HzZgs&#10;bibLJl3jvzeFQm/zeJ9TrZPrxEhDaD0rmM8KEMSN1y0bBafjdroEESKyxs4zKbhTgHX9/FRhqf2N&#10;v2k8RCNyCIcSFdgY+1LK0FhyGGa+J87cxQ8OY4aDkXrAWw53nXwrioV02HJusNjTp6XmevhxCszk&#10;9C6Le9paPo9fiQxtJru9Uq8vabMCESnFf/Gfe6fz/PnHAn6/ySfI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GgGXBAAAA3QAAAA8AAAAAAAAAAAAAAAAAmAIAAGRycy9kb3du&#10;cmV2LnhtbFBLBQYAAAAABAAEAPUAAACGAwAAAAA=&#10;" path="m4,l,4r145,l4,xe" fillcolor="black" strokeweight="1pt">
                  <v:path arrowok="t" o:connecttype="custom" o:connectlocs="1,0;0,1;36,1;1,0" o:connectangles="0,0,0,0"/>
                  <o:lock v:ext="edit" aspectratio="t"/>
                </v:shape>
                <v:shape id="Freeform 1104" o:spid="_x0000_s1330" style="position:absolute;left:8554;top:7474;width:35;height:1;visibility:visible;mso-wrap-style:square;v-text-anchor:top" coordsize="14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rysMA&#10;AADdAAAADwAAAGRycy9kb3ducmV2LnhtbERPS4vCMBC+C/6HMIK3Ne2CrlSjiLKgy4L4uHgbmrEt&#10;NpPSxLb66zcLgrf5+J4zX3amFA3VrrCsIB5FIIhTqwvOFJxP3x9TEM4jaywtk4IHOVgu+r05Jtq2&#10;fKDm6DMRQtglqCD3vkqkdGlOBt3IVsSBu9raoA+wzqSusQ3hppSfUTSRBgsODTlWtM4pvR3vRsGT&#10;ds3P5fdyiyeUtW2qm/HG7ZUaDrrVDISnzr/FL/dWh/nx+Av+vw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xrysMAAADdAAAADwAAAAAAAAAAAAAAAACYAgAAZHJzL2Rv&#10;d25yZXYueG1sUEsFBgAAAAAEAAQA9QAAAIgDAAAAAA==&#10;" path="m,l138,r3,4l,xe" fillcolor="black" strokeweight="1pt">
                  <v:path arrowok="t" o:connecttype="custom" o:connectlocs="0,0;34,0;35,1;0,0" o:connectangles="0,0,0,0"/>
                  <o:lock v:ext="edit" aspectratio="t"/>
                </v:shape>
                <v:shape id="Freeform 1105" o:spid="_x0000_s1331" style="position:absolute;left:9928;top:7474;width:39;height:1;visibility:visible;mso-wrap-style:square;v-text-anchor:top" coordsize="15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5GsUA&#10;AADdAAAADwAAAGRycy9kb3ducmV2LnhtbESPQWvDMAyF74P+B6PCbqvTso2S1S2lrGzktDWjZxGr&#10;iaktZ7HXpv9+Ogx2k3hP731abcbg1YWG5CIbmM8KUMRNtI5bA1/1/mEJKmVkiz4yGbhRgs16crfC&#10;0sYrf9LlkFslIZxKNNDl3Jdap6ajgGkWe2LRTnEImGUdWm0HvEp48HpRFM86oGNp6LCnXUfN+fAT&#10;DNT+WH185+rx7dXefOXqxb51R2Pup+P2BVSmMf+b/67freDPnw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rkaxQAAAN0AAAAPAAAAAAAAAAAAAAAAAJgCAABkcnMv&#10;ZG93bnJldi54bWxQSwUGAAAAAAQABAD1AAAAigMAAAAA&#10;" path="m2,l,4r154,l2,xe" fillcolor="black" strokeweight="1pt">
                  <v:path arrowok="t" o:connecttype="custom" o:connectlocs="1,0;0,1;39,1;1,0" o:connectangles="0,0,0,0"/>
                  <o:lock v:ext="edit" aspectratio="t"/>
                </v:shape>
                <v:shape id="Freeform 1106" o:spid="_x0000_s1332" style="position:absolute;left:9929;top:7474;width:38;height:1;visibility:visible;mso-wrap-style:square;v-text-anchor:top" coordsize="15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vs8QA&#10;AADdAAAADwAAAGRycy9kb3ducmV2LnhtbERP32vCMBB+H/g/hBN8GZoqbGhnlFIY+OAYq2PPR3M2&#10;nc2lNJnp/vtlIPh2H9/P2+5H24krDb51rGC5yEAQ10633Cj4PL3O1yB8QNbYOSYFv+Rhv5s8bDHX&#10;LvIHXavQiBTCPkcFJoQ+l9LXhiz6heuJE3d2g8WQ4NBIPWBM4baTqyx7lhZbTg0GeyoN1ZfqxyqI&#10;q7fL6XyovsuiPI5f8bGJ76ZQajYdixcQgcZwF9/cB53mL5828P9NOk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r7PEAAAA3QAAAA8AAAAAAAAAAAAAAAAAmAIAAGRycy9k&#10;b3ducmV2LnhtbFBLBQYAAAAABAAEAPUAAACJAwAAAAA=&#10;" path="m,l150,r2,4l,xe" fillcolor="black" strokeweight="1pt">
                  <v:path arrowok="t" o:connecttype="custom" o:connectlocs="0,0;38,0;38,1;0,0" o:connectangles="0,0,0,0"/>
                  <o:lock v:ext="edit" aspectratio="t"/>
                </v:shape>
                <v:shape id="Freeform 1107" o:spid="_x0000_s1333" style="position:absolute;left:7179;top:7475;width:39;height:1;visibility:visible;mso-wrap-style:square;v-text-anchor:top" coordsize="15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AtMcA&#10;AADdAAAADwAAAGRycy9kb3ducmV2LnhtbESPQUvDQBCF74L/YRmhF7GblBoldlvEttCDF6uCxyE7&#10;ZkOysyG7adN/3zkI3mZ4b977ZrWZfKdONMQmsIF8noEiroJtuDbw9bl/eAYVE7LFLjAZuFCEzfr2&#10;ZoWlDWf+oNMx1UpCOJZowKXUl1rHypHHOA89sWi/YfCYZB1qbQc8S7jv9CLLCu2xYWlw2NObo6o9&#10;jt5Au5y24/fjO/Wjc/dF+/ST78LBmNnd9PoCKtGU/s1/1wcr+Hkh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DALTHAAAA3QAAAA8AAAAAAAAAAAAAAAAAmAIAAGRy&#10;cy9kb3ducmV2LnhtbFBLBQYAAAAABAAEAPUAAACMAwAAAAA=&#10;" path="m,l,3r155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108" o:spid="_x0000_s1334" style="position:absolute;left:7179;top:7475;width:39;height:1;visibility:visible;mso-wrap-style:square;v-text-anchor:top" coordsize="15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lL8QA&#10;AADdAAAADwAAAGRycy9kb3ducmV2LnhtbERPTWvCQBC9F/wPywi9FN1E2rREVxGt4KEXtUKPQ3bM&#10;hmRnQ3aj8d93CwVv83ifs1gNthFX6nzlWEE6TUAQF05XXCr4Pu0mHyB8QNbYOCYFd/KwWo6eFphr&#10;d+MDXY+hFDGEfY4KTAhtLqUvDFn0U9cSR+7iOoshwq6UusNbDLeNnCVJJi1WHBsMtrQxVNTH3iqo&#10;X4dtf377orY35iWr33/ST7dX6nk8rOcgAg3hIf5373Wcn2Y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PpS/EAAAA3QAAAA8AAAAAAAAAAAAAAAAAmAIAAGRycy9k&#10;b3ducmV2LnhtbFBLBQYAAAAABAAEAPUAAACJAwAAAAA=&#10;" path="m,l154,r1,3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09" o:spid="_x0000_s1335" style="position:absolute;left:8553;top:7475;width:36;height:1;visibility:visible;mso-wrap-style:square;v-text-anchor:top" coordsize="14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/U8IA&#10;AADdAAAADwAAAGRycy9kb3ducmV2LnhtbERPS4vCMBC+C/sfwix401RZRKpRxFVYT+ILr0MzpsVm&#10;0m1iW/+9ERb2Nh/fc+bLzpaiodoXjhWMhgkI4szpgo2C82k7mILwAVlj6ZgUPMnDcvHRm2OqXcsH&#10;ao7BiBjCPkUFeQhVKqXPcrLoh64ijtzN1RZDhLWRusY2httSjpNkIi0WHBtyrGidU3Y/PqyCzf4r&#10;2e7MfZp9X3+b1lTlrtAXpfqf3WoGIlAX/sV/7h8d548mY3h/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H9TwgAAAN0AAAAPAAAAAAAAAAAAAAAAAJgCAABkcnMvZG93&#10;bnJldi54bWxQSwUGAAAAAAQABAD1AAAAhwMAAAAA&#10;" path="m,l,3r146,l,xe" fillcolor="black" strokeweight="1pt">
                  <v:path arrowok="t" o:connecttype="custom" o:connectlocs="0,0;0,1;36,1;0,0" o:connectangles="0,0,0,0"/>
                  <o:lock v:ext="edit" aspectratio="t"/>
                </v:shape>
                <v:shape id="Freeform 1110" o:spid="_x0000_s1336" style="position:absolute;left:8553;top:7475;width:36;height:1;visibility:visible;mso-wrap-style:square;v-text-anchor:top" coordsize="14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ayMMA&#10;AADdAAAADwAAAGRycy9kb3ducmV2LnhtbERPS4vCMBC+L/gfwgje1lRdRKpRxAesJ1lX8To0Y1ps&#10;JrWJbfffb4SFvc3H95zFqrOlaKj2hWMFo2ECgjhzumCj4Py9f5+B8AFZY+mYFPyQh9Wy97bAVLuW&#10;v6g5BSNiCPsUFeQhVKmUPsvJoh+6ijhyN1dbDBHWRuoa2xhuSzlOkqm0WHBsyLGiTU7Z/fS0CnbH&#10;j2R/MPdZtr0+mtZU5aHQF6UG/W49BxGoC//iP/enjvNH0wm8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ayMMAAADdAAAADwAAAAAAAAAAAAAAAACYAgAAZHJzL2Rv&#10;d25yZXYueG1sUEsFBgAAAAAEAAQA9QAAAIgDAAAAAA==&#10;" path="m,l145,r1,3l,xe" fillcolor="black" strokeweight="1pt">
                  <v:path arrowok="t" o:connecttype="custom" o:connectlocs="0,0;36,0;36,1;0,0" o:connectangles="0,0,0,0"/>
                  <o:lock v:ext="edit" aspectratio="t"/>
                </v:shape>
                <v:shape id="Freeform 1111" o:spid="_x0000_s1337" style="position:absolute;left:9928;top:7475;width:39;height:1;visibility:visible;mso-wrap-style:square;v-text-anchor:top" coordsize="15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Gt8QA&#10;AADdAAAADwAAAGRycy9kb3ducmV2LnhtbERPTWvCQBC9C/0PywheRDcRjSV1laItePBStdDjkB2z&#10;IdnZkN1o+u+7hUJv83ifs9kNthF36nzlWEE6T0AQF05XXCq4Xt5nzyB8QNbYOCYF3+Rht30abTDX&#10;7sEfdD+HUsQQ9jkqMCG0uZS+MGTRz11LHLmb6yyGCLtS6g4fMdw2cpEkmbRYcWww2NLeUFGfe6ug&#10;Xg6H/nN1orY3ZprV66/0zR2VmoyH1xcQgYbwL/5zH3Wcn2ZL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4BrfEAAAA3QAAAA8AAAAAAAAAAAAAAAAAmAIAAGRycy9k&#10;b3ducmV2LnhtbFBLBQYAAAAABAAEAPUAAACJAwAAAAA=&#10;" path="m1,l,3r155,l1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112" o:spid="_x0000_s1338" style="position:absolute;left:9928;top:7475;width:39;height:1;visibility:visible;mso-wrap-style:square;v-text-anchor:top" coordsize="1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NksQA&#10;AADdAAAADwAAAGRycy9kb3ducmV2LnhtbERPTWvCQBC9C/6HZYTe6saCoqmrpC0FsQcxiudpdswG&#10;s7Mhu2r013eFgrd5vM+ZLztbiwu1vnKsYDRMQBAXTldcKtjvvl+nIHxA1lg7JgU38rBc9HtzTLW7&#10;8pYueShFDGGfogITQpNK6QtDFv3QNcSRO7rWYoiwLaVu8RrDbS3fkmQiLVYcGww29GmoOOVnq2D8&#10;c8gbMzvtj/cP+s2q9SY7f22Uehl02TuIQF14iv/dKx3njyZjeHw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GjZLEAAAA3QAAAA8AAAAAAAAAAAAAAAAAmAIAAGRycy9k&#10;b3ducmV2LnhtbFBLBQYAAAAABAAEAPUAAACJAwAAAAA=&#10;" path="m,l154,r,3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13" o:spid="_x0000_s1339" style="position:absolute;left:7179;top:7476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XY8QA&#10;AADdAAAADwAAAGRycy9kb3ducmV2LnhtbERPTWvCQBC9F/wPyxS8BN1EaZTUTZBKoIdSqIrnaXZM&#10;QrOzIbs16b93C4Xe5vE+Z1dMphM3GlxrWUGyjEEQV1a3XCs4n8rFFoTzyBo7y6TghxwU+exhh5m2&#10;I3/Q7ehrEULYZaig8b7PpHRVQwbd0vbEgbvawaAPcKilHnAM4aaTqzhOpcGWQ0ODPb00VH0dv42C&#10;t1VU66SM1ten6MLtJtqc3w+fSs0fp/0zCE+T/xf/uV91mJ+kKfx+E06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lV2PEAAAA3QAAAA8AAAAAAAAAAAAAAAAAmAIAAGRycy9k&#10;b3ducmV2LnhtbFBLBQYAAAAABAAEAPUAAACJAwAAAAA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114" o:spid="_x0000_s1340" style="position:absolute;left:7179;top:7476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yo8QA&#10;AADdAAAADwAAAGRycy9kb3ducmV2LnhtbERPTU/CQBC9m/gfNmPCDbaQUExlIQhp9IhownXsjm21&#10;O1u7Q6n+etaExNu8vM9ZrgfXqJ66UHs2MJ0koIgLb2suDby95uN7UEGQLTaeycAPBVivbm+WmFl/&#10;5hfqD1KqGMIhQwOVSJtpHYqKHIaJb4kj9+E7hxJhV2rb4TmGu0bPkiTVDmuODRW2tK2o+DqcnIH3&#10;mU73/fdnvnvcFjLPN0d5+j0aM7obNg+ghAb5F1/dzzbOn6YL+Ps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MqPEAAAA3QAAAA8AAAAAAAAAAAAAAAAAmAIAAGRycy9k&#10;b3ducmV2LnhtbFBLBQYAAAAABAAEAPUAAACJAwAAAAA=&#10;" fillcolor="black" strokeweight="1pt">
                  <o:lock v:ext="edit" aspectratio="t"/>
                </v:rect>
                <v:shape id="Freeform 1115" o:spid="_x0000_s1341" style="position:absolute;left:8553;top:7476;width:36;height:1;visibility:visible;mso-wrap-style:square;v-text-anchor:top" coordsize="14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1BMQA&#10;AADdAAAADwAAAGRycy9kb3ducmV2LnhtbESPT2/CMAzF70h8h8hI3CBl0grqCAhNTOOyA//uVuM1&#10;3RqnNBmUb48Pk7jZes/v/bxc975RV+piHdjAbJqBIi6DrbkycDp+TBagYkK22AQmA3eKsF4NB0ss&#10;bLjxnq6HVCkJ4VigAZdSW2gdS0ce4zS0xKJ9h85jkrWrtO3wJuG+0S9ZlmuPNUuDw5beHZW/hz9v&#10;YLPdnsNlPvfx+Io/n+VXnrn2Ysx41G/eQCXq09P8f72zgj/LBVe+kR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tQTEAAAA3QAAAA8AAAAAAAAAAAAAAAAAmAIAAGRycy9k&#10;b3ducmV2LnhtbFBLBQYAAAAABAAEAPUAAACJAwAAAAA=&#10;" path="m,l,,146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116" o:spid="_x0000_s1342" style="position:absolute;left:8553;top:7476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DSsQA&#10;AADdAAAADwAAAGRycy9kb3ducmV2LnhtbERPTU/CQBC9m/gfNmPCDbaQ0GBlIQhp9IhownXsjm21&#10;O1u7Q6n+etaExNu8vM9ZrgfXqJ66UHs2MJ0koIgLb2suDby95uMFqCDIFhvPZOCHAqxXtzdLzKw/&#10;8wv1BylVDOGQoYFKpM20DkVFDsPEt8SR+/CdQ4mwK7Xt8BzDXaNnSZJqhzXHhgpb2lZUfB1OzsD7&#10;TKf7/vsz3z1uC5nnm6M8/R6NGd0NmwdQQoP8i6/uZxvnT9N7+Ps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A0rEAAAA3QAAAA8AAAAAAAAAAAAAAAAAmAIAAGRycy9k&#10;b3ducmV2LnhtbFBLBQYAAAAABAAEAPUAAACJAwAAAAA=&#10;" fillcolor="black" strokeweight="1pt">
                  <o:lock v:ext="edit" aspectratio="t"/>
                </v:rect>
                <v:shape id="Freeform 1117" o:spid="_x0000_s1343" style="position:absolute;left:9928;top:7476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8UcYA&#10;AADdAAAADwAAAGRycy9kb3ducmV2LnhtbESPQWvCQBCF7wX/wzKFXkLdRGkj0VXEIvQghVrxPGbH&#10;JDQ7G7Krpv/eOQi9zfDevPfNYjW4Vl2pD41nA9k4BUVcettwZeDws32dgQoR2WLrmQz8UYDVcvS0&#10;wML6G3/TdR8rJSEcCjRQx9gVWoeyJodh7Dti0c6+dxhl7Stte7xJuGv1JE3ftcOGpaHGjjY1lb/7&#10;izOwmySVzbbJ9PyWHLnJk/zw9XEy5uV5WM9BRRriv/lx/WkFP8u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n8UcYAAADdAAAADwAAAAAAAAAAAAAAAACYAgAAZHJz&#10;L2Rvd25yZXYueG1sUEsFBgAAAAAEAAQA9QAAAIsDAAAAAA=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118" o:spid="_x0000_s1344" style="position:absolute;left:9928;top:7476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ZkcQA&#10;AADdAAAADwAAAGRycy9kb3ducmV2LnhtbERPTU/CQBC9m/gfNmPiDbYlAUxhIQhp9KhIwnXoDm21&#10;O1u7Y6n+eteExNu8vM9ZrgfXqJ66UHs2kI4TUMSFtzWXBg5v+egBVBBki41nMvBNAdar25slZtZf&#10;+JX6vZQqhnDI0EAl0mZah6Iih2HsW+LInX3nUCLsSm07vMRw1+hJksy0w5pjQ4UtbSsqPvZfzsBp&#10;omcv/ed7vnvcFjLNN0d5+jkac383bBaghAb5F1/dzzbOT+cp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mZHEAAAA3QAAAA8AAAAAAAAAAAAAAAAAmAIAAGRycy9k&#10;b3ducmV2LnhtbFBLBQYAAAAABAAEAPUAAACJAwAAAAA=&#10;" fillcolor="black" strokeweight="1pt">
                  <o:lock v:ext="edit" aspectratio="t"/>
                </v:rect>
                <v:shape id="Freeform 1119" o:spid="_x0000_s1345" style="position:absolute;left:7179;top:7476;width:39;height:1;visibility:visible;mso-wrap-style:square;v-text-anchor:top" coordsize="15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c4sIA&#10;AADdAAAADwAAAGRycy9kb3ducmV2LnhtbERPyW7CMBC9V+IfrKnErTjk0KKAQS0tKNxY76N4SELj&#10;cWS7JPx9jYTEbZ7eOrNFbxpxJedrywrGowQEcWF1zaWC42H1NgHhA7LGxjIpuJGHxXzwMsNM2453&#10;dN2HUsQQ9hkqqEJoMyl9UZFBP7ItceTO1hkMEbpSaoddDDeNTJPkXRqsOTZU2NKyouJ3/2cUbPLT&#10;5esbt+vVLe843R5a9zPZKDV87T+nIAL14Sl+uHMd548/Urh/E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FziwgAAAN0AAAAPAAAAAAAAAAAAAAAAAJgCAABkcnMvZG93&#10;bnJldi54bWxQSwUGAAAAAAQABAD1AAAAhwMAAAAA&#10;" path="m2,l,4r158,l2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120" o:spid="_x0000_s1346" style="position:absolute;left:7179;top:7476;width:39;height:1;visibility:visible;mso-wrap-style:square;v-text-anchor:top" coordsize="15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+1MUA&#10;AADdAAAADwAAAGRycy9kb3ducmV2LnhtbESPQYvCMBCF78L+hzCCF1lTFVSqURZREDwsunvY49hM&#10;m2ozKU3U+u/NguBthvfmfW8Wq9ZW4kaNLx0rGA4SEMSZ0yUXCn5/tp8zED4ga6wck4IHeVgtPzoL&#10;TLW784Fux1CIGMI+RQUmhDqV0meGLPqBq4mjlrvGYohrU0jd4D2G20qOkmQiLZYcCQZrWhvKLser&#10;VbDVZ/O9OZ2t2+eT8V8+7c+uEa563fZrDiJQG97m1/VOx/rD6Rj+v4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n7UxQAAAN0AAAAPAAAAAAAAAAAAAAAAAJgCAABkcnMv&#10;ZG93bnJldi54bWxQSwUGAAAAAAQABAD1AAAAigMAAAAA&#10;" path="m,l155,r1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21" o:spid="_x0000_s1347" style="position:absolute;left:8553;top:7476;width:37;height:1;visibility:visible;mso-wrap-style:square;v-text-anchor:top" coordsize="15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+2BcQA&#10;AADdAAAADwAAAGRycy9kb3ducmV2LnhtbERPTWvCQBC9F/oflil4KbqJtFXSbKQIkR681Ba8Dtkx&#10;Cc3OptnVrP56VxB6m8f7nHwVTCdONLjWsoJ0loAgrqxuuVbw811OlyCcR9bYWSYFZ3KwKh4fcsy0&#10;HfmLTjtfixjCLkMFjfd9JqWrGjLoZrYnjtzBDgZ9hEMt9YBjDDednCfJmzTYcmxosKd1Q9Xv7mgU&#10;jNvjmkOC+/S8KRev4fL815ek1OQpfLyD8BT8v/ju/tRxfrp4gds38QR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tgXEAAAA3QAAAA8AAAAAAAAAAAAAAAAAmAIAAGRycy9k&#10;b3ducmV2LnhtbFBLBQYAAAAABAAEAPUAAACJAwAAAAA=&#10;" path="m2,l,4r151,l2,xe" fillcolor="black" strokeweight="1pt">
                  <v:path arrowok="t" o:connecttype="custom" o:connectlocs="0,0;0,1;37,1;0,0" o:connectangles="0,0,0,0"/>
                  <o:lock v:ext="edit" aspectratio="t"/>
                </v:shape>
                <v:shape id="Freeform 1122" o:spid="_x0000_s1348" style="position:absolute;left:8553;top:7476;width:37;height:1;visibility:visible;mso-wrap-style:square;v-text-anchor:top" coordsize="1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pkcUA&#10;AADdAAAADwAAAGRycy9kb3ducmV2LnhtbERPS2vCQBC+F/wPyxS81U2KVYmuYguVInrwgcTbkJ0m&#10;0exsyK4a/71bEHqbj+85k1lrKnGlxpWWFcS9CARxZnXJuYL97vttBMJ5ZI2VZVJwJwezaedlgom2&#10;N97QdetzEULYJaig8L5OpHRZQQZdz9bEgfu1jUEfYJNL3eAthJtKvkfRQBosOTQUWNNXQdl5ezEK&#10;TqlJh+Wib0YXFx/6y+M6/Vytleq+tvMxCE+t/xc/3T86zI+HH/D3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OmRxQAAAN0AAAAPAAAAAAAAAAAAAAAAAJgCAABkcnMv&#10;ZG93bnJldi54bWxQSwUGAAAAAAQABAD1AAAAigMAAAAA&#10;" path="m,l146,r3,4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1123" o:spid="_x0000_s1349" style="position:absolute;left:9928;top:7476;width:39;height:1;visibility:visible;mso-wrap-style:square;v-text-anchor:top" coordsize="15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a4cIA&#10;AADdAAAADwAAAGRycy9kb3ducmV2LnhtbERPPW/CMBDdK/EfrEPqVpwwAEoxUWmhChuFsp/iI0mJ&#10;z5FtSPj3uFKlbvf0Pm+ZD6YVN3K+sawgnSQgiEurG64UfB+3LwsQPiBrbC2Tgjt5yFejpyVm2vb8&#10;RbdDqEQMYZ+hgjqELpPSlzUZ9BPbEUfubJ3BEKGrpHbYx3DTymmSzKTBhmNDjR2911ReDlejYFec&#10;ftYfuP/c3ouep/tj5zaLnVLP4+HtFUSgIfyL/9yFjvPT+Qx+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1rhwgAAAN0AAAAPAAAAAAAAAAAAAAAAAJgCAABkcnMvZG93&#10;bnJldi54bWxQSwUGAAAAAAQABAD1AAAAhwMAAAAA&#10;" path="m2,l,4r158,l2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124" o:spid="_x0000_s1350" style="position:absolute;left:9928;top:7476;width:39;height:1;visibility:visible;mso-wrap-style:square;v-text-anchor:top" coordsize="15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418YA&#10;AADdAAAADwAAAGRycy9kb3ducmV2LnhtbESPQWvCQBCF70L/wzIFL6IbLRiJrlKKguBBqj30OGYn&#10;2Wh2NmRXjf++KxS8zfDevO/NYtXZWtyo9ZVjBeNRAoI4d7riUsHPcTOcgfABWWPtmBQ8yMNq+dZb&#10;YKbdnb/pdgiliCHsM1RgQmgyKX1uyKIfuYY4aoVrLYa4tqXULd5juK3lJEmm0mLFkWCwoS9D+eVw&#10;tQo2+mz269PZul0x/fgt0sHsGuGq/959zkEE6sLL/H+91bH+OE3h+U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l418YAAADdAAAADwAAAAAAAAAAAAAAAACYAgAAZHJz&#10;L2Rvd25yZXYueG1sUEsFBgAAAAAEAAQA9QAAAIsDAAAAAA==&#10;" path="m,l155,r1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25" o:spid="_x0000_s1351" style="position:absolute;left:7178;top:7477;width:40;height:1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xfMMA&#10;AADdAAAADwAAAGRycy9kb3ducmV2LnhtbESPQU/DMAyF75P4D5GRuK1pd2BTWTYhxBA3tA3uVuM1&#10;LYlTmrCWf48PSNxsvef3Pm/3c/DqSmPqIhuoihIUcRNtx62B9/NhuQGVMrJFH5kM/FCC/e5mscXa&#10;xomPdD3lVkkIpxoNuJyHWuvUOAqYijgQi3aJY8As69hqO+Ik4cHrVVne64AdS4PDgZ4cNZ+n72Cg&#10;j+6wevb88Ta9hL7qv6reXbwxd7fz4wOoTHP+N/9dv1rBr9a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oxfMMAAADdAAAADwAAAAAAAAAAAAAAAACYAgAAZHJzL2Rv&#10;d25yZXYueG1sUEsFBgAAAAAEAAQA9QAAAIgDAAAAAA==&#10;" path="m1,l,2r159,l1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26" o:spid="_x0000_s1352" style="position:absolute;left:7179;top:7477;width:39;height:1;visibility:visible;mso-wrap-style:square;v-text-anchor:top" coordsize="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Qi8MA&#10;AADdAAAADwAAAGRycy9kb3ducmV2LnhtbERPS2vCQBC+F/wPywi9FLOxhaoxqxRjoD3Gx33ITh6Y&#10;nY3Zrab/vlsoeJuP7znpdjSduNHgWssK5lEMgri0uuVawemYz5YgnEfW2FkmBT/kYLuZPKWYaHvn&#10;gm4HX4sQwi5BBY33fSKlKxsy6CLbEweusoNBH+BQSz3gPYSbTr7G8bs02HJoaLCnXUPl5fBtFPgs&#10;z7IvLHbXanx5K+R+n1fnWKnn6fixBuFp9A/xv/tTh/nzxQr+vg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AQi8MAAADdAAAADwAAAAAAAAAAAAAAAACYAgAAZHJzL2Rv&#10;d25yZXYueG1sUEsFBgAAAAAEAAQA9QAAAIgDAAAAAA==&#10;" path="m,l158,r,2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27" o:spid="_x0000_s1353" style="position:absolute;left:8552;top:7477;width:38;height:1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3EMYA&#10;AADdAAAADwAAAGRycy9kb3ducmV2LnhtbESPT2vCQBDF74V+h2UKvRTdWEuV6CoiCF7Ef9XzmB2T&#10;YHY2ZDeafvvOQehthvfmvd9M552r1J2aUHo2MOgnoIgzb0vODfwcV70xqBCRLVaeycAvBZjPXl+m&#10;mFr/4D3dDzFXEsIhRQNFjHWqdcgKchj6viYW7eobh1HWJte2wYeEu0p/Jsm3dliyNBRY07Kg7HZo&#10;nYHNqQ20W/Hm0g4/vo623daj89aY97duMQEVqYv/5uf12gr+YCz88o2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T3EMYAAADdAAAADwAAAAAAAAAAAAAAAACYAgAAZHJz&#10;L2Rvd25yZXYueG1sUEsFBgAAAAAEAAQA9QAAAIsDAAAAAA==&#10;" path="m1,l,2r152,l1,xe" fillcolor="black" strokeweight="1pt">
                  <v:path arrowok="t" o:connecttype="custom" o:connectlocs="0,0;0,1;38,1;0,0" o:connectangles="0,0,0,0"/>
                  <o:lock v:ext="edit" aspectratio="t"/>
                </v:shape>
                <v:shape id="Freeform 1128" o:spid="_x0000_s1354" style="position:absolute;left:8553;top:7477;width:37;height:1;visibility:visible;mso-wrap-style:square;v-text-anchor:top" coordsize="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6o78A&#10;AADdAAAADwAAAGRycy9kb3ducmV2LnhtbERPTYvCMBC9C/6HMII3TbvCUqtRdKHg0XXF89CMbbGZ&#10;1CbW6q83grC3ebzPWa57U4uOWldZVhBPIxDEudUVFwqOf9kkAeE8ssbaMil4kIP1ajhYYqrtnX+p&#10;O/hChBB2KSoovW9SKV1ekkE3tQ1x4M62NegDbAupW7yHcFPLryj6lgYrDg0lNvRTUn453IyCrdRb&#10;O6ue2T4jd+pi65P8OldqPOo3CxCeev8v/rh3OsyPkxje34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rqjvwAAAN0AAAAPAAAAAAAAAAAAAAAAAJgCAABkcnMvZG93bnJl&#10;di54bWxQSwUGAAAAAAQABAD1AAAAhAMAAAAA&#10;" path="m,l151,r,2l,xe" fillcolor="black" strokeweight="1pt">
                  <v:path arrowok="t" o:connecttype="custom" o:connectlocs="0,0;37,0;37,1;0,0" o:connectangles="0,0,0,0"/>
                  <o:lock v:ext="edit" aspectratio="t"/>
                </v:shape>
                <v:shape id="Freeform 1129" o:spid="_x0000_s1355" style="position:absolute;left:9928;top:7477;width:39;height:1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0dq8IA&#10;AADdAAAADwAAAGRycy9kb3ducmV2LnhtbERPS2vCQBC+F/oflhF6qxulSEhdRZSCh17qg3ocs2M2&#10;mJ0J2VXjv3cLBW/z8T1nOu99o67UhVrYwGiYgSIuxdZcGdhtv95zUCEiW2yEycCdAsxnry9TLKzc&#10;+Ieum1ipFMKhQAMuxrbQOpSOPIahtMSJO0nnMSbYVdp2eEvhvtHjLJtojzWnBoctLR2V583FG1jI&#10;/tDK7/ZEq3u++viWgztGMeZt0C8+QUXq41P8717bNH+Uj+Hvm3SCn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R2rwgAAAN0AAAAPAAAAAAAAAAAAAAAAAJgCAABkcnMvZG93&#10;bnJldi54bWxQSwUGAAAAAAQABAD1AAAAhwMAAAAA&#10;" path="m,l,2r160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130" o:spid="_x0000_s1356" style="position:absolute;left:9928;top:7477;width:39;height:1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4MMIA&#10;AADdAAAADwAAAGRycy9kb3ducmV2LnhtbERPS2vCQBC+C/0Pywi96ca2lJC6ilQKHrzUB3qcZsds&#10;MDsTsqvGf+8WCr3Nx/ec6bz3jbpSF2phA5NxBoq4FFtzZWC3/RrloEJEttgIk4E7BZjPngZTLKzc&#10;+Juum1ipFMKhQAMuxrbQOpSOPIaxtMSJO0nnMSbYVdp2eEvhvtEvWfauPdacGhy29OmoPG8u3sBC&#10;9sdWDtsTLe/58m0tR/cTxZjnYb/4ABWpj//iP/fKpvmT/BV+v0kn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bgwwgAAAN0AAAAPAAAAAAAAAAAAAAAAAJgCAABkcnMvZG93&#10;bnJldi54bWxQSwUGAAAAAAQABAD1AAAAhwMAAAAA&#10;" path="m,l158,r2,2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31" o:spid="_x0000_s1357" style="position:absolute;left:7178;top:7477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YwcIA&#10;AADdAAAADwAAAGRycy9kb3ducmV2LnhtbERP22oCMRB9L/gPYQTfalaRpW6N0lYE9alePmDcTDdL&#10;N5Mlyer27xtB8G0O5zqLVW8bcSUfascKJuMMBHHpdM2VgvNp8/oGIkRkjY1jUvBHAVbLwcsCC+1u&#10;fKDrMVYihXAoUIGJsS2kDKUhi2HsWuLE/ThvMSboK6k93lK4beQ0y3JpsebUYLClL0Pl77GzCrw3&#10;ON+t5+HSzb7jZ77fdLvtRKnRsP94BxGpj0/xw73Vaf40n8H9m3S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pjBwgAAAN0AAAAPAAAAAAAAAAAAAAAAAJgCAABkcnMvZG93&#10;bnJldi54bWxQSwUGAAAAAAQABAD1AAAAhwMAAAAA&#10;" path="m,l,,159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132" o:spid="_x0000_s1358" style="position:absolute;left:7178;top:7477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oM8MA&#10;AADdAAAADwAAAGRycy9kb3ducmV2LnhtbERPS0vDQBC+C/6HZQRvdmOgQWK3pbYEPfYFvY7ZMYlm&#10;Z2N2msb++q4geJuP7zmzxehaNVAfGs8GHicJKOLS24YrA4d98fAEKgiyxdYzGfihAIv57c0Mc+vP&#10;vKVhJ5WKIRxyNFCLdLnWoazJYZj4jjhyH753KBH2lbY9nmO4a3WaJJl22HBsqLGjVU3l1+7kDLyn&#10;OtsM35/F+mVVyrRYHuX1cjTm/m5cPoMSGuVf/Od+s3F+mk3h95t4gp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poM8MAAADdAAAADwAAAAAAAAAAAAAAAACYAgAAZHJzL2Rv&#10;d25yZXYueG1sUEsFBgAAAAAEAAQA9QAAAIgDAAAAAA==&#10;" fillcolor="black" strokeweight="1pt">
                  <o:lock v:ext="edit" aspectratio="t"/>
                </v:rect>
                <v:shape id="Freeform 1133" o:spid="_x0000_s1359" style="position:absolute;left:8552;top:7477;width:38;height:1;visibility:visible;mso-wrap-style:square;v-text-anchor:top" coordsize="1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/xr4A&#10;AADdAAAADwAAAGRycy9kb3ducmV2LnhtbERPzYrCMBC+C75DGGFvOlkPZalGcQuC11UfYLYZ22Iz&#10;qU2s3bffCIK3+fh+Z70dXasG7kPjxcDnQoNiKb1tpDJwPu3nX6BCJLHUemEDfxxgu5lO1pRb/5Af&#10;Ho6xUilEQk4G6hi7HDGUNTsKC9+xJO7ie0cxwb5C29MjhbsWl1pn6KiR1FBTx0XN5fV4dwZ22v1K&#10;2d7I4TnTxfcesbgNxnzMxt0KVOQxvsUv98Gm+cssg+c36QT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l/8a+AAAA3QAAAA8AAAAAAAAAAAAAAAAAmAIAAGRycy9kb3ducmV2&#10;LnhtbFBLBQYAAAAABAAEAPUAAACDAwAAAAA=&#10;" path="m,l,,152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134" o:spid="_x0000_s1360" style="position:absolute;left:8552;top:7477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T38QA&#10;AADdAAAADwAAAGRycy9kb3ducmV2LnhtbERPTUvDQBC9C/0PyxS82U0DxhK7LW0l6FFrodcxOyax&#10;2dk0O6bRX+8Kgrd5vM9ZrkfXqoH60Hg2MJ8loIhLbxuuDBxei5sFqCDIFlvPZOCLAqxXk6sl5tZf&#10;+IWGvVQqhnDI0UAt0uVah7Imh2HmO+LIvfveoUTYV9r2eInhrtVpkmTaYcOxocaOdjWVp/2nM/CW&#10;6ux5OH8UD9tdKbfF5iiP30djrqfj5h6U0Cj/4j/3k43z0+wO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U9/EAAAA3QAAAA8AAAAAAAAAAAAAAAAAmAIAAGRycy9k&#10;b3ducmV2LnhtbFBLBQYAAAAABAAEAPUAAACJAwAAAAA=&#10;" fillcolor="black" strokeweight="1pt">
                  <o:lock v:ext="edit" aspectratio="t"/>
                </v:rect>
                <v:shape id="Freeform 1135" o:spid="_x0000_s1361" style="position:absolute;left:9928;top:7477;width:39;height:1;visibility:visible;mso-wrap-style:square;v-text-anchor:top" coordsize="1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PMn8MA&#10;AADdAAAADwAAAGRycy9kb3ducmV2LnhtbESPQYvCMBCF7wv+hzAL3tZUhSLVKMuC4FXdg96GZmyL&#10;zaTbxBr99c5B2NsM781736w2ybVqoD40ng1MJxko4tLbhisDv8ft1wJUiMgWW89k4EEBNuvRxwoL&#10;6++8p+EQKyUhHAo0UMfYFVqHsiaHYeI7YtEuvncYZe0rbXu8S7hr9SzLcu2wYWmosaOfmsrr4eYM&#10;DKdnXp3Tfjv9S2lonjS/XXZszPgzfS9BRUrx3/y+3lnBn+WCK9/IC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PMn8MAAADdAAAADwAAAAAAAAAAAAAAAACYAgAAZHJzL2Rv&#10;d25yZXYueG1sUEsFBgAAAAAEAAQA9QAAAIgDAAAAAA==&#10;" path="m,l,,160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136" o:spid="_x0000_s1362" style="position:absolute;left:9928;top:7477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iNsQA&#10;AADdAAAADwAAAGRycy9kb3ducmV2LnhtbERPTUvDQBC9C/0PyxS82U0DBhu7LW0l6FFrodcxOyax&#10;2dk0O6bRX+8Kgrd5vM9ZrkfXqoH60Hg2MJ8loIhLbxuuDBxei5s7UEGQLbaeycAXBVivJldLzK2/&#10;8AsNe6lUDOGQo4FapMu1DmVNDsPMd8SRe/e9Q4mwr7Tt8RLDXavTJMm0w4ZjQ40d7WoqT/tPZ+At&#10;1dnzcP4oHra7Um6LzVEev4/GXE/HzT0ooVH+xX/uJxvnp9kC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YjbEAAAA3QAAAA8AAAAAAAAAAAAAAAAAmAIAAGRycy9k&#10;b3ducmV2LnhtbFBLBQYAAAAABAAEAPUAAACJAwAAAAA=&#10;" fillcolor="black" strokeweight="1pt">
                  <o:lock v:ext="edit" aspectratio="t"/>
                </v:rect>
                <v:shape id="Freeform 1137" o:spid="_x0000_s1363" style="position:absolute;left:7178;top:7477;width:40;height:2;visibility:visible;mso-wrap-style:square;v-text-anchor:top" coordsize="1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T/sgA&#10;AADdAAAADwAAAGRycy9kb3ducmV2LnhtbESPQW/CMAyF75P4D5En7TZSOLCpIyBAQpu0w0SBcTWN&#10;aas1TpVktOPXz4dJu9l6z+99ni8H16orhdh4NjAZZ6CIS28brgwc9tvHZ1AxIVtsPZOBH4qwXIzu&#10;5phb3/OOrkWqlIRwzNFAnVKXax3LmhzGse+IRbv44DDJGiptA/YS7lo9zbKZdtiwNNTY0aam8qv4&#10;dgZOt9c+HN/X2hfb8+fHabK7rWZrYx7uh9ULqERD+jf/Xb9ZwZ8+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VP+yAAAAN0AAAAPAAAAAAAAAAAAAAAAAJgCAABk&#10;cnMvZG93bnJldi54bWxQSwUGAAAAAAQABAD1AAAAjQMAAAAA&#10;" path="m,l,5r161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138" o:spid="_x0000_s1364" style="position:absolute;left:7178;top:7477;width:40;height:2;visibility:visible;mso-wrap-style:square;v-text-anchor:top" coordsize="1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2ZcQA&#10;AADdAAAADwAAAGRycy9kb3ducmV2LnhtbERPTWvCQBC9F/wPywi91U08qKSuooIo9FCMtl6n2WkS&#10;mp0Nu6tJ/fWuUOhtHu9z5sveNOJKzteWFaSjBARxYXXNpYLTcfsyA+EDssbGMin4JQ/LxeBpjpm2&#10;HR/omodSxBD2GSqoQmgzKX1RkUE/si1x5L6tMxgidKXUDrsYbho5TpKJNFhzbKiwpU1FxU9+MQrO&#10;t13nPt7W0ubbr8/3c3q4rSZrpZ6H/eoVRKA+/Iv/3Hsd54+nKTy+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x9mXEAAAA3QAAAA8AAAAAAAAAAAAAAAAAmAIAAGRycy9k&#10;b3ducmV2LnhtbFBLBQYAAAAABAAEAPUAAACJAwAAAAA=&#10;" path="m,l159,r2,5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139" o:spid="_x0000_s1365" style="position:absolute;left:8552;top:7477;width:39;height:2;visibility:visible;mso-wrap-style:square;v-text-anchor:top" coordsize="15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pgsIA&#10;AADdAAAADwAAAGRycy9kb3ducmV2LnhtbERPS4vCMBC+C/6HMAveNLUL1e02iggLInjwcXBvQzN9&#10;YDMpTdT6740geJuP7znZsjeNuFHnassKppMIBHFudc2lgtPxbzwH4TyyxsYyKXiQg+ViOMgw1fbO&#10;e7odfClCCLsUFVTet6mULq/IoJvYljhwhe0M+gC7UuoO7yHcNDKOokQarDk0VNjSuqL8crgaBfJ8&#10;df/7vtiVeqO3q++f5PKYJkqNvvrVLwhPvf+I3+6NDvPjWQy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6+mCwgAAAN0AAAAPAAAAAAAAAAAAAAAAAJgCAABkcnMvZG93&#10;bnJldi54bWxQSwUGAAAAAAQABAD1AAAAhwMAAAAA&#10;" path="m2,l,5r155,l2,xe" fillcolor="black" strokeweight="1pt">
                  <v:path arrowok="t" o:connecttype="custom" o:connectlocs="1,0;0,2;39,2;1,0" o:connectangles="0,0,0,0"/>
                  <o:lock v:ext="edit" aspectratio="t"/>
                </v:shape>
                <v:shape id="Freeform 1140" o:spid="_x0000_s1366" style="position:absolute;left:8552;top:7477;width:39;height:2;visibility:visible;mso-wrap-style:square;v-text-anchor:top" coordsize="1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jLMQA&#10;AADdAAAADwAAAGRycy9kb3ducmV2LnhtbERPTWvCQBC9F/oflhG81V0j2DZ1lSYoLdJLrOB1yE6T&#10;YHY2ZFdN/n23IPQ2j/c5q81gW3Gl3jeONcxnCgRx6UzDlYbj9+7pBYQPyAZbx6RhJA+b9ePDClPj&#10;blzQ9RAqEUPYp6ihDqFLpfRlTRb9zHXEkftxvcUQYV9J0+MthttWJkotpcWGY0ONHeU1lefDxWrI&#10;9s3yfHrNdtu8SL7GD7VdjJ3SejoZ3t9ABBrCv/ju/jRxfvK8gL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IyzEAAAA3QAAAA8AAAAAAAAAAAAAAAAAmAIAAGRycy9k&#10;b3ducmV2LnhtbFBLBQYAAAAABAAEAPUAAACJAwAAAAA=&#10;" path="m,l152,r1,5l,xe" fillcolor="black" strokeweight="1pt">
                  <v:path arrowok="t" o:connecttype="custom" o:connectlocs="0,0;39,0;39,2;0,0" o:connectangles="0,0,0,0"/>
                  <o:lock v:ext="edit" aspectratio="t"/>
                </v:shape>
                <v:shape id="Freeform 1141" o:spid="_x0000_s1367" style="position:absolute;left:9927;top:7477;width:40;height:2;visibility:visible;mso-wrap-style:square;v-text-anchor:top" coordsize="1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V/cUA&#10;AADdAAAADwAAAGRycy9kb3ducmV2LnhtbERPS2vCQBC+C/6HZYTezEYRLamrqCAWeiimD6/T7DQJ&#10;ZmfD7tak/vpuQfA2H99zluveNOJCzteWFUySFARxYXXNpYL3t/34EYQPyBoby6TglzysV8PBEjNt&#10;Oz7SJQ+liCHsM1RQhdBmUvqiIoM+sS1x5L6tMxgidKXUDrsYbho5TdO5NFhzbKiwpV1FxTn/MQpO&#10;10PnPl620ub7r8/X0+R43cy3Sj2M+s0TiEB9uItv7mcd508XM/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lX9xQAAAN0AAAAPAAAAAAAAAAAAAAAAAJgCAABkcnMv&#10;ZG93bnJldi54bWxQSwUGAAAAAAQABAD1AAAAigMAAAAA&#10;" path="m1,l,5r161,l1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142" o:spid="_x0000_s1368" style="position:absolute;left:9928;top:7477;width:39;height:2;visibility:visible;mso-wrap-style:square;v-text-anchor:top" coordsize="16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br8IA&#10;AADdAAAADwAAAGRycy9kb3ducmV2LnhtbERPzUoDMRC+C32HMEIv0mZbbNW1aZGiIIoHWx9g2EyT&#10;xc1kScbt+vZGELzNx/c7m90YOjVQym1kA4t5BYq4ibZlZ+Dj+DS7BZUF2WIXmQx8U4bddnKxwdrG&#10;M7/TcBCnSgjnGg14kb7WOjeeAuZ57IkLd4opoBSYnLYJzyU8dHpZVWsdsOXS4LGnvafm8/AVDIQr&#10;aeX0tnIv173Hx7V/dXdDMmZ6OT7cgxIa5V/85362Zf7yZgW/35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VuvwgAAAN0AAAAPAAAAAAAAAAAAAAAAAJgCAABkcnMvZG93&#10;bnJldi54bWxQSwUGAAAAAAQABAD1AAAAhwMAAAAA&#10;" path="m,l160,r,5l,xe" fillcolor="black" strokeweight="1pt">
                  <v:path arrowok="t" o:connecttype="custom" o:connectlocs="0,0;39,0;39,2;0,0" o:connectangles="0,0,0,0"/>
                  <o:lock v:ext="edit" aspectratio="t"/>
                </v:shape>
                <v:shape id="Freeform 1143" o:spid="_x0000_s1369" style="position:absolute;left:7178;top:7479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9vcMA&#10;AADdAAAADwAAAGRycy9kb3ducmV2LnhtbERPS4vCMBC+L/gfwgheRFMVVKpRRPABu5f6Oo/NbFu2&#10;mZQmavvvNwsL3ubje85y3ZhSPKl2hWUFo2EEgji1uuBMweW8G8xBOI+ssbRMClpysF51PpYYa/vi&#10;hJ4nn4kQwi5GBbn3VSylS3My6Ia2Ig7ct60N+gDrTOoaXyHclHIcRVNpsODQkGNF25zSn9PDKDh8&#10;TfYTu03aa//ap3ae3G/n5lOpXrfZLEB4avxb/O8+6jB/PJvC3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z9vcMAAADdAAAADwAAAAAAAAAAAAAAAACYAgAAZHJzL2Rv&#10;d25yZXYueG1sUEsFBgAAAAAEAAQA9QAAAIgDAAAAAA==&#10;" path="m1,l,4r162,l1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44" o:spid="_x0000_s1370" style="position:absolute;left:7178;top:7479;width:40;height:1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mlsUA&#10;AADdAAAADwAAAGRycy9kb3ducmV2LnhtbERPTWvCQBC9F/wPywje6sbYqkldRQpSBUHUQj0O2WkS&#10;zM6m2TXGf+8WCr3N433OfNmZSrTUuNKygtEwAkGcWV1yruDztH6egXAeWWNlmRTcycFy0XuaY6rt&#10;jQ/UHn0uQgi7FBUU3teplC4ryKAb2po4cN+2MegDbHKpG7yFcFPJOIom0mDJoaHAmt4Lyi7Hq1Fw&#10;2v0kyfhl//VqZ1H3kcTnS7s9KzXod6s3EJ46/y/+c290mB9Pp/D7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6aWxQAAAN0AAAAPAAAAAAAAAAAAAAAAAJgCAABkcnMv&#10;ZG93bnJldi54bWxQSwUGAAAAAAQABAD1AAAAigMAAAAA&#10;" path="m,l161,r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145" o:spid="_x0000_s1371" style="position:absolute;left:8552;top:7479;width:39;height:1;visibility:visible;mso-wrap-style:square;v-text-anchor:top" coordsize="15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N2cUA&#10;AADdAAAADwAAAGRycy9kb3ducmV2LnhtbESPTWvCQBCG74L/YRmhF9FNLahEVymlQqEHqfbQ45id&#10;ZKPZ2ZBdNf33nYPQ2wzzfjyz3va+UTfqYh3YwPM0A0VcBFtzZeD7uJssQcWEbLEJTAZ+KcJ2Mxys&#10;Mbfhzl90O6RKSQjHHA24lNpc61g48hinoSWWWxk6j0nWrtK2w7uE+0bPsmyuPdYsDQ5benNUXA5X&#10;b2Bnz27/fjr78FnOX37KxXh5lXLzNOpfV6AS9elf/HB/WMGfLQRX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43ZxQAAAN0AAAAPAAAAAAAAAAAAAAAAAJgCAABkcnMv&#10;ZG93bnJldi54bWxQSwUGAAAAAAQABAD1AAAAigMAAAAA&#10;" path="m,l,4r156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146" o:spid="_x0000_s1372" style="position:absolute;left:8552;top:7479;width:39;height:1;visibility:visible;mso-wrap-style:square;v-text-anchor:top" coordsize="15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8oQscA&#10;AADdAAAADwAAAGRycy9kb3ducmV2LnhtbESPzWvCQBDF7wX/h2WEXopuquBHdBUpFYQexI+DxzE7&#10;yUazsyG7avrfdwuCtxnem/d7M1+2thJ3anzpWMFnPwFBnDldcqHgeFj3JiB8QNZYOSYFv+Rhuei8&#10;zTHV7sE7uu9DIWII+xQVmBDqVEqfGbLo+64mjlruGoshrk0hdYOPGG4rOUiSkbRYciQYrOnLUHbd&#10;36yCtb6Y7ff5Yt1PPhqe8vHH5Bbh6r3brmYgArXhZX5eb3SsPxhP4f+bOIJ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vKELHAAAA3QAAAA8AAAAAAAAAAAAAAAAAmAIAAGRy&#10;cy9kb3ducmV2LnhtbFBLBQYAAAAABAAEAPUAAACMAwAAAAA=&#10;" path="m,l155,r1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147" o:spid="_x0000_s1373" style="position:absolute;left:9927;top:7479;width:41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JGMUA&#10;AADdAAAADwAAAGRycy9kb3ducmV2LnhtbERPS2vCQBC+F/oflin0InWjoSIxGymCD2gvidXzmB2T&#10;0OxsyG41+ffdQqG3+fiek64H04ob9a6xrGA2jUAQl1Y3XCn4PG5fliCcR9bYWiYFIzlYZ48PKSba&#10;3jmnW+ErEULYJaig9r5LpHRlTQbd1HbEgbva3qAPsK+k7vEewk0r51G0kAYbDg01drSpqfwqvo2C&#10;/Ue8i+0mH0+T04TGZX45H4d3pZ6fhrcVCE+D/xf/uQ86zH+NF/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IkYxQAAAN0AAAAPAAAAAAAAAAAAAAAAAJgCAABkcnMv&#10;ZG93bnJldi54bWxQSwUGAAAAAAQABAD1AAAAigMAAAAA&#10;" path="m,l,4r162,l,xe" fillcolor="black" strokeweight="1pt">
                  <v:path arrowok="t" o:connecttype="custom" o:connectlocs="0,0;0,1;41,1;0,0" o:connectangles="0,0,0,0"/>
                  <o:lock v:ext="edit" aspectratio="t"/>
                </v:shape>
                <v:shape id="Freeform 1148" o:spid="_x0000_s1374" style="position:absolute;left:9927;top:7479;width:41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sg8QA&#10;AADdAAAADwAAAGRycy9kb3ducmV2LnhtbERPS2vCQBC+C/6HZYRepG5s8EF0FRF8QHuJ1p6n2TEJ&#10;ZmdDdtXk33cLhd7m43vOct2aSjyocaVlBeNRBII4s7rkXMHnefc6B+E8ssbKMinoyMF61e8tMdH2&#10;ySk9Tj4XIYRdggoK7+tESpcVZNCNbE0cuKttDPoAm1zqBp8h3FTyLYqm0mDJoaHAmrYFZbfT3Sg4&#10;fMT72G7T7jK8DKmbp99f5/ZdqZdBu1mA8NT6f/Gf+6jD/Ek8g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LIPEAAAA3QAAAA8AAAAAAAAAAAAAAAAAmAIAAGRycy9k&#10;b3ducmV2LnhtbFBLBQYAAAAABAAEAPUAAACJAwAAAAA=&#10;" path="m,l161,r1,4l,xe" fillcolor="black" strokeweight="1pt">
                  <v:path arrowok="t" o:connecttype="custom" o:connectlocs="0,0;41,0;41,1;0,0" o:connectangles="0,0,0,0"/>
                  <o:lock v:ext="edit" aspectratio="t"/>
                </v:shape>
                <v:shape id="Freeform 1149" o:spid="_x0000_s1375" style="position:absolute;left:7178;top:7479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pZ8UA&#10;AADdAAAADwAAAGRycy9kb3ducmV2LnhtbESPQUsDMRCF74L/IYzQm83aUtG1aRGr0FOlVWiPw2bc&#10;LG4mYRN313/fORR6m+G9ee+b5Xr0reqpS01gAw/TAhRxFWzDtYHvr4/7J1ApI1tsA5OBf0qwXt3e&#10;LLG0YeA99YdcKwnhVKIBl3MstU6VI49pGiKxaD+h85hl7WptOxwk3Ld6VhSP2mPD0uAw0puj6vfw&#10;5w3gZje6z/Tu42nhY79Nx2F4ZmMmd+PrC6hMY76aL9dbK/iLueDKNzK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ClnxQAAAN0AAAAPAAAAAAAAAAAAAAAAAJgCAABkcnMv&#10;ZG93bnJldi54bWxQSwUGAAAAAAQABAD1AAAAig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150" o:spid="_x0000_s1376" style="position:absolute;left:7178;top:7479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ATsQA&#10;AADdAAAADwAAAGRycy9kb3ducmV2LnhtbERPTU/CQBC9m/gfNmPiTbZCIFpYCEIaPQKacB26Y1vt&#10;ztbuWKq/niUh4TYv73Nmi97VqqM2VJ4NPA4SUMS5txUXBj7es4cnUEGQLdaeycAfBVjMb29mmFp/&#10;5C11OylUDOGQooFSpEm1DnlJDsPAN8SR+/StQ4mwLbRt8RjDXa2HSTLRDiuODSU2tCop/979OgOH&#10;oZ5sup+vbP2yymWcLffy+r835v6uX05BCfVyFV/cbzbOH4+e4fxNPEH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gE7EAAAA3QAAAA8AAAAAAAAAAAAAAAAAmAIAAGRycy9k&#10;b3ducmV2LnhtbFBLBQYAAAAABAAEAPUAAACJAwAAAAA=&#10;" fillcolor="black" strokeweight="1pt">
                  <o:lock v:ext="edit" aspectratio="t"/>
                </v:rect>
                <v:shape id="Freeform 1151" o:spid="_x0000_s1377" style="position:absolute;left:8552;top:7479;width:39;height:1;visibility:visible;mso-wrap-style:square;v-text-anchor:top" coordsize="15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MmMMA&#10;AADdAAAADwAAAGRycy9kb3ducmV2LnhtbESPzW4CMQyE70h9h8iVeoNsUUF0IaCKCsSVnwcwG3ez&#10;YuOskrBs374+VOJma8Yzn1ebwbeqp5iawAbeJwUo4irYhmsDl/NuvACVMrLFNjAZ+KUEm/XLaIWl&#10;DQ8+Un/KtZIQTiUacDl3pdapcuQxTUJHLNpPiB6zrLHWNuJDwn2rp0Ux1x4blgaHHW0dVbfT3Rvo&#10;j59uvrftN1P002t1COf9Lhjz9jp8LUFlGvLT/H99sII/+xB++UZG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wMmMMAAADdAAAADwAAAAAAAAAAAAAAAACYAgAAZHJzL2Rv&#10;d25yZXYueG1sUEsFBgAAAAAEAAQA9QAAAIgDAAAAAA==&#10;" path="m,l,,156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152" o:spid="_x0000_s1378" style="position:absolute;left:8552;top:7479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/NcQA&#10;AADdAAAADwAAAGRycy9kb3ducmV2LnhtbERPTUvDQBC9C/6HZQRvdtNii8RuQq0Ee9Qq9Dpmp0lq&#10;djZmxzT113cLgrd5vM9Z5qNr1UB9aDwbmE4SUMSltw1XBj7ei7sHUEGQLbaeycCJAuTZ9dUSU+uP&#10;/EbDVioVQzikaKAW6VKtQ1mTwzDxHXHk9r53KBH2lbY9HmO4a/UsSRbaYcOxocaO1jWVX9sfZ+Bz&#10;phevw/eheH5alzIvVjt5+d0Zc3szrh5BCY3yL/5zb2ycP7+fwuWbeILO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/zXEAAAA3QAAAA8AAAAAAAAAAAAAAAAAmAIAAGRycy9k&#10;b3ducmV2LnhtbFBLBQYAAAAABAAEAPUAAACJAwAAAAA=&#10;" fillcolor="black" strokeweight="1pt">
                  <o:lock v:ext="edit" aspectratio="t"/>
                </v:rect>
                <v:shape id="Freeform 1153" o:spid="_x0000_s1379" style="position:absolute;left:9927;top:7479;width:41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t8MIA&#10;AADdAAAADwAAAGRycy9kb3ducmV2LnhtbERP32vCMBB+H+x/CDfwbaYTHa4zypgKPinWwfZ4NLem&#10;rLmEJrb1vzeCsLf7+H7eYjXYRnTUhtqxgpdxBoK4dLrmSsHXafs8BxEissbGMSm4UIDV8vFhgbl2&#10;PR+pK2IlUgiHHBWYGH0uZSgNWQxj54kT9+taizHBtpK6xT6F20ZOsuxVWqw5NRj09Gmo/CvOVgGu&#10;94M5hI31PzPru1347vs3Vmr0NHy8g4g0xH/x3b3Taf5sOoHbN+kE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m3wwgAAAN0AAAAPAAAAAAAAAAAAAAAAAJgCAABkcnMvZG93&#10;bnJldi54bWxQSwUGAAAAAAQABAD1AAAAhwMAAAAA&#10;" path="m,l,,162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154" o:spid="_x0000_s1380" style="position:absolute;left:9927;top:7479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E2cQA&#10;AADdAAAADwAAAGRycy9kb3ducmV2LnhtbERPTU/CQBC9m/gfNmPiTbaCEFNYCEIaOQKacB26Y1vt&#10;ztbuWIq/njUh8TYv73Nmi97VqqM2VJ4NPA4SUMS5txUXBt7fsodnUEGQLdaeycCZAizmtzczTK0/&#10;8Y66vRQqhnBI0UAp0qRah7wkh2HgG+LIffjWoUTYFtq2eIrhrtbDJJlohxXHhhIbWpWUf+1/nIHj&#10;UE+23fdntn5Z5TLOlgd5/T0Yc3/XL6eghHr5F1/dGxvnj59G8PdNPE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QxNnEAAAA3QAAAA8AAAAAAAAAAAAAAAAAmAIAAGRycy9k&#10;b3ducmV2LnhtbFBLBQYAAAAABAAEAPUAAACJAwAAAAA=&#10;" fillcolor="black" strokeweight="1pt">
                  <o:lock v:ext="edit" aspectratio="t"/>
                </v:rect>
                <v:shape id="Freeform 1155" o:spid="_x0000_s1381" style="position:absolute;left:7178;top:7479;width:40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BicQA&#10;AADdAAAADwAAAGRycy9kb3ducmV2LnhtbERPS2vCQBC+C/6HZQQvUjf1USS6ShFsBb1Ea89jdkyC&#10;2dmQXTX5912h4G0+vucsVo0pxZ1qV1hW8D6MQBCnVhecKfg5bt5mIJxH1lhaJgUtOVgtu50Fxto+&#10;OKH7wWcihLCLUUHufRVL6dKcDLqhrYgDd7G1QR9gnUld4yOEm1KOouhDGiw4NORY0Tqn9Hq4GQXf&#10;+/HX2K6T9jQ4DaidJeffY7NTqt9rPucgPDX+Jf53b3WYP51M4Pl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UwYnEAAAA3QAAAA8AAAAAAAAAAAAAAAAAmAIAAGRycy9k&#10;b3ducmV2LnhtbFBLBQYAAAAABAAEAPUAAACJAwAAAAA=&#10;" path="m,l,4r162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156" o:spid="_x0000_s1382" style="position:absolute;left:7178;top:7479;width:40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kEsUA&#10;AADdAAAADwAAAGRycy9kb3ducmV2LnhtbERPTWvCQBC9F/wPywi9SLNpbURiVhGhVaiXaO15mh2T&#10;YHY2ZLea/PtuoeBtHu9zslVvGnGlztWWFTxHMQjiwuqaSwWfx7enOQjnkTU2lknBQA5Wy9FDhqm2&#10;N87pevClCCHsUlRQed+mUrqiIoMusi1x4M62M+gD7EqpO7yFcNPIlzieSYM1h4YKW9pUVFwOP0bB&#10;dj99n9pNPpwmpwkN8/z769h/KPU47tcLEJ56fxf/u3c6zE9eE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GQSxQAAAN0AAAAPAAAAAAAAAAAAAAAAAJgCAABkcnMv&#10;ZG93bnJldi54bWxQSwUGAAAAAAQABAD1AAAAigMAAAAA&#10;" path="m,l162,r,4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157" o:spid="_x0000_s1383" style="position:absolute;left:8551;top:7479;width:40;height:2;visibility:visible;mso-wrap-style:square;v-text-anchor:top" coordsize="1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JbcMA&#10;AADdAAAADwAAAGRycy9kb3ducmV2LnhtbERPS2vCQBC+F/wPywje6qZi1aauIRQELylUBXscstNk&#10;aXY2ZLd5/Hu3UOhtPr7n7LPRNqKnzhvHCp6WCQji0mnDlYLr5fi4A+EDssbGMSmYyEN2mD3sMdVu&#10;4A/qz6ESMYR9igrqENpUSl/WZNEvXUscuS/XWQwRdpXUHQ4x3DZylSQbadFwbKixpbeayu/zj1WQ&#10;N/30sr4MO1MU+G5udrX97K1Si/mYv4IINIZ/8Z/7pOP85/UGfr+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aJbcMAAADdAAAADwAAAAAAAAAAAAAAAACYAgAAZHJzL2Rv&#10;d25yZXYueG1sUEsFBgAAAAAEAAQA9QAAAIgDAAAAAA==&#10;" path="m2,l,4r160,l2,xe" fillcolor="black" strokeweight="1pt">
                  <v:path arrowok="t" o:connecttype="custom" o:connectlocs="1,0;0,2;40,2;1,0" o:connectangles="0,0,0,0"/>
                  <o:lock v:ext="edit" aspectratio="t"/>
                </v:shape>
                <v:shape id="Freeform 1158" o:spid="_x0000_s1384" style="position:absolute;left:8552;top:7479;width:39;height:2;visibility:visible;mso-wrap-style:square;v-text-anchor:top" coordsize="15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Z3sIA&#10;AADdAAAADwAAAGRycy9kb3ducmV2LnhtbERPyW7CMBC9V+IfrEHiVhxQW1DAoG5U4cZ6H8VDEhqP&#10;I9uQ8Pd1JSRu8/TWmS87U4srOV9ZVjAaJiCIc6srLhQc9qvnKQgfkDXWlknBjTwsF72nOabatryl&#10;6y4UIoawT1FBGUKTSunzkgz6oW2II3eyzmCI0BVSO2xjuKnlOEnepMGKY0OJDX2WlP/uLkbBOjue&#10;P75w87O6ZS2PN/vGfU/XSg363fsMRKAuPMR3d6bj/NeXC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JnewgAAAN0AAAAPAAAAAAAAAAAAAAAAAJgCAABkcnMvZG93&#10;bnJldi54bWxQSwUGAAAAAAQABAD1AAAAhwMAAAAA&#10;" path="m,l156,r2,4l,xe" fillcolor="black" strokeweight="1pt">
                  <v:path arrowok="t" o:connecttype="custom" o:connectlocs="0,0;39,0;39,2;0,0" o:connectangles="0,0,0,0"/>
                  <o:lock v:ext="edit" aspectratio="t"/>
                </v:shape>
                <v:shape id="Freeform 1159" o:spid="_x0000_s1385" style="position:absolute;left:9927;top:7479;width:41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LjMcA&#10;AADdAAAADwAAAGRycy9kb3ducmV2LnhtbESPzWvCQBDF70L/h2UKvYhuWtsi0VWK0A/QS/w6j9kx&#10;Cc3OhuxWk//eORS8zfDevPeb+bJztbpQGyrPBp7HCSji3NuKCwP73edoCipEZIu1ZzLQU4Dl4mEw&#10;x9T6K2d02cZCSQiHFA2UMTap1iEvyWEY+4ZYtLNvHUZZ20LbFq8S7mr9kiTv2mHF0lBiQ6uS8t/t&#10;nzPwvZl8Tfwq6w/Dw5D6aXY67rq1MU+P3ccMVKQu3s3/1z9W8N9eBV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Zy4zHAAAA3QAAAA8AAAAAAAAAAAAAAAAAmAIAAGRy&#10;cy9kb3ducmV2LnhtbFBLBQYAAAAABAAEAPUAAACMAwAAAAA=&#10;" path="m,l,4r162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160" o:spid="_x0000_s1386" style="position:absolute;left:9927;top:7479;width:41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uF8QA&#10;AADdAAAADwAAAGRycy9kb3ducmV2LnhtbERPS2vCQBC+C/0PyxR6Ed34qNjoKiJUC/YSrT1Ps2MS&#10;zM6G7KrJv3cLgrf5+J4zXzamFFeqXWFZwaAfgSBOrS44U/Bz+OxNQTiPrLG0TApacrBcvHTmGGt7&#10;44Sue5+JEMIuRgW591UspUtzMuj6tiIO3MnWBn2AdSZ1jbcQbko5jKKJNFhwaMixonVO6Xl/MQq2&#10;36PNyK6T9tg9dqmdJn+/h2an1Ntrs5qB8NT4p/jh/tJh/vv4A/6/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bhfEAAAA3QAAAA8AAAAAAAAAAAAAAAAAmAIAAGRycy9k&#10;b3ducmV2LnhtbFBLBQYAAAAABAAEAPUAAACJAwAAAAA=&#10;" path="m,l162,r,4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161" o:spid="_x0000_s1387" style="position:absolute;left:7178;top:7481;width:41;height:1;visibility:visible;mso-wrap-style:square;v-text-anchor:top" coordsize="16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XBscA&#10;AADdAAAADwAAAGRycy9kb3ducmV2LnhtbESPQU8CMRCF7yT+h2ZMuBDpSoLRlUKQQOKBi0hivE22&#10;w3Z1O13awq7/3jmYeJvJe/PeN4vV4Ft1pZiawAbupwUo4irYhmsDx/fd3SOolJEttoHJwA8lWC1v&#10;Rgssbej5ja6HXCsJ4VSiAZdzV2qdKkce0zR0xKKdQvSYZY21thF7CfetnhXFg/bYsDQ47GjjqPo+&#10;XLyBj6cifrm1bjefJ9yejy/7Sej3xoxvh/UzqExD/jf/Xb9awZ/PhV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kFwbHAAAA3QAAAA8AAAAAAAAAAAAAAAAAmAIAAGRy&#10;cy9kb3ducmV2LnhtbFBLBQYAAAAABAAEAPUAAACMAwAAAAA=&#10;" path="m,l,4r163,l,xe" fillcolor="black" strokeweight="1pt">
                  <v:path arrowok="t" o:connecttype="custom" o:connectlocs="0,0;0,1;41,1;0,0" o:connectangles="0,0,0,0"/>
                  <o:lock v:ext="edit" aspectratio="t"/>
                </v:shape>
                <v:shape id="Freeform 1162" o:spid="_x0000_s1388" style="position:absolute;left:7178;top:7481;width:41;height:1;visibility:visible;mso-wrap-style:square;v-text-anchor:top" coordsize="16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yncQA&#10;AADdAAAADwAAAGRycy9kb3ducmV2LnhtbERPTWsCMRC9C/6HMIIXqVkLlnY1ikoLPXipCsXbsBk3&#10;224maxLd9d+bQsHbPN7nzJedrcWVfKgcK5iMMxDEhdMVlwoO+4+nVxAhImusHZOCGwVYLvq9Oeba&#10;tfxF110sRQrhkKMCE2OTSxkKQxbD2DXEiTs5bzEm6EupPbYp3NbyOctepMWKU4PBhjaGit/dxSr4&#10;fsv8j1nJenM84fv5sN6OXLtVajjoVjMQkbr4EP+7P3WaP51O4O+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sp3EAAAA3QAAAA8AAAAAAAAAAAAAAAAAmAIAAGRycy9k&#10;b3ducmV2LnhtbFBLBQYAAAAABAAEAPUAAACJAwAAAAA=&#10;" path="m,l162,r1,4l,xe" fillcolor="black" strokeweight="1pt">
                  <v:path arrowok="t" o:connecttype="custom" o:connectlocs="0,0;41,0;41,1;0,0" o:connectangles="0,0,0,0"/>
                  <o:lock v:ext="edit" aspectratio="t"/>
                </v:shape>
                <v:shape id="Freeform 1163" o:spid="_x0000_s1389" style="position:absolute;left:8551;top:7481;width:40;height:1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UC8UA&#10;AADdAAAADwAAAGRycy9kb3ducmV2LnhtbERP22rCQBB9L/gPywh9qxvTRkx0FRGkLRTEC+jjkB2T&#10;YHY2Zrcx/ftuoeDbHM515sve1KKj1lWWFYxHEQji3OqKCwXHw+ZlCsJ5ZI21ZVLwQw6Wi8HTHDNt&#10;77yjbu8LEULYZaig9L7JpHR5SQbdyDbEgbvY1qAPsC2kbvEewk0t4yiaSIMVh4YSG1qXlF/330bB&#10;4euWpq9v21Nip1H/nsbna/d5Vup52K9mIDz1/iH+d3/oMD9JYv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5QLxQAAAN0AAAAPAAAAAAAAAAAAAAAAAJgCAABkcnMv&#10;ZG93bnJldi54bWxQSwUGAAAAAAQABAD1AAAAigMAAAAA&#10;" path="m,l,4r161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64" o:spid="_x0000_s1390" style="position:absolute;left:8551;top:7481;width:40;height:1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xkMUA&#10;AADdAAAADwAAAGRycy9kb3ducmV2LnhtbERP22rCQBB9L/gPywi+1Y3aiImuIgVphULxAvo4ZMck&#10;mJ1Ns9sY/94VCn2bw7nOYtWZSrTUuNKygtEwAkGcWV1yruB42LzOQDiPrLGyTAru5GC17L0sMNX2&#10;xjtq9z4XIYRdigoK7+tUSpcVZNANbU0cuIttDPoAm1zqBm8h3FRyHEVTabDk0FBgTe8FZdf9r1Fw&#10;+PpJksnb9ym2s6j7SMbna7s9KzXod+s5CE+d/xf/uT91mB/HE3h+E0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zGQxQAAAN0AAAAPAAAAAAAAAAAAAAAAAJgCAABkcnMv&#10;ZG93bnJldi54bWxQSwUGAAAAAAQABAD1AAAAigMAAAAA&#10;" path="m,l160,r1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165" o:spid="_x0000_s1391" style="position:absolute;left:9927;top:7481;width:41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XVMUA&#10;AADdAAAADwAAAGRycy9kb3ducmV2LnhtbERPTWvCQBC9F/wPywi9SLNpbURiVhGhVaiXaO15mh2T&#10;YHY2ZLea/PtuoeBtHu9zslVvGnGlztWWFTxHMQjiwuqaSwWfx7enOQjnkTU2lknBQA5Wy9FDhqm2&#10;N87pevClCCHsUlRQed+mUrqiIoMusi1x4M62M+gD7EqpO7yFcNPIlzieSYM1h4YKW9pUVFwOP0bB&#10;dj99n9pNPpwmpwkN8/z769h/KPU47tcLEJ56fxf/u3c6zE+SV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VdUxQAAAN0AAAAPAAAAAAAAAAAAAAAAAJgCAABkcnMv&#10;ZG93bnJldi54bWxQSwUGAAAAAAQABAD1AAAAigMAAAAA&#10;" path="m,l,4r162,l,xe" fillcolor="black" strokeweight="1pt">
                  <v:path arrowok="t" o:connecttype="custom" o:connectlocs="0,0;0,1;41,1;0,0" o:connectangles="0,0,0,0"/>
                  <o:lock v:ext="edit" aspectratio="t"/>
                </v:shape>
                <v:shape id="Freeform 1166" o:spid="_x0000_s1392" style="position:absolute;left:9927;top:7481;width:41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yz8QA&#10;AADdAAAADwAAAGRycy9kb3ducmV2LnhtbERPS2vCQBC+F/oflil4kbpRiUiajRTBB9hLtPY8zU6T&#10;0OxsyK6a/Hu3UPA2H99z0lVvGnGlztWWFUwnEQjiwuqaSwWfp83rEoTzyBoby6RgIAer7PkpxUTb&#10;G+d0PfpShBB2CSqovG8TKV1RkUE3sS1x4H5sZ9AH2JVSd3gL4aaRsyhaSIM1h4YKW1pXVPweL0bB&#10;7mO+ndt1PpzH5zENy/z769QflBq99O9vIDz1/iH+d+91mB/HMfx9E06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8s/EAAAA3QAAAA8AAAAAAAAAAAAAAAAAmAIAAGRycy9k&#10;b3ducmV2LnhtbFBLBQYAAAAABAAEAPUAAACJAwAAAAA=&#10;" path="m,l162,r,4l,xe" fillcolor="black" strokeweight="1pt">
                  <v:path arrowok="t" o:connecttype="custom" o:connectlocs="0,0;41,0;41,1;0,0" o:connectangles="0,0,0,0"/>
                  <o:lock v:ext="edit" aspectratio="t"/>
                </v:shape>
                <v:shape id="Freeform 1167" o:spid="_x0000_s1393" style="position:absolute;left:7178;top:7481;width:41;height:1;visibility:visible;mso-wrap-style:square;v-text-anchor:top" coordsize="16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2gcMA&#10;AADdAAAADwAAAGRycy9kb3ducmV2LnhtbERPTWvCQBC9C/6HZYReim4qRCW6irRIvWrrwduQHbPR&#10;7GyS3cb477uFgrd5vM9ZbXpbiY5aXzpW8DZJQBDnTpdcKPj+2o0XIHxA1lg5JgUP8rBZDwcrzLS7&#10;84G6YyhEDGGfoQITQp1J6XNDFv3E1cSRu7jWYoiwLaRu8R7DbSWnSTKTFkuODQZrejeU344/VkHd&#10;dfMPg5fX5vPanEOzSA/X01mpl1G/XYII1Ien+N+913F+ms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72gcMAAADdAAAADwAAAAAAAAAAAAAAAACYAgAAZHJzL2Rv&#10;d25yZXYueG1sUEsFBgAAAAAEAAQA9QAAAIgDAAAAAA==&#10;" path="m,l,,163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168" o:spid="_x0000_s1394" style="position:absolute;left:7178;top:7481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UB8QA&#10;AADdAAAADwAAAGRycy9kb3ducmV2LnhtbERPTU/CQBC9m/gfNmPCTbaSFEllIQhp9IhgwnXsjm21&#10;O1u6Q6n+etaExNu8vM+ZLwfXqJ66UHs28DBOQBEX3tZcGnjf5/czUEGQLTaeycAPBVgubm/mmFl/&#10;5jfqd1KqGMIhQwOVSJtpHYqKHIaxb4kj9+k7hxJhV2rb4TmGu0ZPkmSqHdYcGypsaV1R8b07OQMf&#10;Ez3d9sevfPO8LiTNVwd5+T0YM7obVk+ghAb5F1/drzbOT9NH+Psmn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VAfEAAAA3QAAAA8AAAAAAAAAAAAAAAAAmAIAAGRycy9k&#10;b3ducmV2LnhtbFBLBQYAAAAABAAEAPUAAACJAwAAAAA=&#10;" fillcolor="black" strokeweight="1pt">
                  <o:lock v:ext="edit" aspectratio="t"/>
                </v:rect>
                <v:shape id="Freeform 1169" o:spid="_x0000_s1395" style="position:absolute;left:8551;top:7481;width:40;height:1;visibility:visible;mso-wrap-style:square;v-text-anchor:top" coordsize="16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1YMUA&#10;AADdAAAADwAAAGRycy9kb3ducmV2LnhtbERP32vCMBB+H/g/hBN8GZpOqLPVKDIYbDCQug32eDZn&#10;W2wuXRK1/vdmIOztPr6ft1z3phVncr6xrOBpkoAgLq1uuFLw9fk6noPwAVlja5kUXMnDejV4WGKu&#10;7YULOu9CJWII+xwV1CF0uZS+rMmgn9iOOHIH6wyGCF0ltcNLDDetnCbJTBpsODbU2NFLTeVxdzIK&#10;ON0fP4rnx2z7W/18z67T7N0VWqnRsN8sQATqw7/47n7TcX6aZvD3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XVgxQAAAN0AAAAPAAAAAAAAAAAAAAAAAJgCAABkcnMv&#10;ZG93bnJldi54bWxQSwUGAAAAAAQABAD1AAAAigMAAAAA&#10;" path="m,l,,161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170" o:spid="_x0000_s1396" style="position:absolute;left:8551;top:7481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GzsYA&#10;AADdAAAADwAAAGRycy9kb3ducmV2LnhtbESPwU7DQAxE70j8w8pI3OiGSo1Q6LYqRREcoUXq1WRN&#10;kjbrDVmTBr4eH5C42ZrxzPNyPYXOjDSkNrKD21kGhriKvuXawdu+vLkDkwTZYxeZHHxTgvXq8mKJ&#10;hY9nfqVxJ7XREE4FOmhE+sLaVDUUMM1iT6zaRxwCiq5Dbf2AZw0PnZ1nWW4DtqwNDfa0bag67b6C&#10;g/e5zV/Gz2P5+LCtZFFuDvL0c3Du+mra3IMRmuTf/Hf97BV/kSu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cGzsYAAADdAAAADwAAAAAAAAAAAAAAAACYAgAAZHJz&#10;L2Rvd25yZXYueG1sUEsFBgAAAAAEAAQA9QAAAIsDAAAAAA==&#10;" fillcolor="black" strokeweight="1pt">
                  <o:lock v:ext="edit" aspectratio="t"/>
                </v:rect>
                <v:shape id="Freeform 1171" o:spid="_x0000_s1397" style="position:absolute;left:9927;top:7481;width:41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58EA&#10;AADdAAAADwAAAGRycy9kb3ducmV2LnhtbERPTWsCMRC9C/6HMEJvmlVQ7NYoohY8KWqhPQ6b6WZx&#10;MwmbdHf7741Q6G0e73NWm97WoqUmVI4VTCcZCOLC6YpLBR+39/ESRIjIGmvHpOCXAmzWw8EKc+06&#10;vlB7jaVIIRxyVGBi9LmUoTBkMUycJ07ct2ssxgSbUuoGuxRuaznLsoW0WHFqMOhpZ6i4X3+sAtyf&#10;enMOB+u/5ta3x/DZda+s1Muo376BiNTHf/Gf+6jT/PliCs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5r+fBAAAA3QAAAA8AAAAAAAAAAAAAAAAAmAIAAGRycy9kb3du&#10;cmV2LnhtbFBLBQYAAAAABAAEAPUAAACGAwAAAAA=&#10;" path="m,l,,162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172" o:spid="_x0000_s1398" style="position:absolute;left:9927;top:7481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9IsMA&#10;AADdAAAADwAAAGRycy9kb3ducmV2LnhtbERPS0vDQBC+C/6HZQRvdmOgQWK3pbYEPfYFvY7ZMYlm&#10;Z2N2msb++q4geJuP7zmzxehaNVAfGs8GHicJKOLS24YrA4d98fAEKgiyxdYzGfihAIv57c0Mc+vP&#10;vKVhJ5WKIRxyNFCLdLnWoazJYZj4jjhyH753KBH2lbY9nmO4a3WaJJl22HBsqLGjVU3l1+7kDLyn&#10;OtsM35/F+mVVyrRYHuX1cjTm/m5cPoMSGuVf/Od+s3H+NEvh95t4gp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k9IsMAAADdAAAADwAAAAAAAAAAAAAAAACYAgAAZHJzL2Rv&#10;d25yZXYueG1sUEsFBgAAAAAEAAQA9QAAAIgDAAAAAA==&#10;" fillcolor="black" strokeweight="1pt">
                  <o:lock v:ext="edit" aspectratio="t"/>
                </v:rect>
                <v:shape id="Freeform 1173" o:spid="_x0000_s1399" style="position:absolute;left:7178;top:7481;width:40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FncUA&#10;AADdAAAADwAAAGRycy9kb3ducmV2LnhtbERPS2vCQBC+F/oflin0InWjoSIxGymCD2gvidXzmB2T&#10;0OxsyG41+ffdQqG3+fiek64H04ob9a6xrGA2jUAQl1Y3XCn4PG5fliCcR9bYWiYFIzlYZ48PKSba&#10;3jmnW+ErEULYJaig9r5LpHRlTQbd1HbEgbva3qAPsK+k7vEewk0r51G0kAYbDg01drSpqfwqvo2C&#10;/Ue8i+0mH0+T04TGZX45H4d3pZ6fhrcVCE+D/xf/uQ86zH9dxP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AWdxQAAAN0AAAAPAAAAAAAAAAAAAAAAAJgCAABkcnMv&#10;ZG93bnJldi54bWxQSwUGAAAAAAQABAD1AAAAigMAAAAA&#10;" path="m,l,4r162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174" o:spid="_x0000_s1400" style="position:absolute;left:7178;top:7481;width:41;height:2;visibility:visible;mso-wrap-style:square;v-text-anchor:top" coordsize="16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buMQA&#10;AADdAAAADwAAAGRycy9kb3ducmV2LnhtbERPTWsCMRC9C/6HMIVeRLOWVuzWKFYsePBSFaS3YTNu&#10;tt1Mtkl0139vhEJv83ifM1t0thYX8qFyrGA8ykAQF05XXCo47D+GUxAhImusHZOCKwVYzPu9Geba&#10;tfxJl10sRQrhkKMCE2OTSxkKQxbDyDXEiTs5bzEm6EupPbYp3NbyKcsm0mLFqcFgQytDxc/ubBUc&#10;XzP/bZayXn2dcP17eN8OXLtV6vGhW76BiNTFf/Gfe6PT/JfJM9y/S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27jEAAAA3QAAAA8AAAAAAAAAAAAAAAAAmAIAAGRycy9k&#10;b3ducmV2LnhtbFBLBQYAAAAABAAEAPUAAACJAwAAAAA=&#10;" path="m,l163,r-1,4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175" o:spid="_x0000_s1401" style="position:absolute;left:8551;top:7481;width:40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4csMA&#10;AADdAAAADwAAAGRycy9kb3ducmV2LnhtbERPS4vCMBC+L+x/CLPgRdZURZGuUUTwAe6lPvY824xt&#10;sZmUJmr7740geJuP7znTeWNKcaPaFZYV9HsRCOLU6oIzBcfD6nsCwnlkjaVlUtCSg/ns82OKsbZ3&#10;Tui295kIIexiVJB7X8VSujQng65nK+LAnW1t0AdYZ1LXeA/hppSDKBpLgwWHhhwrWuaUXvZXo2Dz&#10;O1wP7TJpT91Tl9pJ8v93aHZKdb6axQ8IT41/i1/urQ7zR+MR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04csMAAADdAAAADwAAAAAAAAAAAAAAAACYAgAAZHJzL2Rv&#10;d25yZXYueG1sUEsFBgAAAAAEAAQA9QAAAIgDAAAAAA==&#10;" path="m1,l,4r162,l1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176" o:spid="_x0000_s1402" style="position:absolute;left:8551;top:7481;width:40;height:2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YtcUA&#10;AADdAAAADwAAAGRycy9kb3ducmV2LnhtbERPTWvCQBC9F/oflil4qxu1BhOzSikUKxRKtWCOQ3ZM&#10;gtnZNLvG+O9dodDbPN7nZOvBNKKnztWWFUzGEQjiwuqaSwU/+/fnBQjnkTU2lknBlRysV48PGaba&#10;Xvib+p0vRQhhl6KCyvs2ldIVFRl0Y9sSB+5oO4M+wK6UusNLCDeNnEZRLA3WHBoqbOmtouK0OxsF&#10;+8/fJJm9fB3mdhENm2San/ptrtToaXhdgvA0+H/xn/tDh/nzOIb7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Fi1xQAAAN0AAAAPAAAAAAAAAAAAAAAAAJgCAABkcnMv&#10;ZG93bnJldi54bWxQSwUGAAAAAAQABAD1AAAAigMAAAAA&#10;" path="m,l161,r,4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177" o:spid="_x0000_s1403" style="position:absolute;left:9927;top:7481;width:41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DnsUA&#10;AADdAAAADwAAAGRycy9kb3ducmV2LnhtbERPTWvCQBC9F/wPywi9SLNppVFiVhGhVaiXaO15mh2T&#10;YHY2ZLea/PtuoeBtHu9zslVvGnGlztWWFTxHMQjiwuqaSwWfx7enOQjnkTU2lknBQA5Wy9FDhqm2&#10;N87pevClCCHsUlRQed+mUrqiIoMusi1x4M62M+gD7EqpO7yFcNPIlzhOpMGaQ0OFLW0qKi6HH6Ng&#10;u5++T+0mH06T04SGef79dew/lHoc9+sFCE+9v4v/3Tsd5r8mM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wOexQAAAN0AAAAPAAAAAAAAAAAAAAAAAJgCAABkcnMv&#10;ZG93bnJldi54bWxQSwUGAAAAAAQABAD1AAAAigMAAAAA&#10;" path="m,l,4r162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178" o:spid="_x0000_s1404" style="position:absolute;left:9927;top:7481;width:41;height:2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cP8YA&#10;AADcAAAADwAAAGRycy9kb3ducmV2LnhtbESPQWvCQBSE7wX/w/KEXqRurFVCzEZE0BbaS7T2/Jp9&#10;JsHs25BdNfn33UKhx2FmvmHSdW8acaPO1ZYVzKYRCOLC6ppLBZ/H3VMMwnlkjY1lUjCQg3U2ekgx&#10;0fbOOd0OvhQBwi5BBZX3bSKlKyoy6Ka2JQ7e2XYGfZBdKXWH9wA3jXyOoqU0WHNYqLClbUXF5XA1&#10;Cl4/5vu53ebDaXKa0BDn31/H/l2px3G/WYHw1Pv/8F/7TSuIFy/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ycP8YAAADcAAAADwAAAAAAAAAAAAAAAACYAgAAZHJz&#10;L2Rvd25yZXYueG1sUEsFBgAAAAAEAAQA9QAAAIsDAAAAAA==&#10;" path="m,l162,r,4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179" o:spid="_x0000_s1405" style="position:absolute;left:7178;top:7483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X7McA&#10;AADdAAAADwAAAGRycy9kb3ducmV2LnhtbESPQWvCQBCF74X+h2UEL1I3VioSXaUItoX2Eq2ex+yY&#10;BLOzIbtq8u87h4K3Gd6b975ZrjtXqxu1ofJsYDJOQBHn3lZcGPjdb1/moEJEtlh7JgM9BVivnp+W&#10;mFp/54xuu1goCeGQooEyxibVOuQlOQxj3xCLdvatwyhrW2jb4l3CXa1fk2SmHVYsDSU2tCkpv+yu&#10;zsDnz/Rj6jdZfxgdRtTPs9Nx330bMxx07wtQkbr4MP9ff1nBf5sJ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sl+zHAAAA3QAAAA8AAAAAAAAAAAAAAAAAmAIAAGRy&#10;cy9kb3ducmV2LnhtbFBLBQYAAAAABAAEAPUAAACMAwAAAAA=&#10;" path="m,l,4r162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80" o:spid="_x0000_s1406" style="position:absolute;left:7178;top:7483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yd8QA&#10;AADdAAAADwAAAGRycy9kb3ducmV2LnhtbERPS2vCQBC+C/0PyxS8SN2oKJq6ShG0Bb3E13nMTpPQ&#10;7GzIrpr8e1cQepuP7znzZWNKcaPaFZYVDPoRCOLU6oIzBcfD+mMKwnlkjaVlUtCSg+XirTPHWNs7&#10;J3Tb+0yEEHYxKsi9r2IpXZqTQde3FXHgfm1t0AdYZ1LXeA/hppTDKJpIgwWHhhwrWuWU/u2vRsH3&#10;brQZ2VXSnnqnHrXT5HI+NFuluu/N1ycIT43/F7/cPzrMH09m8Pw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MnfEAAAA3QAAAA8AAAAAAAAAAAAAAAAAmAIAAGRycy9k&#10;b3ducmV2LnhtbFBLBQYAAAAABAAEAPUAAACJAwAAAAA=&#10;" path="m,l162,r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181" o:spid="_x0000_s1407" style="position:absolute;left:8551;top:7483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NN8cA&#10;AADdAAAADwAAAGRycy9kb3ducmV2LnhtbESPzWvCQBDF70L/h2UKvYhuWmkr0VWK0A/QS/w6j9kx&#10;Cc3OhuxWk//eORS8zfDevPeb+bJztbpQGyrPBp7HCSji3NuKCwP73edoCipEZIu1ZzLQU4Dl4mEw&#10;x9T6K2d02cZCSQiHFA2UMTap1iEvyWEY+4ZYtLNvHUZZ20LbFq8S7mr9kiRv2mHF0lBiQ6uS8t/t&#10;nzPwvZl8Tfwq6w/Dw5D6aXY67rq1MU+P3ccMVKQu3s3/1z9W8F/fhV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DDTfHAAAA3QAAAA8AAAAAAAAAAAAAAAAAmAIAAGRy&#10;cy9kb3ducmV2LnhtbFBLBQYAAAAABAAEAPUAAACMAwAAAAA=&#10;" path="m,l,4r162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82" o:spid="_x0000_s1408" style="position:absolute;left:8551;top:7483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orMUA&#10;AADdAAAADwAAAGRycy9kb3ducmV2LnhtbERPTWvCQBC9C/0PyxR6EbOxYpXUVYrQKtRLovE8zU6T&#10;0OxsyG41+feuUOhtHu9zVpveNOJCnastK5hGMQjiwuqaSwWn4/tkCcJ5ZI2NZVIwkIPN+mG0wkTb&#10;K6d0yXwpQgi7BBVU3reJlK6oyKCLbEscuG/bGfQBdqXUHV5DuGnkcxy/SIM1h4YKW9pWVPxkv0bB&#10;7jD7mNltOuTjfEzDMv06H/tPpZ4e+7dXEJ56/y/+c+91mD9fTOH+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6isxQAAAN0AAAAPAAAAAAAAAAAAAAAAAJgCAABkcnMv&#10;ZG93bnJldi54bWxQSwUGAAAAAAQABAD1AAAAigMAAAAA&#10;" path="m,l162,r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183" o:spid="_x0000_s1409" style="position:absolute;left:9927;top:7483;width:41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228UA&#10;AADdAAAADwAAAGRycy9kb3ducmV2LnhtbERPTWvCQBC9C/0PyxR6EbOpYpXUVYrQKtRLovE8zU6T&#10;0OxsyG41+feuUOhtHu9zVpveNOJCnastK3iOYhDEhdU1lwpOx/fJEoTzyBoby6RgIAeb9cNohYm2&#10;V07pkvlShBB2CSqovG8TKV1RkUEX2ZY4cN+2M+gD7EqpO7yGcNPIaRy/SIM1h4YKW9pWVPxkv0bB&#10;7jD7mNltOuTjfEzDMv06H/tPpZ4e+7dXEJ56/y/+c+91mD9fTOH+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TbbxQAAAN0AAAAPAAAAAAAAAAAAAAAAAJgCAABkcnMv&#10;ZG93bnJldi54bWxQSwUGAAAAAAQABAD1AAAAigMAAAAA&#10;" path="m,l,4r162,l,xe" fillcolor="black" strokeweight="1pt">
                  <v:path arrowok="t" o:connecttype="custom" o:connectlocs="0,0;0,1;41,1;0,0" o:connectangles="0,0,0,0"/>
                  <o:lock v:ext="edit" aspectratio="t"/>
                </v:shape>
                <v:shape id="Freeform 1184" o:spid="_x0000_s1410" style="position:absolute;left:9927;top:7483;width:41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TQMQA&#10;AADdAAAADwAAAGRycy9kb3ducmV2LnhtbERPS2vCQBC+C/6HZYRepG5s8EF0FRF8QHuJ1p6n2TEJ&#10;ZmdDdtXk33cLhd7m43vOct2aSjyocaVlBeNRBII4s7rkXMHnefc6B+E8ssbKMinoyMF61e8tMdH2&#10;ySk9Tj4XIYRdggoK7+tESpcVZNCNbE0cuKttDPoAm1zqBp8h3FTyLYqm0mDJoaHAmrYFZbfT3Sg4&#10;fMT72G7T7jK8DKmbp99f5/ZdqZdBu1mA8NT6f/Gf+6jD/Mksht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k0DEAAAA3QAAAA8AAAAAAAAAAAAAAAAAmAIAAGRycy9k&#10;b3ducmV2LnhtbFBLBQYAAAAABAAEAPUAAACJAwAAAAA=&#10;" path="m,l162,r,4l,xe" fillcolor="black" strokeweight="1pt">
                  <v:path arrowok="t" o:connecttype="custom" o:connectlocs="0,0;41,0;41,1;0,0" o:connectangles="0,0,0,0"/>
                  <o:lock v:ext="edit" aspectratio="t"/>
                </v:shape>
                <v:shape id="Freeform 1185" o:spid="_x0000_s1411" style="position:absolute;left:7178;top:7483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aosIA&#10;AADdAAAADwAAAGRycy9kb3ducmV2LnhtbERPS2sCMRC+C/6HMIK3mm3RardGKVrBU8UH2OOwmW6W&#10;biZhk+6u/74pFLzNx/ec5bq3tWipCZVjBY+TDARx4XTFpYLLefewABEissbaMSm4UYD1ajhYYq5d&#10;x0dqT7EUKYRDjgpMjD6XMhSGLIaJ88SJ+3KNxZhgU0rdYJfCbS2fsuxZWqw4NRj0tDFUfJ9+rALc&#10;fvTmEN6t/5xZ3+7DteteWKnxqH97BRGpj3fxv3uv0/zZfAp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5qi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186" o:spid="_x0000_s1412" style="position:absolute;left:7178;top:7483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zi8QA&#10;AADdAAAADwAAAGRycy9kb3ducmV2LnhtbERPTU/CQBC9m/gfNmPCTbaSFEllIQhp9IhgwnXsjm21&#10;O1u6Q6n+etaExNu8vM+ZLwfXqJ66UHs28DBOQBEX3tZcGnjf5/czUEGQLTaeycAPBVgubm/mmFl/&#10;5jfqd1KqGMIhQwOVSJtpHYqKHIaxb4kj9+k7hxJhV2rb4TmGu0ZPkmSqHdYcGypsaV1R8b07OQMf&#10;Ez3d9sevfPO8LiTNVwd5+T0YM7obVk+ghAb5F1/drzbOTx9T+Psmn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M4vEAAAA3QAAAA8AAAAAAAAAAAAAAAAAmAIAAGRycy9k&#10;b3ducmV2LnhtbFBLBQYAAAAABAAEAPUAAACJAwAAAAA=&#10;" fillcolor="black" strokeweight="1pt">
                  <o:lock v:ext="edit" aspectratio="t"/>
                </v:rect>
                <v:shape id="Freeform 1187" o:spid="_x0000_s1413" style="position:absolute;left:8551;top:7483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hTsIA&#10;AADdAAAADwAAAGRycy9kb3ducmV2LnhtbERP32vCMBB+F/wfwgl709SBOjujiNvAp4mdsD0eza0p&#10;NpfQZG333y8Dwbf7+H7eZjfYRnTUhtqxgvksA0FcOl1zpeDy8TZ9AhEissbGMSn4pQC77Xi0wVy7&#10;ns/UFbESKYRDjgpMjD6XMpSGLIaZ88SJ+3atxZhgW0ndYp/CbSMfs2wpLdacGgx6Ohgqr8WPVYAv&#10;74M5hVfrvxbWd8fw2fdrVuphMuyfQUQa4l18cx91mr9YLeH/m3S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aFO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188" o:spid="_x0000_s1414" style="position:absolute;left:8551;top:7483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IZ8QA&#10;AADdAAAADwAAAGRycy9kb3ducmV2LnhtbERPS2vCQBC+F/oflin0VjcVfBBdxVpCe7QqeB2zYxKb&#10;nU2z05j667sFobf5+J4zX/auVh21ofJs4HmQgCLOva24MLDfZU9TUEGQLdaeycAPBVgu7u/mmFp/&#10;4Q/qtlKoGMIhRQOlSJNqHfKSHIaBb4gjd/KtQ4mwLbRt8RLDXa2HSTLWDiuODSU2tC4p/9x+OwPH&#10;oR5vuq9z9vqyzmWUrQ7ydj0Y8/jQr2aghHr5F9/c7zbOH00m8PdNPE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CGfEAAAA3QAAAA8AAAAAAAAAAAAAAAAAmAIAAGRycy9k&#10;b3ducmV2LnhtbFBLBQYAAAAABAAEAPUAAACJAwAAAAA=&#10;" fillcolor="black" strokeweight="1pt">
                  <o:lock v:ext="edit" aspectratio="t"/>
                </v:rect>
                <v:shape id="Freeform 1189" o:spid="_x0000_s1415" style="position:absolute;left:9927;top:7483;width:41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Qp8UA&#10;AADdAAAADwAAAGRycy9kb3ducmV2LnhtbESPQUsDMRCF74L/IYzQm80qVO22aRFtoSeltdAeh810&#10;s7iZhE26u/575yB4m+G9ee+b5Xr0reqpS01gAw/TAhRxFWzDtYHj1/b+BVTKyBbbwGTghxKsV7c3&#10;SyxtGHhP/SHXSkI4lWjA5RxLrVPlyGOahkgs2iV0HrOsXa1th4OE+1Y/FsWT9tiwNDiM9Oao+j5c&#10;vQF8/xjdZ9r4eJ752O/SaRjmbMzkbnxdgMo05n/z3/XOCv7sWX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pCnxQAAAN0AAAAPAAAAAAAAAAAAAAAAAJgCAABkcnMv&#10;ZG93bnJldi54bWxQSwUGAAAAAAQABAD1AAAAigMAAAAA&#10;" path="m,l,,162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190" o:spid="_x0000_s1416" style="position:absolute;left:9927;top:7483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5jsQA&#10;AADdAAAADwAAAGRycy9kb3ducmV2LnhtbERPTU/CQBC9m/gfNmPCTbaSAFJYCEIaPSqScB26Q1vs&#10;ztbuWKq/3jUh8TYv73MWq97VqqM2VJ4NPAwTUMS5txUXBvbv2f0jqCDIFmvPZOCbAqyWtzcLTK2/&#10;8Bt1OylUDOGQooFSpEm1DnlJDsPQN8SRO/nWoUTYFtq2eInhrtajJJlohxXHhhIb2pSUf+y+nIHj&#10;SE9eu89ztn3a5DLO1gd5/jkYM7jr13NQQr38i6/uFxvnj6cz+Ps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OY7EAAAA3QAAAA8AAAAAAAAAAAAAAAAAmAIAAGRycy9k&#10;b3ducmV2LnhtbFBLBQYAAAAABAAEAPUAAACJAwAAAAA=&#10;" fillcolor="black" strokeweight="1pt">
                  <o:lock v:ext="edit" aspectratio="t"/>
                </v:rect>
                <v:shape id="Freeform 1191" o:spid="_x0000_s1417" style="position:absolute;left:7178;top:7483;width:40;height:1;visibility:visible;mso-wrap-style:square;v-text-anchor:top" coordsize="16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8B8cA&#10;AADdAAAADwAAAGRycy9kb3ducmV2LnhtbESP0WrCQBBF3wv+wzJC3+qmUqONrlIsBcWWoPUDhuyY&#10;hGZnQ3ar0a93Hgp9m+HeuffMYtW7Rp2pC7VnA8+jBBRx4W3NpYHj98fTDFSIyBYbz2TgSgFWy8HD&#10;AjPrL7yn8yGWSkI4ZGigirHNtA5FRQ7DyLfEop185zDK2pXadniRcNfocZKk2mHN0lBhS+uKip/D&#10;rzOA6fj2nqf962m9za9fLzsupp9szOOwf5uDitTHf/Pf9cYK/mQm/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fAfHAAAA3QAAAA8AAAAAAAAAAAAAAAAAmAIAAGRy&#10;cy9kb3ducmV2LnhtbFBLBQYAAAAABAAEAPUAAACMAwAAAAA=&#10;" path="m,l1,3r161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92" o:spid="_x0000_s1418" style="position:absolute;left:7178;top:7483;width:40;height:1;visibility:visible;mso-wrap-style:square;v-text-anchor:top" coordsize="16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ZnMMA&#10;AADdAAAADwAAAGRycy9kb3ducmV2LnhtbERP24rCMBB9X/Afwgi+aapodbtGEUVQVhHd/YChGdti&#10;MylN1OrXmwVh3+ZwrjOdN6YUN6pdYVlBvxeBIE6tLjhT8Puz7k5AOI+ssbRMCh7kYD5rfUwx0fbO&#10;R7qdfCZCCLsEFeTeV4mULs3JoOvZijhwZ1sb9AHWmdQ13kO4KeUgimJpsODQkGNFy5zSy+lqFGA8&#10;eK4OcfN5Xm4Pj/3wm9PxjpXqtJvFFwhPjf8Xv90bHeaPJn3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ZnMMAAADdAAAADwAAAAAAAAAAAAAAAACYAgAAZHJzL2Rv&#10;d25yZXYueG1sUEsFBgAAAAAEAAQA9QAAAIgDAAAAAA==&#10;" path="m,l162,r,3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193" o:spid="_x0000_s1419" style="position:absolute;left:8551;top:7483;width:41;height:1;visibility:visible;mso-wrap-style:square;v-text-anchor:top" coordsize="1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OMcIA&#10;AADdAAAADwAAAGRycy9kb3ducmV2LnhtbERPW2vCMBR+H/gfwhn4tqYWFKmNMgRhIAheNl8PyVlT&#10;1pyUJtP23xthsLfz8V1PtRlcK27Uh8azglmWgyDW3jRcK7icd29LECEiG2w9k4KRAmzWk5cKS+Pv&#10;fKTbKdYihXAoUYGNsSulDNqSw5D5jjhx3753GBPsa2l6vKdw18oizxfSYcOpwWJHW0v65/TrFBSz&#10;rTX72OlF8xUOrdmPeP0clZq+Du8rEJGG+C/+c3+YNH++LOD5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I4xwgAAAN0AAAAPAAAAAAAAAAAAAAAAAJgCAABkcnMvZG93&#10;bnJldi54bWxQSwUGAAAAAAQABAD1AAAAhwMAAAAA&#10;" path="m,l,3r163,l,xe" fillcolor="black" strokeweight="1pt">
                  <v:path arrowok="t" o:connecttype="custom" o:connectlocs="0,0;0,1;41,1;0,0" o:connectangles="0,0,0,0"/>
                  <o:lock v:ext="edit" aspectratio="t"/>
                </v:shape>
                <v:shape id="Freeform 1194" o:spid="_x0000_s1420" style="position:absolute;left:8551;top:7483;width:41;height:1;visibility:visible;mso-wrap-style:square;v-text-anchor:top" coordsize="1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rqsEA&#10;AADdAAAADwAAAGRycy9kb3ducmV2LnhtbERPTYvCMBC9C/6HMMLeNK3LilRjEUEQBGFdd70OzdgU&#10;m0lporb/3gjC3ubxPmeZd7YWd2p95VhBOklAEBdOV1wqOP1sx3MQPiBrrB2Tgp485KvhYImZdg/+&#10;pvsxlCKGsM9QgQmhyaT0hSGLfuIa4shdXGsxRNiWUrf4iOG2ltMkmUmLFccGgw1tDBXX480qmKYb&#10;o/ehKWbVnz/Uet/j+bdX6mPUrRcgAnXhX/x273Sc/zX/hNc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0K6rBAAAA3QAAAA8AAAAAAAAAAAAAAAAAmAIAAGRycy9kb3du&#10;cmV2LnhtbFBLBQYAAAAABAAEAPUAAACGAwAAAAA=&#10;" path="m,l162,r1,3l,xe" fillcolor="black" strokeweight="1pt">
                  <v:path arrowok="t" o:connecttype="custom" o:connectlocs="0,0;41,0;41,1;0,0" o:connectangles="0,0,0,0"/>
                  <o:lock v:ext="edit" aspectratio="t"/>
                </v:shape>
                <v:shape id="Freeform 1195" o:spid="_x0000_s1421" style="position:absolute;left:9927;top:7483;width:40;height:1;visibility:visible;mso-wrap-style:square;v-text-anchor:top" coordsize="16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evwcMA&#10;AADdAAAADwAAAGRycy9kb3ducmV2LnhtbERPPWvDMBDdC/0P4grdarmhDcaJYkrAENIpqTNkO6yL&#10;bWKdHEmx3X9fFQrd7vE+b13MphcjOd9ZVvCapCCIa6s7bhRUX+VLBsIHZI29ZVLwTR6KzePDGnNt&#10;Jz7QeAyNiCHsc1TQhjDkUvq6JYM+sQNx5C7WGQwRukZqh1MMN71cpOlSGuw4NrQ40Lal+nq8GwXN&#10;+TZV3bzEsvo8Xdz5MO77Wir1/DR/rEAEmsO/+M+903H+e/YG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evwcMAAADdAAAADwAAAAAAAAAAAAAAAACYAgAAZHJzL2Rv&#10;d25yZXYueG1sUEsFBgAAAAAEAAQA9QAAAIgDAAAAAA==&#10;" path="m,l,3r161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96" o:spid="_x0000_s1422" style="position:absolute;left:9927;top:7483;width:41;height:1;visibility:visible;mso-wrap-style:square;v-text-anchor:top" coordsize="16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fn8QA&#10;AADdAAAADwAAAGRycy9kb3ducmV2LnhtbERP3WrCMBS+F3yHcITdzXRldlqNIhVhYxsy9QEOybEt&#10;a05KE7Xu6ZfBwLvz8f2exaq3jbhQ52vHCp7GCQhi7UzNpYLjYfs4BeEDssHGMSm4kYfVcjhYYG7c&#10;lb/osg+liCHsc1RQhdDmUnpdkUU/di1x5E6usxgi7EppOrzGcNvINEkyabHm2FBhS0VF+nt/tgow&#10;S382u6yfnYq33e3z+Z31ywcr9TDq13MQgfpwF/+7X02cP5l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35/EAAAA3QAAAA8AAAAAAAAAAAAAAAAAmAIAAGRycy9k&#10;b3ducmV2LnhtbFBLBQYAAAAABAAEAPUAAACJAwAAAAA=&#10;" path="m,l162,r-1,3l,xe" fillcolor="black" strokeweight="1pt">
                  <v:path arrowok="t" o:connecttype="custom" o:connectlocs="0,0;41,0;41,1;0,0" o:connectangles="0,0,0,0"/>
                  <o:lock v:ext="edit" aspectratio="t"/>
                </v:shape>
                <v:shape id="Freeform 1197" o:spid="_x0000_s1423" style="position:absolute;left:7178;top:7484;width:40;height:1;visibility:visible;mso-wrap-style:square;v-text-anchor:top" coordsize="1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7cMMA&#10;AADdAAAADwAAAGRycy9kb3ducmV2LnhtbERPS4vCMBC+C/sfwix407S+KNUorqyyB11YH/ehGdti&#10;MylN1PrvN4LgbT6+58wWranEjRpXWlYQ9yMQxJnVJecKjod1LwHhPLLGyjIpeJCDxfyjM8NU2zv/&#10;0W3vcxFC2KWooPC+TqV0WUEGXd/WxIE728agD7DJpW7wHsJNJQdRNJEGSw4NBda0Kii77K9GwXi3&#10;Ovqv72tSLbNBPNyOTpffTaxU97NdTkF4av1b/HL/6DB/nEzg+U0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g7cMMAAADdAAAADwAAAAAAAAAAAAAAAACYAgAAZHJzL2Rv&#10;d25yZXYueG1sUEsFBgAAAAAEAAQA9QAAAIgDAAAAAA==&#10;" path="m,l,4r159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198" o:spid="_x0000_s1424" style="position:absolute;left:7178;top:7484;width:40;height:1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b1MUA&#10;AADdAAAADwAAAGRycy9kb3ducmV2LnhtbERP22rCQBB9L/Qflin4phuvTVJXKYJUoVDUQn0csmMS&#10;zM6m2W2Mf+8KQt/mcK4zX3amEi01rrSsYDiIQBBnVpecK/g+rPsxCOeRNVaWScGVHCwXz09zTLW9&#10;8I7avc9FCGGXooLC+zqV0mUFGXQDWxMH7mQbgz7AJpe6wUsIN5UcRdFMGiw5NBRY06qg7Lz/MwoO&#10;n79JMp58/UxtHHUfyeh4brdHpXov3fsbCE+d/xc/3Bsd5k/jV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vUxQAAAN0AAAAPAAAAAAAAAAAAAAAAAJgCAABkcnMv&#10;ZG93bnJldi54bWxQSwUGAAAAAAQABAD1AAAAigMAAAAA&#10;" path="m,l161,r-2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199" o:spid="_x0000_s1425" style="position:absolute;left:8551;top:7484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xFscA&#10;AADdAAAADwAAAGRycy9kb3ducmV2LnhtbESPT2vCQBDF74V+h2UEL1I3rVRCdJUi9A+0l2j1PGbH&#10;JJidDdlVk2/fORS8zfDevPeb5bp3jbpSF2rPBp6nCSjiwtuaSwO/u/enFFSIyBYbz2RgoADr1ePD&#10;EjPrb5zTdRtLJSEcMjRQxdhmWoeiIodh6lti0U6+cxhl7UptO7xJuGv0S5LMtcOapaHCljYVFeft&#10;xRn4/Jl9zPwmH/aT/YSGND8edv23MeNR/7YAFamPd/P/9ZcV/NdU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gcRbHAAAA3QAAAA8AAAAAAAAAAAAAAAAAmAIAAGRy&#10;cy9kb3ducmV2LnhtbFBLBQYAAAAABAAEAPUAAACMAwAAAAA=&#10;" path="m,l,4r162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200" o:spid="_x0000_s1426" style="position:absolute;left:8551;top:7484;width:41;height:1;visibility:visible;mso-wrap-style:square;v-text-anchor:top" coordsize="16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S3MQA&#10;AADdAAAADwAAAGRycy9kb3ducmV2LnhtbERPTWsCMRC9F/wPYQQvRbMKLboaRaVCD15qBfE2bMbN&#10;6mayTaK7/fdNodDbPN7nLFadrcWDfKgcKxiPMhDEhdMVlwqOn7vhFESIyBprx6TgmwKslr2nBeba&#10;tfxBj0MsRQrhkKMCE2OTSxkKQxbDyDXEibs4bzEm6EupPbYp3NZykmWv0mLFqcFgQ1tDxe1wtwpO&#10;s8xfzVrW2/MF376Om/2za/dKDfrdeg4iUhf/xX/ud53mv0xn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+ktzEAAAA3QAAAA8AAAAAAAAAAAAAAAAAmAIAAGRycy9k&#10;b3ducmV2LnhtbFBLBQYAAAAABAAEAPUAAACJAwAAAAA=&#10;" path="m,l163,r-1,4l,xe" fillcolor="black" strokeweight="1pt">
                  <v:path arrowok="t" o:connecttype="custom" o:connectlocs="0,0;41,0;41,1;0,0" o:connectangles="0,0,0,0"/>
                  <o:lock v:ext="edit" aspectratio="t"/>
                </v:shape>
                <v:shape id="Freeform 1201" o:spid="_x0000_s1427" style="position:absolute;left:9927;top:7484;width:40;height:1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VfccA&#10;AADdAAAADwAAAGRycy9kb3ducmV2LnhtbESPQWvCQBCF7wX/wzKCt7qp1mKiq0ihWKFQqgU9Dtlp&#10;EszOxuwa47/vHAq9zfDevPfNct27WnXUhsqzgadxAoo497biwsD34e1xDipEZIu1ZzJwpwDr1eBh&#10;iZn1N/6ibh8LJSEcMjRQxthkWoe8JIdh7Bti0X586zDK2hbatniTcFfrSZK8aIcVS0OJDb2WlJ/3&#10;V2fg8HFJ0+nz53Hm50m/TSenc7c7GTMa9psFqEh9/Df/Xb9bwZ+l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wFX3HAAAA3QAAAA8AAAAAAAAAAAAAAAAAmAIAAGRy&#10;cy9kb3ducmV2LnhtbFBLBQYAAAAABAAEAPUAAACMAwAAAAA=&#10;" path="m,l1,4r160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202" o:spid="_x0000_s1428" style="position:absolute;left:9927;top:7484;width:40;height:1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w5sQA&#10;AADdAAAADwAAAGRycy9kb3ducmV2LnhtbERPTWvCQBC9F/wPywi91Y22FhNdRQSxglAaC/U4ZMck&#10;mJ2N2TXGf+8KQm/zeJ8zW3SmEi01rrSsYDiIQBBnVpecK/jdr98mIJxH1lhZJgU3crCY915mmGh7&#10;5R9qU5+LEMIuQQWF93UipcsKMugGtiYO3NE2Bn2ATS51g9cQbio5iqJPabDk0FBgTauCslN6MQr2&#10;u3Mcv398/43tJOo28ehwarcHpV773XIKwlPn/8VP95cO88fxEB7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8sObEAAAA3QAAAA8AAAAAAAAAAAAAAAAAmAIAAGRycy9k&#10;b3ducmV2LnhtbFBLBQYAAAAABAAEAPUAAACJAwAAAAA=&#10;" path="m,l161,r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203" o:spid="_x0000_s1429" style="position:absolute;left:7178;top:7485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YbMMA&#10;AADdAAAADwAAAGRycy9kb3ducmV2LnhtbERP22oCMRB9L/gPYYS+1axixd0axVYE7ZOXfsB0M90s&#10;biZLktXt3zeC0Lc5nOssVr1txJV8qB0rGI8yEMSl0zVXCr7O25c5iBCRNTaOScEvBVgtB08LLLS7&#10;8ZGup1iJFMKhQAUmxraQMpSGLIaRa4kT9+O8xZigr6T2eEvhtpGTLJtJizWnBoMtfRgqL6fOKvDe&#10;YL7f5OG7mx7i++xz2+13Y6Weh/36DUSkPv6LH+6dTvNf8wnc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wYbMMAAADdAAAADwAAAAAAAAAAAAAAAACYAgAAZHJzL2Rv&#10;d25yZXYueG1sUEsFBgAAAAAEAAQA9QAAAIgDAAAAAA==&#10;" path="m,l,,159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204" o:spid="_x0000_s1430" style="position:absolute;left:7178;top:7485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onsQA&#10;AADdAAAADwAAAGRycy9kb3ducmV2LnhtbERPTU/CQBC9m/gfNmPiTbZCIFpYCEIaPQKacB26Y1vt&#10;ztbuWKq/niUh4TYv73Nmi97VqqM2VJ4NPA4SUMS5txUXBj7es4cnUEGQLdaeycAfBVjMb29mmFp/&#10;5C11OylUDOGQooFSpEm1DnlJDsPAN8SR+/StQ4mwLbRt8RjDXa2HSTLRDiuODSU2tCop/979OgOH&#10;oZ5sup+vbP2yymWcLffy+r835v6uX05BCfVyFV/cbzbOHz+P4PxNPEH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6J7EAAAA3QAAAA8AAAAAAAAAAAAAAAAAmAIAAGRycy9k&#10;b3ducmV2LnhtbFBLBQYAAAAABAAEAPUAAACJAwAAAAA=&#10;" fillcolor="black" strokeweight="1pt">
                  <o:lock v:ext="edit" aspectratio="t"/>
                </v:rect>
              </v:group>
              <v:group id="Group 1205" o:spid="_x0000_s1431" style="position:absolute;left:7178;top:7485;width:2789;height:17" coordorigin="7178,7485" coordsize="2789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<o:lock v:ext="edit" aspectratio="t"/>
                <v:shape id="Freeform 1206" o:spid="_x0000_s1432" style="position:absolute;left:8551;top:7485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Zw8IA&#10;AADdAAAADwAAAGRycy9kb3ducmV2LnhtbERP32vCMBB+H/g/hBN8m6mDinZGGW6CTw6roI9Hc2vK&#10;mktosrb775fBYG/38f28zW60reipC41jBYt5BoK4crrhWsH1cnhcgQgRWWPrmBR8U4DddvKwwUK7&#10;gc/Ul7EWKYRDgQpMjL6QMlSGLIa588SJ+3CdxZhgV0vd4ZDCbSufsmwpLTacGgx62huqPssvqwBf&#10;T6N5D2/W33Pr+2O4DcOalZpNx5dnEJHG+C/+cx91mp+vc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9nD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207" o:spid="_x0000_s1433" style="position:absolute;left:8551;top:7485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LBsQA&#10;AADdAAAADwAAAGRycy9kb3ducmV2LnhtbERPTU/CQBC9m/gfNmPCDbaS0GBlIYhp4IhownXsjm21&#10;O1u7Q6n+etaExNu8vM9ZrAbXqJ66UHs2cD9JQBEX3tZcGnh7zcdzUEGQLTaeycAPBVgtb28WmFl/&#10;5hfqD1KqGMIhQwOVSJtpHYqKHIaJb4kj9+E7hxJhV2rb4TmGu0ZPkyTVDmuODRW2tKmo+DqcnIH3&#10;qU73/fdn/vy0KWSWr4+y/T0aM7ob1o+ghAb5F1/dOxvnzx5S+Ps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SwbEAAAA3QAAAA8AAAAAAAAAAAAAAAAAmAIAAGRycy9k&#10;b3ducmV2LnhtbFBLBQYAAAAABAAEAPUAAACJAwAAAAA=&#10;" fillcolor="black" strokeweight="1pt">
                  <o:lock v:ext="edit" aspectratio="t"/>
                </v:rect>
                <v:shape id="Freeform 1208" o:spid="_x0000_s1434" style="position:absolute;left:9928;top:7485;width:39;height:1;visibility:visible;mso-wrap-style:square;v-text-anchor:top" coordsize="1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lr8MA&#10;AADdAAAADwAAAGRycy9kb3ducmV2LnhtbERPyWrDMBC9F/IPYgq9NXJamsWJYkrBkGuWQ3IbrIlt&#10;ao0cS7bVfH1VKOQ2j7fOJgumEQN1rrasYDZNQBAXVtdcKjgd89clCOeRNTaWScEPOci2k6cNptqO&#10;vKfh4EsRQ9ilqKDyvk2ldEVFBt3UtsSRu9rOoI+wK6XucIzhppFvSTKXBmuODRW29FVR8X3ojYLh&#10;fJ+Xl7DPZ7cQhvpO7/11x0q9PIfPNQhPwT/E/+6djvM/Vgv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Plr8MAAADdAAAADwAAAAAAAAAAAAAAAACYAgAAZHJzL2Rv&#10;d25yZXYueG1sUEsFBgAAAAAEAAQA9QAAAIgDAAAAAA==&#10;" path="m,l,,160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209" o:spid="_x0000_s1435" style="position:absolute;left:9928;top:7485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678YA&#10;AADdAAAADwAAAGRycy9kb3ducmV2LnhtbESPwU7DQAxE70j8w8pI3OimlVrR0G1ViiI4QqnUq8ma&#10;JDTrDVmTBr4eH5C42ZrxzPNqM4bWDNSnJrKD6SQDQ1xG33Dl4PBa3NyCSYLssY1MDr4pwWZ9ebHC&#10;3Mczv9Cwl8poCKccHdQiXW5tKmsKmCaxI1btPfYBRde+sr7Hs4aH1s6ybGEDNqwNNXa0q6k87b+C&#10;g7eZXTwPnx/Fw/2ulHmxPcrjz9G566txewdGaJR/89/1k1f8+VJx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678YAAADdAAAADwAAAAAAAAAAAAAAAACYAgAAZHJz&#10;L2Rvd25yZXYueG1sUEsFBgAAAAAEAAQA9QAAAIsDAAAAAA==&#10;" fillcolor="black" strokeweight="1pt">
                  <o:lock v:ext="edit" aspectratio="t"/>
                </v:rect>
                <v:shape id="Freeform 1210" o:spid="_x0000_s1436" style="position:absolute;left:7178;top:7485;width:40;height:1;visibility:visible;mso-wrap-style:square;v-text-anchor:top" coordsize="15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EcMEA&#10;AADdAAAADwAAAGRycy9kb3ducmV2LnhtbERPS4vCMBC+C/sfwgjeNFXYRatR9uVSbz7vQzO2dZtJ&#10;SaKt/94IC3ubj+85i1VnanEj5yvLCsajBARxbnXFhYLjYT2cgvABWWNtmRTcycNq+dJbYKptyzu6&#10;7UMhYgj7FBWUITSplD4vyaAf2YY4cmfrDIYIXSG1wzaGm1pOkuRNGqw4NpTY0GdJ+e/+ahRsstPl&#10;4wu3P+t71vJke2jc93Sj1KDfvc9BBOrCv/jPnek4/3U2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XhHDBAAAA3QAAAA8AAAAAAAAAAAAAAAAAmAIAAGRycy9kb3du&#10;cmV2LnhtbFBLBQYAAAAABAAEAPUAAACGAwAAAAA=&#10;" path="m,l1,4r157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211" o:spid="_x0000_s1437" style="position:absolute;left:7178;top:7485;width:40;height:1;visibility:visible;mso-wrap-style:square;v-text-anchor:top" coordsize="1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kucYA&#10;AADdAAAADwAAAGRycy9kb3ducmV2LnhtbESPQWvCQBCF74L/YRmht7qJtSKpq6jY0oMKWnsfstMk&#10;mJ0N2VXjv+8cBG8zvDfvfTNbdK5WV2pD5dlAOkxAEefeVlwYOP18vk5BhYhssfZMBu4UYDHv92aY&#10;WX/jA12PsVASwiFDA2WMTaZ1yEtyGIa+IRbtz7cOo6xtoW2LNwl3tR4lyUQ7rFgaSmxoXVJ+Pl6c&#10;gffd+hRXm8u0Xuaj9G07/j3vv1JjXgbd8gNUpC4+zY/rbyv4k0T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tkucYAAADdAAAADwAAAAAAAAAAAAAAAACYAgAAZHJz&#10;L2Rvd25yZXYueG1sUEsFBgAAAAAEAAQA9QAAAIsDAAAAAA==&#10;" path="m,l159,r-1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212" o:spid="_x0000_s1438" style="position:absolute;left:8551;top:7485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6rcMA&#10;AADdAAAADwAAAGRycy9kb3ducmV2LnhtbERPS4vCMBC+C/sfwizsRTR1BSnVKIuw7oJe6us8NmNb&#10;bCalidr+eyMI3ubje85s0ZpK3KhxpWUFo2EEgjizuuRcwX73O4hBOI+ssbJMCjpysJh/9GaYaHvn&#10;lG5bn4sQwi5BBYX3dSKlywoy6Ia2Jg7c2TYGfYBNLnWD9xBuKvkdRRNpsOTQUGBNy4Kyy/ZqFPxt&#10;xquxXabdoX/oUxenp+OuXSv19dn+TEF4av1b/HL/6zB/Eo3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y6rcMAAADdAAAADwAAAAAAAAAAAAAAAACYAgAAZHJzL2Rv&#10;d25yZXYueG1sUEsFBgAAAAAEAAQA9QAAAIgDAAAAAA==&#10;" path="m,l,4r162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213" o:spid="_x0000_s1439" style="position:absolute;left:8551;top:7485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k2sQA&#10;AADdAAAADwAAAGRycy9kb3ducmV2LnhtbERPTWvCQBC9C/0PyxR6CXWjgRCiqxShttBeErXnMTtN&#10;QrOzIbvV5N93C4K3ebzPWW9H04kLDa61rGAxj0EQV1a3XCs4Hl6fMxDOI2vsLJOCiRxsNw+zNeba&#10;XrmgS+lrEULY5aig8b7PpXRVQwbd3PbEgfu2g0Ef4FBLPeA1hJtOLuM4lQZbDg0N9rRrqPopf42C&#10;t89kn9hdMZ2iU0RTVpy/DuOHUk+P48sKhKfR38U397sO89N4C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JNrEAAAA3QAAAA8AAAAAAAAAAAAAAAAAmAIAAGRycy9k&#10;b3ducmV2LnhtbFBLBQYAAAAABAAEAPUAAACJAwAAAAA=&#10;" path="m,l162,r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214" o:spid="_x0000_s1440" style="position:absolute;left:9928;top:7485;width:39;height:1;visibility:visible;mso-wrap-style:square;v-text-anchor:top" coordsize="15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HYcEA&#10;AADdAAAADwAAAGRycy9kb3ducmV2LnhtbERPS4vCMBC+L/gfwgh7W1NdEKlG8bEu9ebzPjRjW20m&#10;Jcna+u83Cwve5uN7zmzRmVo8yPnKsoLhIAFBnFtdcaHgfNp+TED4gKyxtkwKnuRhMe+9zTDVtuUD&#10;PY6hEDGEfYoKyhCaVEqfl2TQD2xDHLmrdQZDhK6Q2mEbw00tR0kylgYrjg0lNrQuKb8ff4yCXXa5&#10;rTa4/94+s5ZH+1PjviY7pd773XIKIlAXXuJ/d6bj/HHyCX/fxB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R2HBAAAA3QAAAA8AAAAAAAAAAAAAAAAAmAIAAGRycy9kb3du&#10;cmV2LnhtbFBLBQYAAAAABAAEAPUAAACGAwAAAAA=&#10;" path="m,l2,4r156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215" o:spid="_x0000_s1441" style="position:absolute;left:9928;top:7485;width:39;height:1;visibility:visible;mso-wrap-style:square;v-text-anchor:top" coordsize="1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qPcIA&#10;AADdAAAADwAAAGRycy9kb3ducmV2LnhtbERPS4vCMBC+C/sfwix403RFfHSNIguCFwWtoMehmW3D&#10;NpPSZNv6740geJuP7zmrTW8r0VLjjWMFX+MEBHHutOFCwSXbjRYgfEDWWDkmBXfysFl/DFaYatfx&#10;idpzKEQMYZ+igjKEOpXS5yVZ9GNXE0fu1zUWQ4RNIXWDXQy3lZwkyUxaNBwbSqzpp6T87/xvFWyr&#10;9r6cZt3CHA54NFc7md9aq9Tws99+gwjUh7f45d7rOH+W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2o9wgAAAN0AAAAPAAAAAAAAAAAAAAAAAJgCAABkcnMvZG93&#10;bnJldi54bWxQSwUGAAAAAAQABAD1AAAAhwMAAAAA&#10;" path="m,l160,r-2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216" o:spid="_x0000_s1442" style="position:absolute;left:7179;top:7486;width:39;height:1;visibility:visible;mso-wrap-style:square;v-text-anchor:top" coordsize="15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op8IA&#10;AADdAAAADwAAAGRycy9kb3ducmV2LnhtbERPzYrCMBC+L+w7hFnwUjRV2SJdo4iiyJ5W7QMMzdiU&#10;bSalibW+vREW9jYf3+8s14NtRE+drx0rmE5SEMSl0zVXCorLfrwA4QOyxsYxKXiQh/Xq/W2JuXZ3&#10;PlF/DpWIIexzVGBCaHMpfWnIop+4ljhyV9dZDBF2ldQd3mO4beQsTTNpsebYYLClraHy93yzCuaH&#10;XZ9Mv81plvCBk2tWmPlPodToY9h8gQg0hH/xn/uo4/ws/YTX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uinwgAAAN0AAAAPAAAAAAAAAAAAAAAAAJgCAABkcnMvZG93&#10;bnJldi54bWxQSwUGAAAAAAQABAD1AAAAhwMAAAAA&#10;" path="m,l2,4r155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217" o:spid="_x0000_s1443" style="position:absolute;left:7179;top:7486;width:39;height:1;visibility:visible;mso-wrap-style:square;v-text-anchor:top" coordsize="15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20MEA&#10;AADdAAAADwAAAGRycy9kb3ducmV2LnhtbERP24rCMBB9F/yHMMK+lDVVoUjXKKIoi09e+gFDMzbF&#10;ZlKaWLt/vxEW9m0O5zqrzWAb0VPna8cKZtMUBHHpdM2VguJ2+FyC8AFZY+OYFPyQh816PFphrt2L&#10;L9RfQyViCPscFZgQ2lxKXxqy6KeuJY7c3XUWQ4RdJXWHrxhuGzlP00xarDk2GGxpZ6h8XJ9WweK4&#10;75PZyVzmCR85uWeFWZwLpT4mw/YLRKAh/Iv/3N86zs/SDN7fx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QdtDBAAAA3QAAAA8AAAAAAAAAAAAAAAAAmAIAAGRycy9kb3du&#10;cmV2LnhtbFBLBQYAAAAABAAEAPUAAACGAwAAAAA=&#10;" path="m,l157,r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218" o:spid="_x0000_s1444" style="position:absolute;left:8551;top:7486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HQsMA&#10;AADdAAAADwAAAGRycy9kb3ducmV2LnhtbERPS4vCMBC+L+x/CCN4kTVVQaUaZRF8gHuprp7HZmyL&#10;zaQ0Udt/bxYWvM3H95z5sjGleFDtCssKBv0IBHFqdcGZgt/j+msKwnlkjaVlUtCSg+Xi82OOsbZP&#10;Tuhx8JkIIexiVJB7X8VSujQng65vK+LAXW1t0AdYZ1LX+AzhppTDKBpLgwWHhhwrWuWU3g53o2D7&#10;M9qM7CppT71Tj9ppcjkfm71S3U7zPQPhqfFv8b97p8P8cTSBv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mHQsMAAADdAAAADwAAAAAAAAAAAAAAAACYAgAAZHJzL2Rv&#10;d25yZXYueG1sUEsFBgAAAAAEAAQA9QAAAIgDAAAAAA==&#10;" path="m,l,4r162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219" o:spid="_x0000_s1445" style="position:absolute;left:8551;top:7486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TMMYA&#10;AADdAAAADwAAAGRycy9kb3ducmV2LnhtbESPT2vCQBDF7wW/wzJCL6IbFUSiqxTBWrCX+O88zU6T&#10;0OxsyG41+fbOodDbDO/Ne79ZbztXqzu1ofJsYDpJQBHn3lZcGLic9+MlqBCRLdaeyUBPAbabwcsa&#10;U+sfnNH9FAslIRxSNFDG2KRah7wkh2HiG2LRvn3rMMraFtq2+JBwV+tZkiy0w4qlocSGdiXlP6df&#10;Z+DwOX+f+13WX0fXEfXL7Ot27o7GvA67txWoSF38N/9df1jBXySCK9/ICHr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YTMMYAAADdAAAADwAAAAAAAAAAAAAAAACYAgAAZHJz&#10;L2Rvd25yZXYueG1sUEsFBgAAAAAEAAQA9QAAAIsDAAAAAA==&#10;" path="m,l162,r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220" o:spid="_x0000_s1446" style="position:absolute;left:9928;top:7486;width:39;height:1;visibility:visible;mso-wrap-style:square;v-text-anchor:top" coordsize="15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pa8QA&#10;AADdAAAADwAAAGRycy9kb3ducmV2LnhtbERPzWoCMRC+F3yHMEIvpSb1IHVrFLEoPQhbVx9g2Ex3&#10;UzeTdRPd9e2bQqG3+fh+Z7EaXCNu1AXrWcPLRIEgLr2xXGk4HbfPryBCRDbYeCYNdwqwWo4eFpgZ&#10;3/OBbkWsRArhkKGGOsY2kzKUNTkME98SJ+7Ldw5jgl0lTYd9CneNnCo1kw4tp4YaW9rUVJ6Lq9Nw&#10;9O/55bv4DLt8a5XN6anft1etH8fD+g1EpCH+i//cHybNn6k5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KWvEAAAA3QAAAA8AAAAAAAAAAAAAAAAAmAIAAGRycy9k&#10;b3ducmV2LnhtbFBLBQYAAAAABAAEAPUAAACJAwAAAAA=&#10;" path="m,l,4r155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221" o:spid="_x0000_s1447" style="position:absolute;left:9928;top:7486;width:39;height:1;visibility:visible;mso-wrap-style:square;v-text-anchor:top" coordsize="15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IZsYA&#10;AADdAAAADwAAAGRycy9kb3ducmV2LnhtbESPTWvCQBCG70L/wzKFXkQ3KqSSukopCoUepLaHHsfs&#10;JBubnQ3ZVdN/7xyE3maY9+OZ1WbwrbpQH5vABmbTDBRxGWzDtYHvr91kCSomZIttYDLwRxE264fR&#10;CgsbrvxJl0OqlYRwLNCAS6krtI6lI49xGjpiuVWh95hk7Wtte7xKuG/1PMty7bFhaXDY0Zuj8vdw&#10;9gZ29uT22+PJh48qX/xUz+PlWcrN0+Pw+gIq0ZD+xXf3uxX8fCb8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XIZsYAAADdAAAADwAAAAAAAAAAAAAAAACYAgAAZHJz&#10;L2Rvd25yZXYueG1sUEsFBgAAAAAEAAQA9QAAAIsDAAAAAA==&#10;" path="m,l156,r-1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222" o:spid="_x0000_s1448" style="position:absolute;left:7179;top:7487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xD8MA&#10;AADdAAAADwAAAGRycy9kb3ducmV2LnhtbERPS4vCMBC+C/6HMAt7KWtaxQfVKOIi7EEEu+J5bMa2&#10;bDMpTdTuvzeC4G0+vucsVp2pxY1aV1lWkAxiEMS51RUXCo6/268ZCOeRNdaWScE/OVgt+70Fptre&#10;+UC3zBcihLBLUUHpfZNK6fKSDLqBbYgDd7GtQR9gW0jd4j2Em1oO43giDVYcGkpsaFNS/pddjYLd&#10;MCp0so1Gl3F04moaTY/777NSnx/deg7CU+ff4pf7R4f5kySB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BxD8MAAADdAAAADwAAAAAAAAAAAAAAAACYAgAAZHJzL2Rv&#10;d25yZXYueG1sUEsFBgAAAAAEAAQA9QAAAIgDAAAAAA=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223" o:spid="_x0000_s1449" style="position:absolute;left:7179;top:7487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vI8MA&#10;AADdAAAADwAAAGRycy9kb3ducmV2LnhtbERPS0vDQBC+C/0PyxR6s5sGGiR2W/og6FGr0OuYHZPY&#10;7GyaHdPor3cFwdt8fM9ZbUbXqoH60Hg2sJgnoIhLbxuuDLy+FLd3oIIgW2w9k4EvCrBZT25WmFt/&#10;5WcajlKpGMIhRwO1SJdrHcqaHIa574gj9+57hxJhX2nb4zWGu1anSZJphw3Hhho72tdUno+fzsBb&#10;qrOn4fJRHHb7UpbF9iQP3ydjZtNxew9KaJR/8Z/70cb52SKF32/i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ovI8MAAADdAAAADwAAAAAAAAAAAAAAAACYAgAAZHJzL2Rv&#10;d25yZXYueG1sUEsFBgAAAAAEAAQA9QAAAIgDAAAAAA==&#10;" fillcolor="black" strokeweight="1pt">
                  <o:lock v:ext="edit" aspectratio="t"/>
                </v:rect>
                <v:shape id="Freeform 1224" o:spid="_x0000_s1450" style="position:absolute;left:8551;top:7487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GCsIA&#10;AADdAAAADwAAAGRycy9kb3ducmV2LnhtbERPS2sCMRC+C/6HMEJvNWtLRVejSB/gqcVV0OOwGTeL&#10;m0nYpLvbf98UCt7m43vOejvYRnTUhtqxgtk0A0FcOl1zpeB0/HhcgAgRWWPjmBT8UIDtZjxaY65d&#10;zwfqiliJFMIhRwUmRp9LGUpDFsPUeeLEXV1rMSbYVlK32Kdw28inLJtLizWnBoOeXg2Vt+LbKsC3&#10;z8F8hXfrLy/Wd/tw7vslK/UwGXYrEJGGeBf/u/c6zZ/PnuH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IYK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225" o:spid="_x0000_s1451" style="position:absolute;left:8551;top:7487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SzMQA&#10;AADdAAAADwAAAGRycy9kb3ducmV2LnhtbERPTU/CQBC9m/gfNmPCDbYQbExlIQhp9AhownXsjm21&#10;O1u7Q6n8eteExNu8vM9ZrAbXqJ66UHs2MJ0koIgLb2suDby95uMHUEGQLTaeycAPBVgtb28WmFl/&#10;5j31BylVDOGQoYFKpM20DkVFDsPEt8SR+/CdQ4mwK7Xt8BzDXaNnSZJqhzXHhgpb2lRUfB1OzsD7&#10;TKe7/vsz3z5tCrnP10d5vhyNGd0N60dQQoP8i6/uFxvnp9M5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EszEAAAA3QAAAA8AAAAAAAAAAAAAAAAAmAIAAGRycy9k&#10;b3ducmV2LnhtbFBLBQYAAAAABAAEAPUAAACJAwAAAAA=&#10;" fillcolor="black" strokeweight="1pt">
                  <o:lock v:ext="edit" aspectratio="t"/>
                </v:rect>
                <v:shape id="Freeform 1226" o:spid="_x0000_s1452" style="position:absolute;left:9928;top:7487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3DMMA&#10;AADdAAAADwAAAGRycy9kb3ducmV2LnhtbERPS4vCMBC+C/sfwizspWhaxQfVKMuK4EGE7YrnsRnb&#10;YjMpTdTuvzeC4G0+vucsVp2pxY1aV1lWkAxiEMS51RUXCg5/m/4MhPPIGmvLpOCfHKyWH70Fptre&#10;+ZdumS9ECGGXooLS+yaV0uUlGXQD2xAH7mxbgz7AtpC6xXsIN7UcxvFEGqw4NJTY0E9J+SW7GgW7&#10;YVToZBONzuPoyNU0mh7265NSX5/d9xyEp86/xS/3Vof5k2Q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t3DMMAAADdAAAADwAAAAAAAAAAAAAAAACYAgAAZHJzL2Rv&#10;d25yZXYueG1sUEsFBgAAAAAEAAQA9QAAAIgDAAAAAA=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227" o:spid="_x0000_s1453" style="position:absolute;left:9928;top:7487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tUcYA&#10;AADdAAAADwAAAGRycy9kb3ducmV2LnhtbESPwU7DQAxE70j8w8pI3OiGSFRV6LYqRREcoUXq1WRN&#10;kjbrDVmTBr4eH5C42ZrxzPNyPYXOjDSkNrKD21kGhriKvuXawdu+vFmASYLssYtMDr4pwXp1ebHE&#10;wsczv9K4k9poCKcCHTQifWFtqhoKmGaxJ1btIw4BRdehtn7As4aHzuZZNrcBW9aGBnvaNlSddl/B&#10;wXtu5y/j57F8fNhWclduDvL0c3Du+mra3IMRmuTf/Hf97BU/Xyi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EtUcYAAADdAAAADwAAAAAAAAAAAAAAAACYAgAAZHJz&#10;L2Rvd25yZXYueG1sUEsFBgAAAAAEAAQA9QAAAIsDAAAAAA==&#10;" fillcolor="black" strokeweight="1pt">
                  <o:lock v:ext="edit" aspectratio="t"/>
                </v:rect>
                <v:shape id="Freeform 1228" o:spid="_x0000_s1454" style="position:absolute;left:7179;top:7487;width:38;height:1;visibility:visible;mso-wrap-style:square;v-text-anchor:top" coordsize="15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qWMQA&#10;AADdAAAADwAAAGRycy9kb3ducmV2LnhtbERPTWvCQBC9C/0PyxR6042hSkhdpRaE4EFq7MHjkB2z&#10;odnZsLuN6b/vFgq9zeN9zmY32V6M5EPnWMFykYEgbpzuuFXwcTnMCxAhImvsHZOCbwqw2z7MNlhq&#10;d+czjXVsRQrhUKICE+NQShkaQxbDwg3Eibs5bzEm6FupPd5TuO1lnmVrabHj1GBwoDdDzWf9ZRU8&#10;V+/H/cHuze16rE/TasyvvrJKPT1Ory8gIk3xX/znrnSanxdL+P0mn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UaljEAAAA3QAAAA8AAAAAAAAAAAAAAAAAmAIAAGRycy9k&#10;b3ducmV2LnhtbFBLBQYAAAAABAAEAPUAAACJAwAAAAA=&#10;" path="m,l1,4r152,l,xe" fillcolor="black" strokeweight="1pt">
                  <v:path arrowok="t" o:connecttype="custom" o:connectlocs="0,0;0,1;38,1;0,0" o:connectangles="0,0,0,0"/>
                  <o:lock v:ext="edit" aspectratio="t"/>
                </v:shape>
                <v:shape id="Freeform 1229" o:spid="_x0000_s1455" style="position:absolute;left:7179;top:7487;width:39;height:1;visibility:visible;mso-wrap-style:square;v-text-anchor:top" coordsize="15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UWcMA&#10;AADdAAAADwAAAGRycy9kb3ducmV2LnhtbERPzWrCQBC+F3yHZYReim6aQ5HoKqIoHgppow8wZMdk&#10;NTubZlcT394tFHqbj+93FqvBNuJOnTeOFbxPExDEpdOGKwWn424yA+EDssbGMSl4kIfVcvSywEy7&#10;nr/pXoRKxBD2GSqoQ2gzKX1Zk0U/dS1x5M6usxgi7CqpO+xjuG1kmiQf0qLh2FBjS5uaymtxswqO&#10;bpv/XIovv893JjE5vfWf7U2p1/GwnoMINIR/8Z/7oOP8dJbC7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UWcMAAADdAAAADwAAAAAAAAAAAAAAAACYAgAAZHJzL2Rv&#10;d25yZXYueG1sUEsFBgAAAAAEAAQA9QAAAIgDAAAAAA==&#10;" path="m,l155,r-2,4l,xe" fillcolor="black" strokeweight="1pt">
                  <v:path arrowok="t" o:connecttype="custom" o:connectlocs="0,0;39,0;38,1;0,0" o:connectangles="0,0,0,0"/>
                  <o:lock v:ext="edit" aspectratio="t"/>
                </v:shape>
                <v:shape id="Freeform 1230" o:spid="_x0000_s1456" style="position:absolute;left:8551;top:7487;width:40;height:1;visibility:visible;mso-wrap-style:square;v-text-anchor:top" coordsize="1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QssUA&#10;AADdAAAADwAAAGRycy9kb3ducmV2LnhtbERP22rCQBB9L/Qflin0rW6MVpLoKqVQVCiIF9DHITsm&#10;wexsmt3G+PduoeDbHM51Zove1KKj1lWWFQwHEQji3OqKCwWH/ddbAsJ5ZI21ZVJwIweL+fPTDDNt&#10;r7ylbucLEULYZaig9L7JpHR5SQbdwDbEgTvb1qAPsC2kbvEawk0t4yiaSIMVh4YSG/osKb/sfo2C&#10;/fdPmo7Gm+O7TaJ+mcanS7c+KfX60n9MQXjq/UP8717pMD9ORvD3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dCyxQAAAN0AAAAPAAAAAAAAAAAAAAAAAJgCAABkcnMv&#10;ZG93bnJldi54bWxQSwUGAAAAAAQABAD1AAAAigMAAAAA&#10;" path="m,l1,4r160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231" o:spid="_x0000_s1457" style="position:absolute;left:8551;top:7487;width:40;height:1;visibility:visible;mso-wrap-style:square;v-text-anchor:top" coordsize="1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2dsQA&#10;AADdAAAADwAAAGRycy9kb3ducmV2LnhtbERPTWvCQBC9C/0PyxS8SLOpSgkxqxShWqiXaPU8Zsck&#10;NDsbsqsm/75bEHqbx/ucbNWbRtyoc7VlBa9RDIK4sLrmUsH34eMlAeE8ssbGMikYyMFq+TTKMNX2&#10;zjnd9r4UIYRdigoq79tUSldUZNBFtiUO3MV2Bn2AXSl1h/cQbho5jeM3abDm0FBhS+uKip/91SjY&#10;7mabmV3nw3FynNCQ5OfTof9Savzcvy9AeOr9v/jh/tRh/jSZw9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tnbEAAAA3QAAAA8AAAAAAAAAAAAAAAAAmAIAAGRycy9k&#10;b3ducmV2LnhtbFBLBQYAAAAABAAEAPUAAACJAwAAAAA=&#10;" path="m,l162,r-1,4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232" o:spid="_x0000_s1458" style="position:absolute;left:9928;top:7487;width:39;height:1;visibility:visible;mso-wrap-style:square;v-text-anchor:top" coordsize="15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bv8IA&#10;AADdAAAADwAAAGRycy9kb3ducmV2LnhtbERP32vCMBB+F/wfwgl703RlE+mMMmSy0Se1w+ejubVh&#10;yaU2mdb/fhEE3+7j+3nL9eCsOFMfjGcFz7MMBHHtteFGwXe1nS5AhIis0XomBVcKsF6NR0sstL/w&#10;ns6H2IgUwqFABW2MXSFlqFtyGGa+I07cj+8dxgT7RuoeLyncWZln2Vw6NJwaWuxo01L9e/hzCip7&#10;LHenWL58fuirLU2VbxtzVOppMry/gYg0xIf47v7SaX6+eIX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lu/wgAAAN0AAAAPAAAAAAAAAAAAAAAAAJgCAABkcnMvZG93&#10;bnJldi54bWxQSwUGAAAAAAQABAD1AAAAhwMAAAAA&#10;" path="m,l2,4r152,l,xe" fillcolor="black" strokeweight="1pt">
                  <v:path arrowok="t" o:connecttype="custom" o:connectlocs="0,0;1,1;39,1;0,0" o:connectangles="0,0,0,0"/>
                  <o:lock v:ext="edit" aspectratio="t"/>
                </v:shape>
                <v:shape id="Freeform 1233" o:spid="_x0000_s1459" style="position:absolute;left:9928;top:7487;width:39;height:1;visibility:visible;mso-wrap-style:square;v-text-anchor:top" coordsize="15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SWsMA&#10;AADdAAAADwAAAGRycy9kb3ducmV2LnhtbERPzWrCQBC+C32HZQq9SN3Ug0h0lVKx9CBEEx9gyE6T&#10;bbOzMbua+PauIHibj+93luvBNuJCnTeOFXxMEhDEpdOGKwXHYvs+B+EDssbGMSm4kof16mW0xFS7&#10;ng90yUMlYgj7FBXUIbSplL6syaKfuJY4cr+usxgi7CqpO+xjuG3kNElm0qLh2FBjS181lf/52Soo&#10;3CY7/eV7/51tTWIyGve79qzU2+vwuQARaAhP8cP9o+P86Xw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4SWsMAAADdAAAADwAAAAAAAAAAAAAAAACYAgAAZHJzL2Rv&#10;d25yZXYueG1sUEsFBgAAAAAEAAQA9QAAAIgDAAAAAA==&#10;" path="m,l155,r-1,4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234" o:spid="_x0000_s1460" style="position:absolute;left:7179;top:7488;width:38;height:1;visibility:visible;mso-wrap-style:square;v-text-anchor:top" coordsize="15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SY8QA&#10;AADdAAAADwAAAGRycy9kb3ducmV2LnhtbERPTWuDQBC9B/Iflgn0Epq1QppgswlFKIg3bQ/NbXAn&#10;auLOWner9t93A4Xe5vE+53CaTSdGGlxrWcHTJgJBXFndcq3g4/3tcQ/CeWSNnWVS8EMOTsfl4oCJ&#10;thMXNJa+FiGEXYIKGu/7REpXNWTQbWxPHLiLHQz6AIda6gGnEG46GUfRszTYcmhosKe0oepWfhsF&#10;aypS89WmV9PPnT1n+fi5zS9KPazm1xcQnmb/L/5zZzrMj/c7uH8TTp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0mPEAAAA3QAAAA8AAAAAAAAAAAAAAAAAmAIAAGRycy9k&#10;b3ducmV2LnhtbFBLBQYAAAAABAAEAPUAAACJAwAAAAA=&#10;" path="m,l1,3r151,l,xe" fillcolor="black" strokeweight="1pt">
                  <v:path arrowok="t" o:connecttype="custom" o:connectlocs="0,0;0,1;38,1;0,0" o:connectangles="0,0,0,0"/>
                  <o:lock v:ext="edit" aspectratio="t"/>
                </v:shape>
                <v:shape id="Freeform 1235" o:spid="_x0000_s1461" style="position:absolute;left:7179;top:7488;width:38;height:1;visibility:visible;mso-wrap-style:square;v-text-anchor:top" coordsize="15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GEcUA&#10;AADdAAAADwAAAGRycy9kb3ducmV2LnhtbESPT4vCQAzF74LfYYjgZVmnCi7SdRQpCOLNP4fdW+jE&#10;trudTO2MtX57cxC8JbyX935ZrntXq47aUHk2MJ0koIhzbysuDJxP288FqBCRLdaeycCDAqxXw8ES&#10;U+vvfKDuGAslIRxSNFDG2KRah7wkh2HiG2LRLr51GGVtC21bvEu4q/UsSb60w4qlocSGspLy/+PN&#10;GfigQ+auVfbnmr72v7t99zPfX4wZj/rNN6hIfXybX9c7K/izheDKNzKC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EYRxQAAAN0AAAAPAAAAAAAAAAAAAAAAAJgCAABkcnMv&#10;ZG93bnJldi54bWxQSwUGAAAAAAQABAD1AAAAigMAAAAA&#10;" path="m,l152,r,3l,xe" fillcolor="black" strokeweight="1pt">
                  <v:path arrowok="t" o:connecttype="custom" o:connectlocs="0,0;38,0;38,1;0,0" o:connectangles="0,0,0,0"/>
                  <o:lock v:ext="edit" aspectratio="t"/>
                </v:shape>
                <v:shape id="Freeform 1236" o:spid="_x0000_s1462" style="position:absolute;left:8551;top:7488;width:40;height:1;visibility:visible;mso-wrap-style:square;v-text-anchor:top" coordsize="1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jpcMA&#10;AADdAAAADwAAAGRycy9kb3ducmV2LnhtbERPTWsCMRC9F/ofwhS81Ww9iN0aRYSieNB2W+h12Iy7&#10;0c1kSeIa/70pFHqbx/uc+TLZTgzkg3Gs4GVcgCCunTbcKPj+en+egQgRWWPnmBTcKMBy8fgwx1K7&#10;K3/SUMVG5BAOJSpoY+xLKUPdksUwdj1x5o7OW4wZ+kZqj9ccbjs5KYqptGg4N7TY07ql+lxdrIJT&#10;ktVuM/x8mPX+cNib1PjTsFJq9JRWbyAipfgv/nNvdZ4/mb3C7zf5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KjpcMAAADdAAAADwAAAAAAAAAAAAAAAACYAgAAZHJzL2Rv&#10;d25yZXYueG1sUEsFBgAAAAAEAAQA9QAAAIgDAAAAAA==&#10;" path="m,l2,3r158,l,xe" fillcolor="black" strokeweight="1pt">
                  <v:path arrowok="t" o:connecttype="custom" o:connectlocs="0,0;1,1;40,1;0,0" o:connectangles="0,0,0,0"/>
                  <o:lock v:ext="edit" aspectratio="t"/>
                </v:shape>
                <v:shape id="Freeform 1237" o:spid="_x0000_s1463" style="position:absolute;left:8551;top:7488;width:40;height:1;visibility:visible;mso-wrap-style:square;v-text-anchor:top" coordsize="1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c5cYA&#10;AADdAAAADwAAAGRycy9kb3ducmV2LnhtbESPQUsDMRCF70L/Q5iCN5ttD6Jr01IKRfHQ6ip4HTbj&#10;bupmsiRxG/+9cxC8zfDevPfNelv8oCaKyQU2sFxUoIjbYB13Bt7fDjd3oFJGtjgEJgM/lGC7mV2t&#10;sbbhwq80NblTEsKpRgN9zmOtdWp78pgWYSQW7TNEj1nW2Gkb8SLhftCrqrrVHh1LQ48j7Xtqv5pv&#10;b+BcdPP8OH28uP3xdDq60sXztDPmel52D6Aylfxv/rt+soK/uhd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Gc5cYAAADdAAAADwAAAAAAAAAAAAAAAACYAgAAZHJz&#10;L2Rvd25yZXYueG1sUEsFBgAAAAAEAAQA9QAAAIsDAAAAAA==&#10;" path="m,l160,r,3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238" o:spid="_x0000_s1464" style="position:absolute;left:9928;top:7488;width:38;height:1;visibility:visible;mso-wrap-style:square;v-text-anchor:top" coordsize="15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+zcYA&#10;AADdAAAADwAAAGRycy9kb3ducmV2LnhtbESP0WrCQBBF3wv+wzIFX0rdKFTamI2oUCx5ENR+wJAd&#10;k9DsbMxOTfz7bqHQtxnunXvuZOvRtepGfWg8G5jPElDEpbcNVwY+z+/Pr6CCIFtsPZOBOwVY55OH&#10;DFPrBz7S7SSViiEcUjRQi3Sp1qGsyWGY+Y44ahffO5S49pW2PQ4x3LV6kSRL7bDhSKixo11N5dfp&#10;20WuvY73fXF8uQ5SFYXg0/aMB2Omj+NmBUpolH/z3/WHjfUXb3P4/SaOo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5+zcYAAADdAAAADwAAAAAAAAAAAAAAAACYAgAAZHJz&#10;L2Rvd25yZXYueG1sUEsFBgAAAAAEAAQA9QAAAIsDAAAAAA==&#10;" path="m,l1,3r150,l,xe" fillcolor="black" strokeweight="1pt">
                  <v:path arrowok="t" o:connecttype="custom" o:connectlocs="0,0;0,1;38,1;0,0" o:connectangles="0,0,0,0"/>
                  <o:lock v:ext="edit" aspectratio="t"/>
                </v:shape>
                <v:shape id="Freeform 1239" o:spid="_x0000_s1465" style="position:absolute;left:9928;top:7488;width:39;height:1;visibility:visible;mso-wrap-style:square;v-text-anchor:top" coordsize="15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nJsQA&#10;AADdAAAADwAAAGRycy9kb3ducmV2LnhtbERPS2vCQBC+F/oflin0UsymAYuNWUUCBfGW1IO9DdnJ&#10;Q7OzMbuN6b/vCoXe5uN7TradTS8mGl1nWcFrFIMgrqzuuFFw/PxYrEA4j6yxt0wKfsjBdvP4kGGq&#10;7Y0LmkrfiBDCLkUFrfdDKqWrWjLoIjsQB662o0Ef4NhIPeIthJteJnH8Jg12HBpaHChvqbqU30bB&#10;CxW5uXb52Qxzb7/2h+m0PNRKPT/NuzUIT7P/F/+59zrMT94TuH8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95ybEAAAA3QAAAA8AAAAAAAAAAAAAAAAAmAIAAGRycy9k&#10;b3ducmV2LnhtbFBLBQYAAAAABAAEAPUAAACJAwAAAAA=&#10;" path="m,l152,r-1,3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240" o:spid="_x0000_s1466" style="position:absolute;left:7179;top:7489;width:38;height:1;visibility:visible;mso-wrap-style:square;v-text-anchor:top" coordsize="1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bzsQA&#10;AADdAAAADwAAAGRycy9kb3ducmV2LnhtbERP22oCMRB9L/QfwhT6UjS7FoquRhFBKaVQvODzsJnd&#10;LG4maxJ1/fumUPBtDuc6s0VvW3ElHxrHCvJhBoK4dLrhWsFhvx6MQYSIrLF1TAruFGAxf36aYaHd&#10;jbd03cVapBAOBSowMXaFlKE0ZDEMXUecuMp5izFBX0vt8ZbCbStHWfYhLTacGgx2tDJUnnYXq+Bc&#10;tW/fX1hv8uXqvvcm/zmObaXU60u/nIKI1MeH+N/9qdP80eQd/r5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m87EAAAA3QAAAA8AAAAAAAAAAAAAAAAAmAIAAGRycy9k&#10;b3ducmV2LnhtbFBLBQYAAAAABAAEAPUAAACJAwAAAAA=&#10;" path="m,l,,151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241" o:spid="_x0000_s1467" style="position:absolute;left:7179;top:7489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9j8QA&#10;AADdAAAADwAAAGRycy9kb3ducmV2LnhtbERPTUvDQBC9C/6HZQRvZmPQorHbUluCPdoq9DpmxySa&#10;nU2zYxr767sFwds83udM56Nr1UB9aDwbuE1SUMSltw1XBt7fipsHUEGQLbaeycAvBZjPLi+mmFt/&#10;4A0NW6lUDOGQo4FapMu1DmVNDkPiO+LIffreoUTYV9r2eIjhrtVZmk60w4ZjQ40dLWsqv7c/zsBH&#10;pievw/6rWD0vS7kvFjt5Oe6Mub4aF0+ghEb5F/+51zbOzx7v4PxNPEHPT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zvY/EAAAA3QAAAA8AAAAAAAAAAAAAAAAAmAIAAGRycy9k&#10;b3ducmV2LnhtbFBLBQYAAAAABAAEAPUAAACJAwAAAAA=&#10;" fillcolor="black" strokeweight="1pt">
                  <o:lock v:ext="edit" aspectratio="t"/>
                </v:rect>
                <v:shape id="Freeform 1242" o:spid="_x0000_s1468" style="position:absolute;left:8552;top:7489;width:39;height:1;visibility:visible;mso-wrap-style:square;v-text-anchor:top" coordsize="15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YnsUA&#10;AADdAAAADwAAAGRycy9kb3ducmV2LnhtbERPTWvCQBC9C/0PyxR6qxsFSxvdSFUUEYI0FcTbkB2T&#10;2OxsyG5j7K/vFgre5vE+ZzbvTS06al1lWcFoGIEgzq2uuFBw+Fw/v4JwHlljbZkU3MjBPHkYzDDW&#10;9sof1GW+ECGEXYwKSu+bWEqXl2TQDW1DHLizbQ36ANtC6havIdzUchxFL9JgxaGhxIaWJeVf2bdR&#10;sHLHbJ/ub4vT6Cfl5Q7Tze6SKvX02L9PQXjq/V38797qMH/8NoG/b8IJ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piexQAAAN0AAAAPAAAAAAAAAAAAAAAAAJgCAABkcnMv&#10;ZG93bnJldi54bWxQSwUGAAAAAAQABAD1AAAAigMAAAAA&#10;" path="m,l,,158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243" o:spid="_x0000_s1469" style="position:absolute;left:8552;top:7489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GY8QA&#10;AADdAAAADwAAAGRycy9kb3ducmV2LnhtbERPTUvDQBC9C/0PyxS82U0DBhu7LW0l6FFrodcxOyax&#10;2dk0O6bRX+8Kgrd5vM9ZrkfXqoH60Hg2MJ8loIhLbxuuDBxei5s7UEGQLbaeycAXBVivJldLzK2/&#10;8AsNe6lUDOGQo4FapMu1DmVNDsPMd8SRe/e9Q4mwr7Tt8RLDXavTJMm0w4ZjQ40d7WoqT/tPZ+At&#10;1dnzcP4oHra7Um6LzVEev4/GXE/HzT0ooVH+xX/uJxvnp4sM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hmPEAAAA3QAAAA8AAAAAAAAAAAAAAAAAmAIAAGRycy9k&#10;b3ducmV2LnhtbFBLBQYAAAAABAAEAPUAAACJAwAAAAA=&#10;" fillcolor="black" strokeweight="1pt">
                  <o:lock v:ext="edit" aspectratio="t"/>
                </v:rect>
                <v:shape id="Freeform 1244" o:spid="_x0000_s1470" style="position:absolute;left:9929;top:7489;width:37;height:1;visibility:visible;mso-wrap-style:square;v-text-anchor:top" coordsize="1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vQsMA&#10;AADdAAAADwAAAGRycy9kb3ducmV2LnhtbERPTWvCQBC9C/0PyxR6CbppDlVTVxGhkJO0iRdvY3ZM&#10;QrOzIbsm6b93BaG3ebzP2ewm04qBetdYVvC+iEEQl1Y3XCk4FV/zFQjnkTW2lknBHznYbV9mG0y1&#10;HfmHhtxXIoSwS1FB7X2XSunKmgy6he2IA3e1vUEfYF9J3eMYwk0rkzj+kAYbDg01dnSoqfzNb0bB&#10;d1HIY9Zck9U5ovXFD7fCRqTU2+u0/wThafL/4qc702F+sl7C45tw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4vQsMAAADdAAAADwAAAAAAAAAAAAAAAACYAgAAZHJzL2Rv&#10;d25yZXYueG1sUEsFBgAAAAAEAAQA9QAAAIgDAAAAAA==&#10;" path="m,l,,150,,,xe" fillcolor="black" strokeweight="1pt">
                  <v:path arrowok="t" o:connecttype="custom" o:connectlocs="0,0;0,0;37,0;0,0" o:connectangles="0,0,0,0"/>
                  <o:lock v:ext="edit" aspectratio="t"/>
                </v:shape>
                <v:rect id="Rectangle 1245" o:spid="_x0000_s1471" style="position:absolute;left:9929;top:7489;width:3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3isYA&#10;AADdAAAADwAAAGRycy9kb3ducmV2LnhtbESPwU7DQAxE70j8w8pI3OiGSFSQdluVogiOUJB6NVk3&#10;CWS9IWvSwNfjA1JvtmY887xcT6EzIw2pjezgepaBIa6ib7l28PZaXt2CSYLssYtMDn4owXp1frbE&#10;wscjv9C4k9poCKcCHTQifWFtqhoKmGaxJ1btEIeAoutQWz/gUcNDZ/Msm9uALWtDgz1tG6o+d9/B&#10;wXtu58/j10f5cL+t5Kbc7OXxd+/c5cW0WYARmuRk/r9+8oqf3ymufqMj2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63isYAAADdAAAADwAAAAAAAAAAAAAAAACYAgAAZHJz&#10;L2Rvd25yZXYueG1sUEsFBgAAAAAEAAQA9QAAAIsDAAAAAA==&#10;" fillcolor="black" strokeweight="1pt">
                  <o:lock v:ext="edit" aspectratio="t"/>
                </v:rect>
                <v:shape id="Freeform 1246" o:spid="_x0000_s1472" style="position:absolute;left:7179;top:7489;width:38;height:1;visibility:visible;mso-wrap-style:square;v-text-anchor:top" coordsize="1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kEsUA&#10;AADdAAAADwAAAGRycy9kb3ducmV2LnhtbERPTWvCQBC9C/0PyxS86UaRVmM20gpKKfXQtEi8Ddkx&#10;iWZnQ3bV9N93hUJv83ifk6x604grda62rGAyjkAQF1bXXCr4/tqM5iCcR9bYWCYFP+RglT4MEoy1&#10;vfEnXTNfihDCLkYFlfdtLKUrKjLoxrYlDtzRdgZ9gF0pdYe3EG4aOY2iJ2mw5tBQYUvriopzdjEK&#10;TrnJn+vtzMwvbrKfvR92+evHTqnhY/+yBOGp9//iP/ebDvOniwXcvw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GQSxQAAAN0AAAAPAAAAAAAAAAAAAAAAAJgCAABkcnMv&#10;ZG93bnJldi54bWxQSwUGAAAAAAQABAD1AAAAigMAAAAA&#10;" path="m,l2,4r147,l,xe" fillcolor="black" strokeweight="1pt">
                  <v:path arrowok="t" o:connecttype="custom" o:connectlocs="0,0;1,1;38,1;0,0" o:connectangles="0,0,0,0"/>
                  <o:lock v:ext="edit" aspectratio="t"/>
                </v:shape>
                <v:shape id="Freeform 1247" o:spid="_x0000_s1473" style="position:absolute;left:7179;top:7489;width:38;height:1;visibility:visible;mso-wrap-style:square;v-text-anchor:top" coordsize="15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tmsYA&#10;AADdAAAADwAAAGRycy9kb3ducmV2LnhtbESPQUsDMRCF74L/IYzQi9ikFausTYsUtnjoxVbwOmzG&#10;3cXNZN2k3bS/vnMQvM3w3rz3zXKdfadONMQ2sIXZ1IAiroJrubbweSgfXkDFhOywC0wWzhRhvbq9&#10;WWLhwsgfdNqnWkkIxwItNCn1hdaxashjnIaeWLTvMHhMsg61dgOOEu47PTdmoT22LA0N9rRpqPrZ&#10;H72FcXfccDb4NTtvy+enfLn/7UuydnKX315BJcrp3/x3/e4E/9EIv3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atmsYAAADdAAAADwAAAAAAAAAAAAAAAACYAgAAZHJz&#10;L2Rvd25yZXYueG1sUEsFBgAAAAAEAAQA9QAAAIsDAAAAAA==&#10;" path="m,l151,r-2,4l,xe" fillcolor="black" strokeweight="1pt">
                  <v:path arrowok="t" o:connecttype="custom" o:connectlocs="0,0;38,0;37,1;0,0" o:connectangles="0,0,0,0"/>
                  <o:lock v:ext="edit" aspectratio="t"/>
                </v:shape>
                <v:shape id="Freeform 1248" o:spid="_x0000_s1474" style="position:absolute;left:8552;top:7489;width:39;height:1;visibility:visible;mso-wrap-style:square;v-text-anchor:top" coordsize="15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G6cMA&#10;AADdAAAADwAAAGRycy9kb3ducmV2LnhtbERP3WrCMBS+H+wdwhnsZmjiBkOqUYbD4cWgs/oAh+bY&#10;xjUntYm2vr0RBrs7H9/vmS8H14gLdcF61jAZKxDEpTeWKw373Xo0BREissHGM2m4UoDl4vFhjpnx&#10;PW/pUsRKpBAOGWqoY2wzKUNZk8Mw9i1x4g6+cxgT7CppOuxTuGvkq1Lv0qHl1FBjS6uayt/i7DTs&#10;/Gd+OhY/4StfW2Vzeum/27PWz0/DxwxEpCH+i//cG5Pmv6k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WG6cMAAADdAAAADwAAAAAAAAAAAAAAAACYAgAAZHJzL2Rv&#10;d25yZXYueG1sUEsFBgAAAAAEAAQA9QAAAIgDAAAAAA==&#10;" path="m,l,4r155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249" o:spid="_x0000_s1475" style="position:absolute;left:8552;top:7489;width:39;height:1;visibility:visible;mso-wrap-style:square;v-text-anchor:top" coordsize="15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BfsIA&#10;AADdAAAADwAAAGRycy9kb3ducmV2LnhtbERPS2vCQBC+F/wPywi91Y0RikRXUVtLvFkf9yE7JtHs&#10;bNhdTfz33UKht/n4njNf9qYRD3K+tqxgPEpAEBdW11wqOB23b1MQPiBrbCyTgid5WC4GL3PMtO34&#10;mx6HUIoYwj5DBVUIbSalLyoy6Ee2JY7cxTqDIUJXSu2wi+GmkWmSvEuDNceGClvaVFTcDnejYJef&#10;r+sP3H9tn3nH6f7Yus/pTqnXYb+agQjUh3/xnzvXcf4kSeH3m3i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kF+wgAAAN0AAAAPAAAAAAAAAAAAAAAAAJgCAABkcnMvZG93&#10;bnJldi54bWxQSwUGAAAAAAQABAD1AAAAhwMAAAAA&#10;" path="m,l158,r-3,4l,xe" fillcolor="black" strokeweight="1pt">
                  <v:path arrowok="t" o:connecttype="custom" o:connectlocs="0,0;39,0;38,1;0,0" o:connectangles="0,0,0,0"/>
                  <o:lock v:ext="edit" aspectratio="t"/>
                </v:shape>
                <v:shape id="Freeform 1250" o:spid="_x0000_s1476" style="position:absolute;left:9929;top:7489;width:37;height:1;visibility:visible;mso-wrap-style:square;v-text-anchor:top" coordsize="14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1csMA&#10;AADdAAAADwAAAGRycy9kb3ducmV2LnhtbERPS2sCMRC+F/ofwhS81awKIlujiFQQ8eLj4m3cTDeL&#10;m8l2E83qr28Kgrf5+J4znXe2FjdqfeVYwaCfgSAunK64VHA8rD4nIHxA1lg7JgV38jCfvb9NMdcu&#10;8o5u+1CKFMI+RwUmhCaX0heGLPq+a4gT9+NaiyHBtpS6xZjCbS2HWTaWFitODQYbWhoqLvurVbCV&#10;ejM4V1dz+v4dn4rdI0ZziUr1PrrFF4hAXXiJn+61TvNH2Qj+v0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s1csMAAADdAAAADwAAAAAAAAAAAAAAAACYAgAAZHJzL2Rv&#10;d25yZXYueG1sUEsFBgAAAAAEAAQA9QAAAIgDAAAAAA==&#10;" path="m,l1,4r147,l,xe" fillcolor="black" strokeweight="1pt">
                  <v:path arrowok="t" o:connecttype="custom" o:connectlocs="0,0;0,1;37,1;0,0" o:connectangles="0,0,0,0"/>
                  <o:lock v:ext="edit" aspectratio="t"/>
                </v:shape>
                <v:shape id="Freeform 1251" o:spid="_x0000_s1477" style="position:absolute;left:9929;top:7489;width:37;height:1;visibility:visible;mso-wrap-style:square;v-text-anchor:top" coordsize="15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g58MA&#10;AADdAAAADwAAAGRycy9kb3ducmV2LnhtbERP22rCQBB9L/gPywi+1Y3aikZX8UJpwScvHzBmxySY&#10;nQ27axL79d1CoW9zONdZrjtTiYacLy0rGA0TEMSZ1SXnCi7nj9cZCB+QNVaWScGTPKxXvZclptq2&#10;fKTmFHIRQ9inqKAIoU6l9FlBBv3Q1sSRu1lnMETocqkdtjHcVHKcJFNpsOTYUGBNu4Ky++lhFDz2&#10;VzTfx7l0d32Ybev3tm0+c6UG/W6zABGoC//iP/eXjvMnyRv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Hg58MAAADdAAAADwAAAAAAAAAAAAAAAACYAgAAZHJzL2Rv&#10;d25yZXYueG1sUEsFBgAAAAAEAAQA9QAAAIgDAAAAAA==&#10;" path="m,l150,r-2,4l,xe" fillcolor="black" strokeweight="1pt">
                  <v:path arrowok="t" o:connecttype="custom" o:connectlocs="0,0;37,0;37,1;0,0" o:connectangles="0,0,0,0"/>
                  <o:lock v:ext="edit" aspectratio="t"/>
                </v:shape>
                <v:shape id="Freeform 1252" o:spid="_x0000_s1478" style="position:absolute;left:7180;top:7490;width:36;height:1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yI8QA&#10;AADdAAAADwAAAGRycy9kb3ducmV2LnhtbERPTWuDQBC9F/oflgnkEuralkowbkITKOQmNRLobXAn&#10;KnFnjbuN+u+7hUJv83ifk+0m04k7Da61rOA5ikEQV1a3XCsoTx9PaxDOI2vsLJOCmRzsto8PGaba&#10;jvxJ98LXIoSwS1FB432fSumqhgy6yPbEgbvYwaAPcKilHnAM4aaTL3GcSIMth4YGezo0VF2Lb6Pg&#10;tN4XfLidkySn1arsy7nIv2allovpfQPC0+T/xX/uow7zX+M3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KsiPEAAAA3QAAAA8AAAAAAAAAAAAAAAAAmAIAAGRycy9k&#10;b3ducmV2LnhtbFBLBQYAAAAABAAEAPUAAACJAwAAAAA=&#10;" path="m,l1,2r144,l,xe" fillcolor="black" strokeweight="1pt">
                  <v:path arrowok="t" o:connecttype="custom" o:connectlocs="0,0;0,1;36,1;0,0" o:connectangles="0,0,0,0"/>
                  <o:lock v:ext="edit" aspectratio="t"/>
                </v:shape>
                <v:shape id="Freeform 1253" o:spid="_x0000_s1479" style="position:absolute;left:7180;top:7490;width:37;height:1;visibility:visible;mso-wrap-style:square;v-text-anchor:top" coordsize="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+ZucQA&#10;AADdAAAADwAAAGRycy9kb3ducmV2LnhtbERPTWvCQBC9F/wPywi91Y1abUldRSwtFWwh1vY8Zsck&#10;mJ0N2anGf98VCr3N433ObNG5Wp2oDZVnA8NBAoo497biwsDu8+XuEVQQZIu1ZzJwoQCLee9mhqn1&#10;Z87otJVCxRAOKRooRZpU65CX5DAMfEMcuYNvHUqEbaFti+cY7mo9SpKpdlhxbCixoVVJ+XH74wyM&#10;H8Q9H/wHve+/7jff2W4tr9nEmNt+t3wCJdTJv/jP/Wbj/HEyhes38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/mbnEAAAA3QAAAA8AAAAAAAAAAAAAAAAAmAIAAGRycy9k&#10;b3ducmV2LnhtbFBLBQYAAAAABAAEAPUAAACJAwAAAAA=&#10;" path="m,l147,r-2,2l,xe" fillcolor="black" strokeweight="1pt">
                  <v:path arrowok="t" o:connecttype="custom" o:connectlocs="0,0;37,0;36,1;0,0" o:connectangles="0,0,0,0"/>
                  <o:lock v:ext="edit" aspectratio="t"/>
                </v:shape>
                <v:shape id="Freeform 1254" o:spid="_x0000_s1480" style="position:absolute;left:8552;top:7490;width:39;height:1;visibility:visible;mso-wrap-style:square;v-text-anchor:top" coordsize="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SHMUA&#10;AADdAAAADwAAAGRycy9kb3ducmV2LnhtbERPbUsCQRD+Hvgflgn8lnslVJ6uUqFlIIEv4Nfpdro7&#10;vZ09dic9/30bBH2bh+d1JrPONepEIdaeDdwOMlDEhbc1lwZ228XNI6goyBYbz2TgQhFm097VBHPr&#10;z7ym00ZKlUI45migEmlzrWNRkcM48C1x4r58cCgJhlLbgOcU7hp9l2X32mHNqaHCll4qKo6bb2dg&#10;Pj+8SRj656WsPt9fV0e6jPYfxvSvu6cxKKFO/sV/7qVN84fZA/x+k07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FIcxQAAAN0AAAAPAAAAAAAAAAAAAAAAAJgCAABkcnMv&#10;ZG93bnJldi54bWxQSwUGAAAAAAQABAD1AAAAigMAAAAA&#10;" path="m,l1,2r154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255" o:spid="_x0000_s1481" style="position:absolute;left:8552;top:7490;width:39;height:1;visibility:visible;mso-wrap-style:square;v-text-anchor:top" coordsize="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GbsYA&#10;AADdAAAADwAAAGRycy9kb3ducmV2LnhtbESPQUsDQQyF70L/w5CCNzurBdG102KlaoUiWAWvcSfu&#10;bruTWWZiu/335iB4S3gv732ZLYbQmQOl3EZ2cDkpwBBX0bdcO/h4f7y4AZMF2WMXmRycKMNiPjqb&#10;Yenjkd/osJXaaAjnEh00In1pba4aCpgnsSdW7TumgKJrqq1PeNTw0Nmrori2AVvWhgZ7emio2m9/&#10;goPVavcsaRqXa9l8vTxt9nS6/Xx17nw83N+BERrk3/x3vfaKPy0UV7/RE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/GbsYAAADdAAAADwAAAAAAAAAAAAAAAACYAgAAZHJz&#10;L2Rvd25yZXYueG1sUEsFBgAAAAAEAAQA9QAAAIsDAAAAAA==&#10;" path="m,l155,r,2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256" o:spid="_x0000_s1482" style="position:absolute;left:9929;top:7490;width:36;height:1;visibility:visible;mso-wrap-style:square;v-text-anchor:top" coordsize="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4JsIA&#10;AADdAAAADwAAAGRycy9kb3ducmV2LnhtbERPTYvCMBC9L/gfwgh7EU13F4pWo7iC4E2sRfA2NGNb&#10;bCa1idr+e7Mg7G0e73MWq87U4kGtqywr+JpEIIhzqysuFGTH7XgKwnlkjbVlUtCTg9Vy8LHARNsn&#10;H+iR+kKEEHYJKii9bxIpXV6SQTexDXHgLrY16ANsC6lbfIZwU8vvKIqlwYpDQ4kNbUrKr+ndKDhO&#10;f1Pe3E5xvKfRKGuyPt2fe6U+h916DsJT5//Fb/dOh/k/0Qz+vg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7gmwgAAAN0AAAAPAAAAAAAAAAAAAAAAAJgCAABkcnMvZG93&#10;bnJldi54bWxQSwUGAAAAAAQABAD1AAAAhwMAAAAA&#10;" path="m,l1,2r144,l,xe" fillcolor="black" strokeweight="1pt">
                  <v:path arrowok="t" o:connecttype="custom" o:connectlocs="0,0;0,1;36,1;0,0" o:connectangles="0,0,0,0"/>
                  <o:lock v:ext="edit" aspectratio="t"/>
                </v:shape>
                <v:shape id="Freeform 1257" o:spid="_x0000_s1483" style="position:absolute;left:9929;top:7490;width:37;height:1;visibility:visible;mso-wrap-style:square;v-text-anchor:top" coordsize="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yi8cA&#10;AADdAAAADwAAAGRycy9kb3ducmV2LnhtbESPT0vDQBDF70K/wzKCN7up9U9Juy2iKAoqpLY9j9lp&#10;EpqdDdmxjd/eOQjeZnhv3vvNYjWE1hypT01kB5NxBoa4jL7hysHm8+lyBiYJssc2Mjn4oQSr5ehs&#10;gbmPJy7ouJbKaAinHB3UIl1ubSprCpjGsSNWbR/7gKJrX1nf40nDQ2uvsuzWBmxYG2rs6KGm8rD+&#10;Dg6mdxIe9/GD3r+212+7YvMqz8WNcxfnw/0cjNAg/+a/6xev+NOJ8us3OoJ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DMovHAAAA3QAAAA8AAAAAAAAAAAAAAAAAmAIAAGRy&#10;cy9kb3ducmV2LnhtbFBLBQYAAAAABAAEAPUAAACMAwAAAAA=&#10;" path="m,l147,r-2,2l,xe" fillcolor="black" strokeweight="1pt">
                  <v:path arrowok="t" o:connecttype="custom" o:connectlocs="0,0;37,0;36,1;0,0" o:connectangles="0,0,0,0"/>
                  <o:lock v:ext="edit" aspectratio="t"/>
                </v:shape>
                <v:shape id="Freeform 1258" o:spid="_x0000_s1484" style="position:absolute;left:7180;top:7491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risMA&#10;AADdAAAADwAAAGRycy9kb3ducmV2LnhtbERPTWvCQBC9C/6HZYTedBOlIqmboIVSob1Ee/A4ZMds&#10;MDsbslvd/vtuoeBtHu9ztlW0vbjR6DvHCvJFBoK4cbrjVsHX6W2+AeEDssbeMSn4IQ9VOZ1ssdDu&#10;zjXdjqEVKYR9gQpMCEMhpW8MWfQLNxAn7uJGiyHBsZV6xHsKt71cZtlaWuw4NRgc6NVQcz1+WwV1&#10;/DDPh/37uV7mTf3Zhs15Fb1ST7O4ewERKIaH+N990Gn+Ks/h75t0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vrisMAAADdAAAADwAAAAAAAAAAAAAAAACYAgAAZHJzL2Rv&#10;d25yZXYueG1sUEsFBgAAAAAEAAQA9QAAAIg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259" o:spid="_x0000_s1485" style="position:absolute;left:7180;top:7491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Mp8QA&#10;AADdAAAADwAAAGRycy9kb3ducmV2LnhtbERPTU/CQBC9m/gfNmPiDbaUSExhIQhp9ChIwnXoDm21&#10;O1u7Y6n+eteExNu8vM9ZrAbXqJ66UHs2MBknoIgLb2suDRze8tEjqCDIFhvPZOCbAqyWtzcLzKy/&#10;8I76vZQqhnDI0EAl0mZah6Iih2HsW+LInX3nUCLsSm07vMRw1+g0SWbaYc2xocKWNhUVH/svZ+CU&#10;6tlr//meb582hTzk66M8/xyNub8b1nNQQoP8i6/uFxvnTyc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jKfEAAAA3QAAAA8AAAAAAAAAAAAAAAAAmAIAAGRycy9k&#10;b3ducmV2LnhtbFBLBQYAAAAABAAEAPUAAACJAwAAAAA=&#10;" fillcolor="black" strokeweight="1pt">
                  <o:lock v:ext="edit" aspectratio="t"/>
                </v:rect>
                <v:shape id="Freeform 1260" o:spid="_x0000_s1486" style="position:absolute;left:8552;top:7491;width:39;height:1;visibility:visible;mso-wrap-style:square;v-text-anchor:top" coordsize="15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BZsUA&#10;AADdAAAADwAAAGRycy9kb3ducmV2LnhtbERPTWvCQBC9F/wPywheSt2oUEvqJoigFkHBtEiPQ3ZM&#10;otnZmN1q/PduodDbPN7nzNLO1OJKrassKxgNIxDEudUVFwq+PpcvbyCcR9ZYWyYFd3KQJr2nGcba&#10;3nhP18wXIoSwi1FB6X0TS+nykgy6oW2IA3e0rUEfYFtI3eIthJtajqPoVRqsODSU2NCipPyc/RgF&#10;h2bK5+36+bLLxofVpjst/DdnSg363fwdhKfO/4v/3B86zJ+MJvD7TT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AFmxQAAAN0AAAAPAAAAAAAAAAAAAAAAAJgCAABkcnMv&#10;ZG93bnJldi54bWxQSwUGAAAAAAQABAD1AAAAigMAAAAA&#10;" path="m,l,,154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261" o:spid="_x0000_s1487" style="position:absolute;left:8552;top:7491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xSMQA&#10;AADdAAAADwAAAGRycy9kb3ducmV2LnhtbERPTU/CQBC9m/gfNmPCTbaAEFJYCGIaPSKScB26Q1vs&#10;ztbuWKq/3jUx8TYv73OW697VqqM2VJ4NjIYJKOLc24oLA4e37H4OKgiyxdozGfiiAOvV7c0SU+uv&#10;/ErdXgoVQzikaKAUaVKtQ16SwzD0DXHkzr51KBG2hbYtXmO4q/U4SWbaYcWxocSGtiXl7/tPZ+A0&#10;1rNd93HJnh63uUyzzVGev4/GDO76zQKUUC//4j/3i43zJ6MH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sUjEAAAA3QAAAA8AAAAAAAAAAAAAAAAAmAIAAGRycy9k&#10;b3ducmV2LnhtbFBLBQYAAAAABAAEAPUAAACJAwAAAAA=&#10;" fillcolor="black" strokeweight="1pt">
                  <o:lock v:ext="edit" aspectratio="t"/>
                </v:rect>
                <v:shape id="Freeform 1262" o:spid="_x0000_s1488" style="position:absolute;left:9929;top:7491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ticIA&#10;AADdAAAADwAAAGRycy9kb3ducmV2LnhtbERPTYvCMBC9L/gfwgje1rSKi1SjqCAKu5e6e/A4NGNT&#10;bCaliRr/vVlY2Ns83ucs19G24k69bxwryMcZCOLK6YZrBT/f+/c5CB+QNbaOScGTPKxXg7clFto9&#10;uKT7KdQihbAvUIEJoSuk9JUhi37sOuLEXVxvMSTY11L3+EjhtpWTLPuQFhtODQY72hmqrqebVVDG&#10;TzM7bg/ncpJX5Vcd5udp9EqNhnGzABEohn/xn/uo0/xpPoPfb9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O2JwgAAAN0AAAAPAAAAAAAAAAAAAAAAAJgCAABkcnMvZG93&#10;bnJldi54bWxQSwUGAAAAAAQABAD1AAAAhwMAAAAA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263" o:spid="_x0000_s1489" style="position:absolute;left:9929;top:7491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KpMQA&#10;AADdAAAADwAAAGRycy9kb3ducmV2LnhtbERPTU/CQBC9m/gfNmPCDbZAbExlIQhp9AhownXsjm21&#10;O1u7Q6n8eteExNu8vM9ZrAbXqJ66UHs2MJ0koIgLb2suDby95uMHUEGQLTaeycAPBVgtb28WmFl/&#10;5j31BylVDOGQoYFKpM20DkVFDsPEt8SR+/CdQ4mwK7Xt8BzDXaNnSZJqhzXHhgpb2lRUfB1OzsD7&#10;TKe7/vsz3z5tCrnP10d5vhyNGd0N60dQQoP8i6/uFxvnz6c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iqTEAAAA3QAAAA8AAAAAAAAAAAAAAAAAmAIAAGRycy9k&#10;b3ducmV2LnhtbFBLBQYAAAAABAAEAPUAAACJAwAAAAA=&#10;" fillcolor="black" strokeweight="1pt">
                  <o:lock v:ext="edit" aspectratio="t"/>
                </v:rect>
                <v:shape id="Freeform 1264" o:spid="_x0000_s1490" style="position:absolute;left:7180;top:7491;width:35;height:1;visibility:visible;mso-wrap-style:square;v-text-anchor:top" coordsize="1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nQsQA&#10;AADdAAAADwAAAGRycy9kb3ducmV2LnhtbESPQWsCMRCF74X+hzAFbzW7CtZujVIsihR6cG3vw2a6&#10;CW4mS5Lq+u9NQfA2w3vvmzeL1eA6caIQrWcF5bgAQdx4bblV8H3YPM9BxISssfNMCi4UYbV8fFhg&#10;pf2Z93SqUysyhGOFCkxKfSVlbAw5jGPfE2ft1weHKa+hlTrgOcNdJydFMZMOLecLBntaG2qO9Z/L&#10;FDraz3ZSvsa1rX8+gvky26iVGj0N728gEg3pbr6ldzrXn5Yv8P9NH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J0LEAAAA3QAAAA8AAAAAAAAAAAAAAAAAmAIAAGRycy9k&#10;b3ducmV2LnhtbFBLBQYAAAAABAAEAPUAAACJAwAAAAA=&#10;" path="m,l3,6r138,l,xe" fillcolor="black" strokeweight="1pt">
                  <v:path arrowok="t" o:connecttype="custom" o:connectlocs="0,0;1,1;35,1;0,0" o:connectangles="0,0,0,0"/>
                  <o:lock v:ext="edit" aspectratio="t"/>
                </v:shape>
                <v:shape id="Freeform 1265" o:spid="_x0000_s1491" style="position:absolute;left:7180;top:7491;width:36;height:1;visibility:visible;mso-wrap-style:square;v-text-anchor:top" coordsize="1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AuMYA&#10;AADdAAAADwAAAGRycy9kb3ducmV2LnhtbESPQUvDQBCF74L/YRnBm91EQWzstoihIFoEW0uvQ3aa&#10;pGZnQ3ZM4793DoK3Gd6b975ZrKbQmZGG1EZ2kM8yMMRV9C3XDj5365sHMEmQPXaRycEPJVgtLy8W&#10;WPh45g8at1IbDeFUoINGpC+sTVVDAdMs9sSqHeMQUHQdausHPGt46Oxtlt3bgC1rQ4M9PTdUfW2/&#10;g4NsV843rwfZnPLyIOX723o/zvfOXV9NT49ghCb5N/9dv3jFv8sVV7/REez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xAuMYAAADdAAAADwAAAAAAAAAAAAAAAACYAgAAZHJz&#10;L2Rvd25yZXYueG1sUEsFBgAAAAAEAAQA9QAAAIsDAAAAAA==&#10;" path="m,l144,r-3,6l,xe" fillcolor="black" strokeweight="1pt">
                  <v:path arrowok="t" o:connecttype="custom" o:connectlocs="0,0;36,0;35,1;0,0" o:connectangles="0,0,0,0"/>
                  <o:lock v:ext="edit" aspectratio="t"/>
                </v:shape>
                <v:shape id="Freeform 1266" o:spid="_x0000_s1492" style="position:absolute;left:8552;top:7491;width:38;height:1;visibility:visible;mso-wrap-style:square;v-text-anchor:top" coordsize="15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flsMA&#10;AADdAAAADwAAAGRycy9kb3ducmV2LnhtbERPTWsCMRC9F/wPYQRvmt0WtF2NIkJBDz1o7X3cTJOt&#10;m8m6SXe3/94UCr3N433OajO4WnTUhsqzgnyWgSAuva7YKDi/v06fQYSIrLH2TAp+KMBmPXpYYaF9&#10;z0fqTtGIFMKhQAU2xqaQMpSWHIaZb4gT9+lbhzHB1kjdYp/CXS0fs2wuHVacGiw2tLNUXk/fTkF9&#10;2R/y+dlbU3W9/Ai3N/O1iEpNxsN2CSLSEP/Ff+69TvOf8hf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rflsMAAADdAAAADwAAAAAAAAAAAAAAAACYAgAAZHJzL2Rv&#10;d25yZXYueG1sUEsFBgAAAAAEAAQA9QAAAIgDAAAAAA==&#10;" path="m,l2,6r151,l,xe" fillcolor="black" strokeweight="1pt">
                  <v:path arrowok="t" o:connecttype="custom" o:connectlocs="0,0;0,1;38,1;0,0" o:connectangles="0,0,0,0"/>
                  <o:lock v:ext="edit" aspectratio="t"/>
                </v:shape>
                <v:shape id="Freeform 1267" o:spid="_x0000_s1493" style="position:absolute;left:8552;top:7491;width:39;height:1;visibility:visible;mso-wrap-style:square;v-text-anchor:top" coordsize="15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GEMMA&#10;AADdAAAADwAAAGRycy9kb3ducmV2LnhtbESPQWvCQBCF7wX/wzKCt7pRoZToKioIemob/QFDdkyi&#10;u7Mhu8b47zuHQm8zvDfvfbPaDN6pnrrYBDYwm2agiMtgG64MXM6H909QMSFbdIHJwIsibNajtxXm&#10;Njz5h/oiVUpCOOZooE6pzbWOZU0e4zS0xKJdQ+cxydpV2nb4lHDv9DzLPrTHhqWhxpb2NZX34uEN&#10;8Fe/+3Y3vLj+cTp5Ll7DPhXGTMbDdgkq0ZD+zX/XRyv4i7nwyzcy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uGEMMAAADdAAAADwAAAAAAAAAAAAAAAACYAgAAZHJzL2Rv&#10;d25yZXYueG1sUEsFBgAAAAAEAAQA9QAAAIgDAAAAAA==&#10;" path="m,l154,r-1,6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268" o:spid="_x0000_s1494" style="position:absolute;left:9929;top:7491;width:36;height:1;visibility:visible;mso-wrap-style:square;v-text-anchor:top" coordsize="14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a5MMA&#10;AADdAAAADwAAAGRycy9kb3ducmV2LnhtbERPS4vCMBC+C/sfwizsTVO7oEs1lSIoXjysD9jj0Ix9&#10;2ExKE7X66zeC4G0+vufMF71pxJU6V1lWMB5FIIhzqysuFBz2q+EPCOeRNTaWScGdHCzSj8EcE21v&#10;/EvXnS9ECGGXoILS+zaR0uUlGXQj2xIH7mQ7gz7ArpC6w1sIN42Mo2giDVYcGkpsaVlSft5djII+&#10;W23POM2li9eP+ng81Fnx91Dq67PPZiA89f4tfrk3Osz/jsf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a5MMAAADdAAAADwAAAAAAAAAAAAAAAACYAgAAZHJzL2Rv&#10;d25yZXYueG1sUEsFBgAAAAAEAAQA9QAAAIgDAAAAAA==&#10;" path="m,l4,6r138,l,xe" fillcolor="black" strokeweight="1pt">
                  <v:path arrowok="t" o:connecttype="custom" o:connectlocs="0,0;1,1;36,1;0,0" o:connectangles="0,0,0,0"/>
                  <o:lock v:ext="edit" aspectratio="t"/>
                </v:shape>
                <v:shape id="Freeform 1269" o:spid="_x0000_s1495" style="position:absolute;left:9929;top:7491;width:36;height:1;visibility:visible;mso-wrap-style:square;v-text-anchor:top" coordsize="1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978UA&#10;AADdAAAADwAAAGRycy9kb3ducmV2LnhtbERP22rCQBB9L/Qflin0rW5MoWh0ldIglFYK9YKvQ3ZM&#10;YrOzITuN8e/dgtC3OZzrzJeDa1RPXag9GxiPElDEhbc1lwZ229XTBFQQZIuNZzJwoQDLxf3dHDPr&#10;z/xN/UZKFUM4ZGigEmkzrUNRkcMw8i1x5I6+cygRdqW2HZ5juGt0miQv2mHNsaHClt4qKn42v85A&#10;ss2n64+DrE/j/CD51+dq30/3xjw+DK8zUEKD/Itv7ncb5z+nKfx9E0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L3vxQAAAN0AAAAPAAAAAAAAAAAAAAAAAJgCAABkcnMv&#10;ZG93bnJldi54bWxQSwUGAAAAAAQABAD1AAAAigMAAAAA&#10;" path="m,l144,r-2,6l,xe" fillcolor="black" strokeweight="1pt">
                  <v:path arrowok="t" o:connecttype="custom" o:connectlocs="0,0;36,0;36,1;0,0" o:connectangles="0,0,0,0"/>
                  <o:lock v:ext="edit" aspectratio="t"/>
                </v:shape>
                <v:shape id="Freeform 1270" o:spid="_x0000_s1496" style="position:absolute;left:7181;top:7492;width:34;height:1;visibility:visible;mso-wrap-style:square;v-text-anchor:top" coordsize="1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s18UA&#10;AADdAAAADwAAAGRycy9kb3ducmV2LnhtbERPTWvCQBC9F/oflil4azaNUCVmlVYQhBKkVgq9jdkx&#10;Cc3OxuzGxH/vFoTe5vE+J1uNphEX6lxtWcFLFIMgLqyuuVRw+No8z0E4j6yxsUwKruRgtXx8yDDV&#10;duBPuux9KUIIuxQVVN63qZSuqMigi2xLHLiT7Qz6ALtS6g6HEG4amcTxqzRYc2iosKV1RcXvvjcK&#10;3s/5od/+JMcmnvXz79PHLsdkp9TkaXxbgPA0+n/x3b3VYf40mcLf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izXxQAAAN0AAAAPAAAAAAAAAAAAAAAAAJgCAABkcnMv&#10;ZG93bnJldi54bWxQSwUGAAAAAAQABAD1AAAAigMAAAAA&#10;" path="m,l1,1r137,l,xe" fillcolor="black" strokeweight="1pt">
                  <v:path arrowok="t" o:connecttype="custom" o:connectlocs="0,0;0,1;34,1;0,0" o:connectangles="0,0,0,0"/>
                  <o:lock v:ext="edit" aspectratio="t"/>
                </v:shape>
                <v:shape id="Freeform 1271" o:spid="_x0000_s1497" style="position:absolute;left:7181;top:7492;width:34;height:1;visibility:visible;mso-wrap-style:square;v-text-anchor:top" coordsize="1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0o8QA&#10;AADdAAAADwAAAGRycy9kb3ducmV2LnhtbERPTWvCQBC9C/6HZYTedGMqVqKrqFAQikitFHobs2MS&#10;zM7G7Ebjv3cFobd5vM+ZLVpTiivVrrCsYDiIQBCnVhecKTj8fPYnIJxH1lhaJgV3crCYdzszTLS9&#10;8Tdd9z4TIYRdggpy76tESpfmZNANbEUcuJOtDfoA60zqGm8h3JQyjqKxNFhwaMixonVO6XnfGAWr&#10;y/bQbP7iYxl9NJPf09dui/FOqbdeu5yC8NT6f/HLvdFh/ns8gu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tKPEAAAA3QAAAA8AAAAAAAAAAAAAAAAAmAIAAGRycy9k&#10;b3ducmV2LnhtbFBLBQYAAAAABAAEAPUAAACJAwAAAAA=&#10;" path="m,l138,r,1l,xe" fillcolor="black" strokeweight="1pt">
                  <v:path arrowok="t" o:connecttype="custom" o:connectlocs="0,0;34,0;34,1;0,0" o:connectangles="0,0,0,0"/>
                  <o:lock v:ext="edit" aspectratio="t"/>
                </v:shape>
                <v:shape id="Freeform 1272" o:spid="_x0000_s1498" style="position:absolute;left:8553;top:7492;width:37;height:1;visibility:visible;mso-wrap-style:square;v-text-anchor:top" coordsize="1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S1MEA&#10;AADdAAAADwAAAGRycy9kb3ducmV2LnhtbERPTYvCMBC9C/6HMIIXWdOtKFqNsgiCJ3Gtl72NzdgW&#10;m0lpYq3/3gjC3ubxPme16UwlWmpcaVnB9zgCQZxZXXKu4JzuvuYgnEfWWFkmBU9ysFn3eytMtH3w&#10;L7Unn4sQwi5BBYX3dSKlywoy6Ma2Jg7c1TYGfYBNLnWDjxBuKhlH0UwaLDk0FFjTtqDsdrobBcc0&#10;lYd9eY3nfyNaXHx7T+2IlBoOup8lCE+d/xd/3Hsd5k/iKb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+0tTBAAAA3QAAAA8AAAAAAAAAAAAAAAAAmAIAAGRycy9kb3du&#10;cmV2LnhtbFBLBQYAAAAABAAEAPUAAACGAwAAAAA=&#10;" path="m,l1,1r149,l,xe" fillcolor="black" strokeweight="1pt">
                  <v:path arrowok="t" o:connecttype="custom" o:connectlocs="0,0;0,1;37,1;0,0" o:connectangles="0,0,0,0"/>
                  <o:lock v:ext="edit" aspectratio="t"/>
                </v:shape>
                <v:shape id="Freeform 1273" o:spid="_x0000_s1499" style="position:absolute;left:8553;top:7492;width:37;height:1;visibility:visible;mso-wrap-style:square;v-text-anchor:top" coordsize="1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+LMMA&#10;AADdAAAADwAAAGRycy9kb3ducmV2LnhtbERP32vCMBB+H/g/hBvsZWhaByLVKCIoMgSZjj0fzbUp&#10;ay41iVr/ezMQ9nYf38+bL3vbiiv50DhWkI8yEMSl0w3XCr5Pm+EURIjIGlvHpOBOAZaLwcscC+1u&#10;/EXXY6xFCuFQoAITY1dIGUpDFsPIdcSJq5y3GBP0tdQebynctnKcZRNpseHUYLCjtaHy93ixCs5V&#10;+77/xHqbr9b3kzf54WdqK6XeXvvVDESkPv6Ln+6dTvM/xh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H+LMMAAADdAAAADwAAAAAAAAAAAAAAAACYAgAAZHJzL2Rv&#10;d25yZXYueG1sUEsFBgAAAAAEAAQA9QAAAIgDAAAAAA==&#10;" path="m,l151,r-1,1l,xe" fillcolor="black" strokeweight="1pt">
                  <v:path arrowok="t" o:connecttype="custom" o:connectlocs="0,0;37,0;37,1;0,0" o:connectangles="0,0,0,0"/>
                  <o:lock v:ext="edit" aspectratio="t"/>
                </v:shape>
                <v:shape id="Freeform 1274" o:spid="_x0000_s1500" style="position:absolute;left:9930;top:7492;width:35;height:1;visibility:visible;mso-wrap-style:square;v-text-anchor:top" coordsize="1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SJcUA&#10;AADdAAAADwAAAGRycy9kb3ducmV2LnhtbERPS0vDQBC+C/0Pywi92U1bTUvstoRCoQcPMfZ1HLJj&#10;EszOhuw2if/eFQRv8/E9Z7MbTSN66lxtWcF8FoEgLqyuuVRw+jg8rUE4j6yxsUwKvsnBbjt52GCi&#10;7cDv1Oe+FCGEXYIKKu/bREpXVGTQzWxLHLhP2xn0AXal1B0OIdw0chFFsTRYc2iosKV9RcVXfjcK&#10;ytv+cGnTN5ely/PzPHu5crxmpaaPY/oKwtPo/8V/7qMO85eLF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JIlxQAAAN0AAAAPAAAAAAAAAAAAAAAAAJgCAABkcnMv&#10;ZG93bnJldi54bWxQSwUGAAAAAAQABAD1AAAAigMAAAAA&#10;" path="m,l1,1r136,l,xe" fillcolor="black" strokeweight="1pt">
                  <v:path arrowok="t" o:connecttype="custom" o:connectlocs="0,0;0,1;35,1;0,0" o:connectangles="0,0,0,0"/>
                  <o:lock v:ext="edit" aspectratio="t"/>
                </v:shape>
                <v:shape id="Freeform 1275" o:spid="_x0000_s1501" style="position:absolute;left:9930;top:7492;width:35;height:1;visibility:visible;mso-wrap-style:square;v-text-anchor:top" coordsize="1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+pscA&#10;AADdAAAADwAAAGRycy9kb3ducmV2LnhtbESPT2vCQBDF70K/wzJCb7oxQpXUVdqCIBQR/1DobZod&#10;k9DsbJrdaPrtnYPgbYb35r3fLFa9q9WF2lB5NjAZJ6CIc28rLgycjuvRHFSIyBZrz2TgnwKslk+D&#10;BWbWX3lPl0MslIRwyNBAGWOTaR3ykhyGsW+IRTv71mGUtS20bfEq4a7WaZK8aIcVS0OJDX2UlP8e&#10;Omfg/W976jbf6U+dzLr51/lzt8V0Z8zzsH97BRWpjw/z/XpjBX+aCq5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avqbHAAAA3QAAAA8AAAAAAAAAAAAAAAAAmAIAAGRy&#10;cy9kb3ducmV2LnhtbFBLBQYAAAAABAAEAPUAAACMAwAAAAA=&#10;" path="m,l138,r-1,1l,xe" fillcolor="black" strokeweight="1pt">
                  <v:path arrowok="t" o:connecttype="custom" o:connectlocs="0,0;35,0;35,1;0,0" o:connectangles="0,0,0,0"/>
                  <o:lock v:ext="edit" aspectratio="t"/>
                </v:shape>
                <v:shape id="Freeform 1276" o:spid="_x0000_s1502" style="position:absolute;left:7181;top:7492;width:34;height:1;visibility:visible;mso-wrap-style:square;v-text-anchor:top" coordsize="1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jzMMA&#10;AADdAAAADwAAAGRycy9kb3ducmV2LnhtbERPS4vCMBC+C/6HMAveNPVVtBqlCIIHD67uqsehGduy&#10;zaQ0Ubv/frMgeJuP7znLdWsq8aDGlZYVDAcRCOLM6pJzBV+nbX8GwnlkjZVlUvBLDtarbmeJibZP&#10;/qTH0ecihLBLUEHhfZ1I6bKCDLqBrYkDd7ONQR9gk0vd4DOEm0qOoiiWBksODQXWtCko+znejYL8&#10;utme63TvDun4ezI8TC8cz1ip3kebLkB4av1b/HLvdJg/Hs3h/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ujzMMAAADdAAAADwAAAAAAAAAAAAAAAACYAgAAZHJzL2Rv&#10;d25yZXYueG1sUEsFBgAAAAAEAAQA9QAAAIgDAAAAAA==&#10;" path="m,l,,137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277" o:spid="_x0000_s1503" style="position:absolute;left:7181;top:7492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rK8YA&#10;AADdAAAADwAAAGRycy9kb3ducmV2LnhtbESPwU7DQAxE70j8w8pI3Oimraiq0G1ViiI4QqnUq8ma&#10;JDTrDVmTBr4eH5C42ZrxzPNqM4bWDNSnJrKD6SQDQ1xG33Dl4PBa3CzBJEH22EYmB9+UYLO+vFhh&#10;7uOZX2jYS2U0hFOODmqRLrc2lTUFTJPYEav2HvuAomtfWd/jWcNDa2dZtrABG9aGGjva1VSe9l/B&#10;wdvMLp6Hz4/i4X5Xym2xPcrjz9G566txewdGaJR/89/1k1f8+Vz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/rK8YAAADdAAAADwAAAAAAAAAAAAAAAACYAgAAZHJz&#10;L2Rvd25yZXYueG1sUEsFBgAAAAAEAAQA9QAAAIsDAAAAAA==&#10;" fillcolor="black" strokeweight="1pt">
                  <o:lock v:ext="edit" aspectratio="t"/>
                </v:rect>
                <v:shape id="Freeform 1278" o:spid="_x0000_s1504" style="position:absolute;left:8553;top:7492;width:37;height:1;visibility:visible;mso-wrap-style:square;v-text-anchor:top" coordsize="14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o+sQA&#10;AADdAAAADwAAAGRycy9kb3ducmV2LnhtbERPTWvCQBC9C/6HZYTedDcVpKauIqVC8VCM9qC3ITsm&#10;wexsyG5j7K93hYK3ebzPWax6W4uOWl851pBMFAji3JmKCw0/h834DYQPyAZrx6ThRh5Wy+Fggalx&#10;V86o24dCxBD2KWooQ2hSKX1ekkU/cQ1x5M6utRgibAtpWrzGcFvLV6Vm0mLFsaHEhj5Kyi/7X6uh&#10;+0zmR3Pqdyr7q7JNvr0cv09K65dRv34HEagPT/G/+8vE+dNpA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aPrEAAAA3QAAAA8AAAAAAAAAAAAAAAAAmAIAAGRycy9k&#10;b3ducmV2LnhtbFBLBQYAAAAABAAEAPUAAACJAwAAAAA=&#10;" path="m,l,,149,,,xe" fillcolor="black" strokeweight="1pt">
                  <v:path arrowok="t" o:connecttype="custom" o:connectlocs="0,0;0,0;37,0;0,0" o:connectangles="0,0,0,0"/>
                  <o:lock v:ext="edit" aspectratio="t"/>
                </v:shape>
                <v:rect id="Rectangle 1279" o:spid="_x0000_s1505" style="position:absolute;left:8553;top:7492;width:3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Qx8QA&#10;AADdAAAADwAAAGRycy9kb3ducmV2LnhtbERPTU/CQBC9m/gfNmPCTbaWSExhIYhp4KhIwnXoDm21&#10;O1u7Q6n+eteExNu8vM+ZLwfXqJ66UHs28DBOQBEX3tZcGti/5/dPoIIgW2w8k4FvCrBc3N7MMbP+&#10;wm/U76RUMYRDhgYqkTbTOhQVOQxj3xJH7uQ7hxJhV2rb4SWGu0anSTLVDmuODRW2tK6o+NydnYFj&#10;qqev/ddH/vK8LuQxXx1k83MwZnQ3rGaghAb5F1/dWxvnTyYp/H0TT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0MfEAAAA3QAAAA8AAAAAAAAAAAAAAAAAmAIAAGRycy9k&#10;b3ducmV2LnhtbFBLBQYAAAAABAAEAPUAAACJAwAAAAA=&#10;" fillcolor="black" strokeweight="1pt">
                  <o:lock v:ext="edit" aspectratio="t"/>
                </v:rect>
                <v:shape id="Freeform 1280" o:spid="_x0000_s1506" style="position:absolute;left:9930;top:7492;width:35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tlsIA&#10;AADdAAAADwAAAGRycy9kb3ducmV2LnhtbERP3WrCMBS+F/YO4Qx2p+msiOuayiYMvJiCPw9w1pwl&#10;Zc1JaaLWt18Ewbvz8f2ecjm4VpypD41nBa+TDARx7XXDRsHx8DVegAgRWWPrmRRcKcCyehqVWGh/&#10;4R2d99GIFMKhQAU2xq6QMtSWHIaJ74gT9+t7hzHB3kjd4yWFu1ZOs2wuHTacGix2tLJU/+1PTsG3&#10;Z/uTLXL5+TYlY2abrT/utkq9PA8f7yAiDfEhvrvXOs3P8xxu36QTZP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e2WwgAAAN0AAAAPAAAAAAAAAAAAAAAAAJgCAABkcnMvZG93&#10;bnJldi54bWxQSwUGAAAAAAQABAD1AAAAhwMAAAAA&#10;" path="m,l,,136,,,xe" fillcolor="black" strokeweight="1pt">
                  <v:path arrowok="t" o:connecttype="custom" o:connectlocs="0,0;0,0;35,0;0,0" o:connectangles="0,0,0,0"/>
                  <o:lock v:ext="edit" aspectratio="t"/>
                </v:shape>
                <v:rect id="Rectangle 1281" o:spid="_x0000_s1507" style="position:absolute;left:9930;top:7492;width:3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tKMQA&#10;AADdAAAADwAAAGRycy9kb3ducmV2LnhtbERPTU/CQBC9m/AfNkPiTbaAElNYCGAaPSqYcB26Y1vp&#10;zpbuWKq/3jUx4TYv73MWq97VqqM2VJ4NjEcJKOLc24oLA+/77O4RVBBki7VnMvBNAVbLwc0CU+sv&#10;/EbdTgoVQzikaKAUaVKtQ16SwzDyDXHkPnzrUCJsC21bvMRwV+tJksy0w4pjQ4kNbUvKT7svZ+A4&#10;0bPX7vyZPW22uTxk64M8/xyMuR326zkooV6u4n/3i43zp9N7+Ps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7SjEAAAA3QAAAA8AAAAAAAAAAAAAAAAAmAIAAGRycy9k&#10;b3ducmV2LnhtbFBLBQYAAAAABAAEAPUAAACJAwAAAAA=&#10;" fillcolor="black" strokeweight="1pt">
                  <o:lock v:ext="edit" aspectratio="t"/>
                </v:rect>
                <v:shape id="Freeform 1282" o:spid="_x0000_s1508" style="position:absolute;left:7181;top:7492;width:33;height:2;visibility:visible;mso-wrap-style:square;v-text-anchor:top" coordsize="13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v88MA&#10;AADdAAAADwAAAGRycy9kb3ducmV2LnhtbERPTWvCQBC9F/oflhG81Y0NthJdpRWE0pNaFY9DdkwW&#10;s7Mhu5rk37tCwds83ufMl52txI0abxwrGI8SEMS504YLBfu/9dsUhA/IGivHpKAnD8vF68scM+1a&#10;3tJtFwoRQ9hnqKAMoc6k9HlJFv3I1cSRO7vGYoiwKaRusI3htpLvSfIhLRqODSXWtCopv+yuVoHZ&#10;HyuTfobN7/G0xb4fd+358K3UcNB9zUAE6sJT/O/+0XF+mk7g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kv88MAAADdAAAADwAAAAAAAAAAAAAAAACYAgAAZHJzL2Rv&#10;d25yZXYueG1sUEsFBgAAAAAEAAQA9QAAAIgDAAAAAA==&#10;" path="m,l3,6r129,l,xe" fillcolor="black" strokeweight="1pt">
                  <v:path arrowok="t" o:connecttype="custom" o:connectlocs="0,0;1,2;33,2;0,0" o:connectangles="0,0,0,0"/>
                  <o:lock v:ext="edit" aspectratio="t"/>
                </v:shape>
                <v:shape id="Freeform 1283" o:spid="_x0000_s1509" style="position:absolute;left:7181;top:7492;width:34;height:2;visibility:visible;mso-wrap-style:square;v-text-anchor:top" coordsize="13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GTsMA&#10;AADdAAAADwAAAGRycy9kb3ducmV2LnhtbERPS2sCMRC+F/ofwhS81exqUVmNUnxQLwVfB4/jZtws&#10;3UyWJNXtvzeFQm/z8T1ntuhsI27kQ+1YQd7PQBCXTtdcKTgdN68TECEia2wck4IfCrCYPz/NsNDu&#10;znu6HWIlUgiHAhWYGNtCylAashj6riVO3NV5izFBX0nt8Z7CbSMHWTaSFmtODQZbWhoqvw7fVsFl&#10;cDGfOerNKhu/5Xrtzx8775TqvXTvUxCRuvgv/nNvdZo/HI7g95t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AGTsMAAADdAAAADwAAAAAAAAAAAAAAAACYAgAAZHJzL2Rv&#10;d25yZXYueG1sUEsFBgAAAAAEAAQA9QAAAIgDAAAAAA==&#10;" path="m,l137,r-5,6l,xe" fillcolor="black" strokeweight="1pt">
                  <v:path arrowok="t" o:connecttype="custom" o:connectlocs="0,0;34,0;33,2;0,0" o:connectangles="0,0,0,0"/>
                  <o:lock v:ext="edit" aspectratio="t"/>
                </v:shape>
                <v:shape id="Freeform 1284" o:spid="_x0000_s1510" style="position:absolute;left:8553;top:7492;width:36;height:2;visibility:visible;mso-wrap-style:square;v-text-anchor:top" coordsize="14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ZrMUA&#10;AADdAAAADwAAAGRycy9kb3ducmV2LnhtbERPTU8CMRC9m/gfmjHxYqCra4CsFIJGEw4ccIFwHbfj&#10;7sbttGkru/x7SmLibV7e58yXg+nEiXxoLSt4HGcgiCurW64V7HcfoxmIEJE1dpZJwZkCLBe3N3Ms&#10;tO35k05lrEUK4VCggiZGV0gZqoYMhrF1xIn7tt5gTNDXUnvsU7jp5FOWTaTBllNDg47eGqp+yl+j&#10;YLt9dc/r1cNxVubv/caFLx8PU6Xu74bVC4hIQ/wX/7nXOs3P8ylc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1msxQAAAN0AAAAPAAAAAAAAAAAAAAAAAJgCAABkcnMv&#10;ZG93bnJldi54bWxQSwUGAAAAAAQABAD1AAAAigMAAAAA&#10;" path="m,l1,6r145,l,xe" fillcolor="black" strokeweight="1pt">
                  <v:path arrowok="t" o:connecttype="custom" o:connectlocs="0,0;0,2;36,2;0,0" o:connectangles="0,0,0,0"/>
                  <o:lock v:ext="edit" aspectratio="t"/>
                </v:shape>
                <v:shape id="Freeform 1285" o:spid="_x0000_s1511" style="position:absolute;left:8553;top:7492;width:37;height:2;visibility:visible;mso-wrap-style:square;v-text-anchor:top" coordsize="14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YYscA&#10;AADdAAAADwAAAGRycy9kb3ducmV2LnhtbESPQU/CQBCF7yb8h82YeJOtEsVUFoIaiYknqhKOk+7Q&#10;VrqzTXeA6q93DibcZvLevPfNbDGE1hypT01kBzfjDAxxGX3DlYPPj9frBzBJkD22kcnBDyVYzEcX&#10;M8x9PPGajoVURkM45eigFulya1NZU8A0jh2xarvYBxRd+8r6Hk8aHlp7m2X3NmDD2lBjR881lfvi&#10;EBy8N9vV5mn7tSl2d/vpYfUtv+2LOHd1OSwfwQgNcjb/X795xZ9MFFe/0RHs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s2GLHAAAA3QAAAA8AAAAAAAAAAAAAAAAAmAIAAGRy&#10;cy9kb3ducmV2LnhtbFBLBQYAAAAABAAEAPUAAACMAwAAAAA=&#10;" path="m,l149,r-3,6l,xe" fillcolor="black" strokeweight="1pt">
                  <v:path arrowok="t" o:connecttype="custom" o:connectlocs="0,0;37,0;36,2;0,0" o:connectangles="0,0,0,0"/>
                  <o:lock v:ext="edit" aspectratio="t"/>
                </v:shape>
                <v:shape id="Freeform 1286" o:spid="_x0000_s1512" style="position:absolute;left:9930;top:7492;width:33;height:2;visibility:visible;mso-wrap-style:square;v-text-anchor:top" coordsize="1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pP8EA&#10;AADdAAAADwAAAGRycy9kb3ducmV2LnhtbERPTYvCMBC9C/6HMMJeRFNX0LUaRYUFr6viXodmbKvN&#10;pDSxZv31ZkHwNo/3OYtVMJVoqXGlZQWjYQKCOLO65FzB8fA9+ALhPLLGyjIp+CMHq2W3s8BU2zv/&#10;ULv3uYgh7FJUUHhfp1K6rCCDbmhr4sidbWPQR9jkUjd4j+Gmkp9JMpEGS44NBda0LSi77m9GwTXU&#10;D7c5nR8nY/vrtjWXMP09KPXRC+s5CE/Bv8Uv907H+ePxDP6/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paT/BAAAA3QAAAA8AAAAAAAAAAAAAAAAAmAIAAGRycy9kb3du&#10;cmV2LnhtbFBLBQYAAAAABAAEAPUAAACGAwAAAAA=&#10;" path="m,l3,6r128,l,xe" fillcolor="black" strokeweight="1pt">
                  <v:path arrowok="t" o:connecttype="custom" o:connectlocs="0,0;1,2;33,2;0,0" o:connectangles="0,0,0,0"/>
                  <o:lock v:ext="edit" aspectratio="t"/>
                </v:shape>
                <v:shape id="Freeform 1287" o:spid="_x0000_s1513" style="position:absolute;left:9930;top:7492;width:35;height:2;visibility:visible;mso-wrap-style:square;v-text-anchor:top" coordsize="1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GkcYA&#10;AADdAAAADwAAAGRycy9kb3ducmV2LnhtbESPQW/CMAyF70j7D5EncRvpAE2jI6ANDQntBAx1V6/x&#10;2orEqZoA5d/jwyRutt7ze5/ny947daYuNoENPI8yUMRlsA1XBg7f66dXUDEhW3SBycCVIiwXD4M5&#10;5jZceEfnfaqUhHDM0UCdUptrHcuaPMZRaIlF+wudxyRrV2nb4UXCvdPjLHvRHhuWhhpbWtVUHvcn&#10;b8D9rj6mwX19HmfbcVH8HOy2uM6MGT7272+gEvXpbv6/3ljBn0yFX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OGkcYAAADdAAAADwAAAAAAAAAAAAAAAACYAgAAZHJz&#10;L2Rvd25yZXYueG1sUEsFBgAAAAAEAAQA9QAAAIsDAAAAAA==&#10;" path="m,l136,r-5,6l,xe" fillcolor="black" strokeweight="1pt">
                  <v:path arrowok="t" o:connecttype="custom" o:connectlocs="0,0;35,0;34,2;0,0" o:connectangles="0,0,0,0"/>
                  <o:lock v:ext="edit" aspectratio="t"/>
                </v:shape>
                <v:shape id="Freeform 1288" o:spid="_x0000_s1514" style="position:absolute;left:7182;top:7494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4asEA&#10;AADdAAAADwAAAGRycy9kb3ducmV2LnhtbERPTWvCQBC9F/wPyxR6q5tYKZq6ighKvLVR70N2moTu&#10;zobsmsR/7wpCb/N4n7PajNaInjrfOFaQThMQxKXTDVcKzqf9+wKED8gajWNScCMPm/XkZYWZdgP/&#10;UF+ESsQQ9hkqqENoMyl9WZNFP3UtceR+XWcxRNhVUnc4xHBr5CxJPqXFhmNDjS3tair/iqtVkM+P&#10;fSrTvD8sXXU0enZZfg9GqbfXcfsFItAY/sVPd67j/I95Co9v4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5eGrBAAAA3QAAAA8AAAAAAAAAAAAAAAAAmAIAAGRycy9kb3du&#10;cmV2LnhtbFBLBQYAAAAABAAEAPUAAACGAwAAAAA=&#10;" path="m,l1,,128,,,xe" fillcolor="black" strokeweight="1pt">
                  <v:path arrowok="t" o:connecttype="custom" o:connectlocs="0,0;0,0;32,0;0,0" o:connectangles="0,0,0,0"/>
                  <o:lock v:ext="edit" aspectratio="t"/>
                </v:shape>
                <v:shape id="Freeform 1289" o:spid="_x0000_s1515" style="position:absolute;left:7182;top:7494;width:32;height:1;visibility:visible;mso-wrap-style:square;v-text-anchor:top" coordsize="12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yA8YA&#10;AADdAAAADwAAAGRycy9kb3ducmV2LnhtbERP22oCMRB9F/oPYQq+SM16q7I1SikIggitLlTfxs10&#10;s7iZLJuo6983QqFvczjXmS9bW4krNb50rGDQT0AQ506XXCjI9quXGQgfkDVWjknBnTwsF0+dOaba&#10;3fiLrrtQiBjCPkUFJoQ6ldLnhiz6vquJI/fjGoshwqaQusFbDLeVHCbJq7RYcmwwWNOHofy8u1gF&#10;k/3UfG+K7JiN7/pztj0der3JWqnuc/v+BiJQG/7Ff+61jvNH4yE8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tyA8YAAADdAAAADwAAAAAAAAAAAAAAAACYAgAAZHJz&#10;L2Rvd25yZXYueG1sUEsFBgAAAAAEAAQA9QAAAIsDAAAAAA==&#10;" path="m,l129,r-1,l,xe" fillcolor="black" strokeweight="1pt">
                  <v:path arrowok="t" o:connecttype="custom" o:connectlocs="0,0;32,0;32,0;0,0" o:connectangles="0,0,0,0"/>
                  <o:lock v:ext="edit" aspectratio="t"/>
                </v:shape>
                <v:shape id="Freeform 1290" o:spid="_x0000_s1516" style="position:absolute;left:8553;top:7494;width:36;height:1;visibility:visible;mso-wrap-style:square;v-text-anchor:top" coordsize="1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RX8AA&#10;AADdAAAADwAAAGRycy9kb3ducmV2LnhtbERP24rCMBB9F/yHMIJvmmpFpBpFCys+rODtA4ZkbIvN&#10;pDRZ7f79ZkHwbQ7nOqtNZ2vxpNZXjhVMxgkIYu1MxYWC2/VrtADhA7LB2jEp+CUPm3W/t8LMuBef&#10;6XkJhYgh7DNUUIbQZFJ6XZJFP3YNceTurrUYImwLaVp8xXBby2mSzKXFimNDiQ3lJenH5ccqOFi9&#10;O9kZHXXjivRUfed7jblSw0G3XYII1IWP+O0+mDg/naXw/008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LRX8AAAADdAAAADwAAAAAAAAAAAAAAAACYAgAAZHJzL2Rvd25y&#10;ZXYueG1sUEsFBgAAAAAEAAQA9QAAAIUDAAAAAA==&#10;" path="m,l2,,145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291" o:spid="_x0000_s1517" style="position:absolute;left:8553;top:7494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eVcQA&#10;AADdAAAADwAAAGRycy9kb3ducmV2LnhtbERPTU/CQBC9m/gfNmPCTbYiElJYCGIaPCqScB26Q1vs&#10;ztbuUIq/3jUx8TYv73Pmy97VqqM2VJ4NPAwTUMS5txUXBnYf2f0UVBBki7VnMnClAMvF7c0cU+sv&#10;/E7dVgoVQzikaKAUaVKtQ16SwzD0DXHkjr51KBG2hbYtXmK4q/UoSSbaYcWxocSG1iXln9uzM3AY&#10;6clb93XKXp7XuTxlq71svvfGDO761QyUUC//4j/3q43zH8dj+P0mnq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nlXEAAAA3QAAAA8AAAAAAAAAAAAAAAAAmAIAAGRycy9k&#10;b3ducmV2LnhtbFBLBQYAAAAABAAEAPUAAACJAwAAAAA=&#10;" fillcolor="black" strokeweight="1pt">
                  <o:lock v:ext="edit" aspectratio="t"/>
                </v:rect>
                <v:shape id="Freeform 1292" o:spid="_x0000_s1518" style="position:absolute;left:9931;top:7494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+acEA&#10;AADdAAAADwAAAGRycy9kb3ducmV2LnhtbERPS2vCQBC+F/wPywi91U2sFY2uIoIl3urrPmTHJLg7&#10;G7Jrkv77bqHQ23x8z1lvB2tER62vHStIJwkI4sLpmksF18vhbQHCB2SNxjEp+CYP283oZY2Zdj2f&#10;qDuHUsQQ9hkqqEJoMil9UZFFP3ENceTurrUYImxLqVvsY7g1cpokc2mx5thQYUP7iorH+WkV5LNj&#10;l8o07z6XrjwaPb0tv3qj1Ot42K1ABBrCv/jPnes4/332Ab/fx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CfmnBAAAA3QAAAA8AAAAAAAAAAAAAAAAAmAIAAGRycy9kb3du&#10;cmV2LnhtbFBLBQYAAAAABAAEAPUAAACGAwAAAAA=&#10;" path="m,l,,128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293" o:spid="_x0000_s1519" style="position:absolute;left:9931;top:7494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lucQA&#10;AADdAAAADwAAAGRycy9kb3ducmV2LnhtbERPTUvDQBC9F/wPywjemo21BondlloJ9Wir0OuYHZNo&#10;djZmp2nqr3cFwds83ucsVqNr1UB9aDwbuE5SUMSltw1XBl5fiukdqCDIFlvPZOBMAVbLi8kCc+tP&#10;vKNhL5WKIRxyNFCLdLnWoazJYUh8Rxy5d987lAj7StseTzHctXqWppl22HBsqLGjTU3l5/7oDLzN&#10;dPY8fH0Ujw+bUm6L9UG23wdjri7H9T0ooVH+xX/uJxvn38wz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pbnEAAAA3QAAAA8AAAAAAAAAAAAAAAAAmAIAAGRycy9k&#10;b3ducmV2LnhtbFBLBQYAAAAABAAEAPUAAACJAwAAAAA=&#10;" fillcolor="black" strokeweight="1pt">
                  <o:lock v:ext="edit" aspectratio="t"/>
                </v:rect>
                <v:shape id="Freeform 1294" o:spid="_x0000_s1520" style="position:absolute;left:7182;top:7494;width:32;height:1;visibility:visible;mso-wrap-style:square;v-text-anchor:top" coordsize="1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9o8MA&#10;AADdAAAADwAAAGRycy9kb3ducmV2LnhtbERPS2sCMRC+C/0PYQQvotlaqbo1Sh8IvZVuRTwOm+lm&#10;cTNZk6jbf98Igrf5+J6zXHe2EWfyoXas4HGcgSAuna65UrD92YzmIEJE1tg4JgV/FGC9eugtMdfu&#10;wt90LmIlUgiHHBWYGNtcylAashjGriVO3K/zFmOCvpLa4yWF20ZOsuxZWqw5NRhs6d1QeShOVsHw&#10;S9O+XBx9M2+rj81x8ka7zig16HevLyAidfEuvrk/dZr/NJ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39o8MAAADdAAAADwAAAAAAAAAAAAAAAACYAgAAZHJzL2Rv&#10;d25yZXYueG1sUEsFBgAAAAAEAAQA9QAAAIgDAAAAAA==&#10;" path="m,l,,127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295" o:spid="_x0000_s1521" style="position:absolute;left:7182;top:7494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+UUMYA&#10;AADdAAAADwAAAGRycy9kb3ducmV2LnhtbESPwU7DQAxE70j9h5UrcaObFqhQ6LZqiyI4QkHq1WRN&#10;Esh6Q9akga/HByRutmY887zajKE1A/WpiexgPsvAEJfRN1w5eHkuLm7AJEH22EYmB9+UYLOenK0w&#10;9/HETzQcpDIawilHB7VIl1ubypoCplnsiFV7i31A0bWvrO/xpOGhtYssW9qADWtDjR3tayo/Dl/B&#10;wevCLh+Hz/fibrcv5brYHuX+5+jc+XTc3oIRGuXf/Hf94BX/8kpx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+UUMYAAADdAAAADwAAAAAAAAAAAAAAAACYAgAAZHJz&#10;L2Rvd25yZXYueG1sUEsFBgAAAAAEAAQA9QAAAIsDAAAAAA==&#10;" fillcolor="black" strokeweight="1pt">
                  <o:lock v:ext="edit" aspectratio="t"/>
                </v:rect>
                <v:shape id="Freeform 1296" o:spid="_x0000_s1522" style="position:absolute;left:8553;top:7494;width:36;height:1;visibility:visible;mso-wrap-style:square;v-text-anchor:top" coordsize="14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UdMUA&#10;AADdAAAADwAAAGRycy9kb3ducmV2LnhtbERPS2vCQBC+F/oflin0VjdVkSS6EakIFjy0PvA6ZqdJ&#10;aHY2Zjcx/vtuodDbfHzPWSwHU4ueWldZVvA6ikAQ51ZXXCg4HjYvMQjnkTXWlknBnRwss8eHBaba&#10;3viT+r0vRAhhl6KC0vsmldLlJRl0I9sQB+7LtgZ9gG0hdYu3EG5qOY6imTRYcWgosaG3kvLvfWcU&#10;bKrTedWszbWT3ewj2b1PL0m8Ver5aVjNQXga/L/4z73VYf5kmsDvN+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pR0xQAAAN0AAAAPAAAAAAAAAAAAAAAAAJgCAABkcnMv&#10;ZG93bnJldi54bWxQSwUGAAAAAAQABAD1AAAAigMAAAAA&#10;" path="m,l,,143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297" o:spid="_x0000_s1523" style="position:absolute;left:8553;top:7494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Oi8YA&#10;AADdAAAADwAAAGRycy9kb3ducmV2LnhtbESPwU7DQAxE70j8w8pI3OimRa2q0G1ViiI4QqnUq8ma&#10;JDTrDVmTBr4eH5C42ZrxzPNqM4bWDNSnJrKD6SQDQ1xG33Dl4PBa3CzBJEH22EYmB9+UYLO+vFhh&#10;7uOZX2jYS2U0hFOODmqRLrc2lTUFTJPYEav2HvuAomtfWd/jWcNDa2dZtrABG9aGGjva1VSe9l/B&#10;wdvMLp6Hz4/i4X5XyrzYHuXx5+jc9dW4vQMjNMq/+e/6ySv+7Vz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AOi8YAAADdAAAADwAAAAAAAAAAAAAAAACYAgAAZHJz&#10;L2Rvd25yZXYueG1sUEsFBgAAAAAEAAQA9QAAAIsDAAAAAA==&#10;" fillcolor="black" strokeweight="1pt">
                  <o:lock v:ext="edit" aspectratio="t"/>
                </v:rect>
                <v:shape id="Freeform 1298" o:spid="_x0000_s1524" style="position:absolute;left:9931;top:7494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ut8IA&#10;AADdAAAADwAAAGRycy9kb3ducmV2LnhtbERPTWvCQBC9F/oflhF6q5toWzS6CaVgibfW1vuQHZPg&#10;7mzIbpP4792C4G0e73O2xWSNGKj3rWMF6TwBQVw53XKt4Pdn97wC4QOyRuOYFFzIQ5E/Pmwx027k&#10;bxoOoRYxhH2GCpoQukxKXzVk0c9dRxy5k+sthgj7WuoexxhujVwkyZu02HJsaLCjj4aq8+HPKihf&#10;9kMq03L4XLt6b/TiuP4ajVJPs+l9AyLQFO7im7vUcf7yNYX/b+IJ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O63wgAAAN0AAAAPAAAAAAAAAAAAAAAAAJgCAABkcnMvZG93&#10;bnJldi54bWxQSwUGAAAAAAQABAD1AAAAhwMAAAAA&#10;" path="m,l,,128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299" o:spid="_x0000_s1525" style="position:absolute;left:9931;top:7494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41Z8QA&#10;AADdAAAADwAAAGRycy9kb3ducmV2LnhtbERPTU/CQBC9m/gfNmPCTbaWQExhIYhp8KhIwnXoDm21&#10;O1u7Q6n+eteExNu8vM9ZrAbXqJ66UHs28DBOQBEX3tZcGti/5/ePoIIgW2w8k4FvCrBa3t4sMLP+&#10;wm/U76RUMYRDhgYqkTbTOhQVOQxj3xJH7uQ7hxJhV2rb4SWGu0anSTLTDmuODRW2tKmo+NydnYFj&#10;qmev/ddH/vy0KWSarw+y/TkYM7ob1nNQQoP8i6/uFxvn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NWfEAAAA3QAAAA8AAAAAAAAAAAAAAAAAmAIAAGRycy9k&#10;b3ducmV2LnhtbFBLBQYAAAAABAAEAPUAAACJAwAAAAA=&#10;" fillcolor="black" strokeweight="1pt">
                  <o:lock v:ext="edit" aspectratio="t"/>
                </v:rect>
                <v:shape id="Freeform 1300" o:spid="_x0000_s1526" style="position:absolute;left:7182;top:7494;width:31;height:1;visibility:visible;mso-wrap-style:square;v-text-anchor:top" coordsize="1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rSsMA&#10;AADdAAAADwAAAGRycy9kb3ducmV2LnhtbERP22oCMRB9L/QfwhR80+wqSlmNUgpFQUVqhb6Om9kL&#10;3UzWJOr690YQ+jaHc53ZojONuJDztWUF6SABQZxbXXOp4PDz1X8H4QOyxsYyKbiRh8X89WWGmbZX&#10;/qbLPpQihrDPUEEVQptJ6fOKDPqBbYkjV1hnMEToSqkdXmO4aeQwSSbSYM2xocKWPivK//Zno2Di&#10;fdFuN3mapMGdyvVvcVwedkr13rqPKYhAXfgXP90rHeePxi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ErSsMAAADdAAAADwAAAAAAAAAAAAAAAACYAgAAZHJzL2Rv&#10;d25yZXYueG1sUEsFBgAAAAAEAAQA9QAAAIgDAAAAAA==&#10;" path="m,l6,6r117,l,xe" fillcolor="black" strokeweight="1pt">
                  <v:path arrowok="t" o:connecttype="custom" o:connectlocs="0,0;2,1;31,1;0,0" o:connectangles="0,0,0,0"/>
                  <o:lock v:ext="edit" aspectratio="t"/>
                </v:shape>
                <v:shape id="Freeform 1301" o:spid="_x0000_s1527" style="position:absolute;left:7182;top:7494;width:32;height:1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9xMUA&#10;AADdAAAADwAAAGRycy9kb3ducmV2LnhtbERPS2sCMRC+F/ofwhS8FE209bUapVSEgpf6OHgcNuNm&#10;cTPZbtJ1++9NodDbfHzPWa47V4mWmlB61jAcKBDEuTclFxpOx21/BiJEZIOVZ9LwQwHWq8eHJWbG&#10;33hP7SEWIoVwyFCDjbHOpAy5JYdh4GvixF184zAm2BTSNHhL4a6SI6Um0mHJqcFiTe+W8uvh22nY&#10;2M3ztZx/TtuLmQy/zjvV2p3SuvfUvS1AROriv/jP/WHS/JfxK/x+k0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/3ExQAAAN0AAAAPAAAAAAAAAAAAAAAAAJgCAABkcnMv&#10;ZG93bnJldi54bWxQSwUGAAAAAAQABAD1AAAAigMAAAAA&#10;" path="m,l127,r-4,6l,xe" fillcolor="black" strokeweight="1pt">
                  <v:path arrowok="t" o:connecttype="custom" o:connectlocs="0,0;32,0;31,1;0,0" o:connectangles="0,0,0,0"/>
                  <o:lock v:ext="edit" aspectratio="t"/>
                </v:shape>
                <v:shape id="Freeform 1302" o:spid="_x0000_s1528" style="position:absolute;left:8553;top:7494;width:35;height:1;visibility:visible;mso-wrap-style:square;v-text-anchor:top" coordsize="1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zA8YA&#10;AADdAAAADwAAAGRycy9kb3ducmV2LnhtbERPTUvDQBC9C/6HZYRexG5aWyux2yKlQqFVaFXwOGTH&#10;JDY7G7LTJPbXu4LgbR7vc+bL3lWqpSaUng2Mhgko4szbknMDb69PN/eggiBbrDyTgW8KsFxcXswx&#10;tb7jPbUHyVUM4ZCigUKkTrUOWUEOw9DXxJH79I1DibDJtW2wi+Gu0uMkudMOS44NBda0Kig7Hk7O&#10;wHkms91ze/3Fsn95X29GH8dtNzFmcNU/PoAS6uVf/Ofe2Dj/djqF32/iCX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mzA8YAAADdAAAADwAAAAAAAAAAAAAAAACYAgAAZHJz&#10;L2Rvd25yZXYueG1sUEsFBgAAAAAEAAQA9QAAAIsDAAAAAA==&#10;" path="m,l3,6r136,l,xe" fillcolor="black" strokeweight="1pt">
                  <v:path arrowok="t" o:connecttype="custom" o:connectlocs="0,0;1,1;35,1;0,0" o:connectangles="0,0,0,0"/>
                  <o:lock v:ext="edit" aspectratio="t"/>
                </v:shape>
                <v:shape id="Freeform 1303" o:spid="_x0000_s1529" style="position:absolute;left:8553;top:7494;width:36;height:1;visibility:visible;mso-wrap-style:square;v-text-anchor:top" coordsize="14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jDMQA&#10;AADdAAAADwAAAGRycy9kb3ducmV2LnhtbERP3WrCMBS+H/gO4QjeDE1VFKlGEWEgTDZmfYBjc2yL&#10;zUlNstr59GYw2N35+H7PatOZWrTkfGVZwXiUgCDOra64UHDK3oYLED4ga6wtk4If8rBZ915WmGp7&#10;5y9qj6EQMYR9igrKEJpUSp+XZNCPbEMcuYt1BkOErpDa4T2Gm1pOkmQuDVYcG0psaFdSfj1+GwWT&#10;9zZzuyw5306YzV4PFX5+PG5KDfrddgkiUBf+xX/uvY7zp7M5/H4TT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owzEAAAA3QAAAA8AAAAAAAAAAAAAAAAAmAIAAGRycy9k&#10;b3ducmV2LnhtbFBLBQYAAAAABAAEAPUAAACJAwAAAAA=&#10;" path="m,l143,r-4,6l,xe" fillcolor="black" strokeweight="1pt">
                  <v:path arrowok="t" o:connecttype="custom" o:connectlocs="0,0;36,0;35,1;0,0" o:connectangles="0,0,0,0"/>
                  <o:lock v:ext="edit" aspectratio="t"/>
                </v:shape>
                <v:shape id="Freeform 1304" o:spid="_x0000_s1530" style="position:absolute;left:9931;top:7494;width:31;height:1;visibility:visible;mso-wrap-style:square;v-text-anchor:top" coordsize="12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678QA&#10;AADdAAAADwAAAGRycy9kb3ducmV2LnhtbERPTUsDMRC9C/6HMIK3Ntsuatk2LVJYVLxoW0qPw2a6&#10;CW4mSxLbrb/eCAVv83ifs1gNrhMnCtF6VjAZFyCIG68ttwp223o0AxETssbOMym4UITV8vZmgZX2&#10;Z/6k0ya1IodwrFCBSamvpIyNIYdx7HvizB19cJgyDK3UAc853HVyWhSP0qHl3GCwp7Wh5mvz7RSU&#10;F1Mf98F2dvLyXn4UPwf3Vnul7u+G5zmIREP6F1/drzrPLx+e4O+bf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uu/EAAAA3QAAAA8AAAAAAAAAAAAAAAAAmAIAAGRycy9k&#10;b3ducmV2LnhtbFBLBQYAAAAABAAEAPUAAACJAwAAAAA=&#10;" path="m,l6,6r118,l,xe" fillcolor="black" strokeweight="1pt">
                  <v:path arrowok="t" o:connecttype="custom" o:connectlocs="0,0;2,1;31,1;0,0" o:connectangles="0,0,0,0"/>
                  <o:lock v:ext="edit" aspectratio="t"/>
                </v:shape>
                <v:shape id="Freeform 1305" o:spid="_x0000_s1531" style="position:absolute;left:9931;top:7494;width:32;height:1;visibility:visible;mso-wrap-style:square;v-text-anchor:top" coordsize="12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qcMUA&#10;AADdAAAADwAAAGRycy9kb3ducmV2LnhtbESPQWvCQBCF7wX/wzJCL0U3balIdBUrCL30YBT0OGTH&#10;JJidjburSf9951DobYb35r1vluvBtepBITaeDbxOM1DEpbcNVwaOh91kDiomZIutZzLwQxHWq9HT&#10;EnPre97To0iVkhCOORqoU+pyrWNZk8M49R2xaBcfHCZZQ6VtwF7CXavfsmymHTYsDTV2tK2pvBZ3&#10;Z0BfTvj9GV72u/5cHOa2SfZWWGOex8NmASrRkP7Nf9dfVvDfPw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2pwxQAAAN0AAAAPAAAAAAAAAAAAAAAAAJgCAABkcnMv&#10;ZG93bnJldi54bWxQSwUGAAAAAAQABAD1AAAAigMAAAAA&#10;" path="m,l128,r-4,6l,xe" fillcolor="black" strokeweight="1pt">
                  <v:path arrowok="t" o:connecttype="custom" o:connectlocs="0,0;32,0;31,1;0,0" o:connectangles="0,0,0,0"/>
                  <o:lock v:ext="edit" aspectratio="t"/>
                </v:shape>
                <v:shape id="Freeform 1306" o:spid="_x0000_s1532" style="position:absolute;left:7184;top:7495;width:29;height:1;visibility:visible;mso-wrap-style:square;v-text-anchor:top" coordsize="1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rgsQA&#10;AADdAAAADwAAAGRycy9kb3ducmV2LnhtbERPS4vCMBC+C/sfwix403TX53aNIoKg4MXHQW9DM9uW&#10;bSa1idr6640geJuP7zmTWW0KcaXK5ZYVfHUjEMSJ1TmnCg77ZWcMwnlkjYVlUtCQg9n0ozXBWNsb&#10;b+m686kIIexiVJB5X8ZSuiQjg65rS+LA/dnKoA+wSqWu8BbCTSG/o2goDeYcGjIsaZFR8r+7GAXH&#10;U51GTT7ob3uL+2FdjMZn3WyUan/W818Qnmr/Fr/cKx3m9wY/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64LEAAAA3QAAAA8AAAAAAAAAAAAAAAAAmAIAAGRycy9k&#10;b3ducmV2LnhtbFBLBQYAAAAABAAEAPUAAACJAwAAAAA=&#10;" path="m,l,1r117,l,xe" fillcolor="black" strokeweight="1pt">
                  <v:path arrowok="t" o:connecttype="custom" o:connectlocs="0,0;0,1;29,1;0,0" o:connectangles="0,0,0,0"/>
                  <o:lock v:ext="edit" aspectratio="t"/>
                </v:shape>
                <v:shape id="Freeform 1307" o:spid="_x0000_s1533" style="position:absolute;left:7184;top:7495;width:29;height:1;visibility:visible;mso-wrap-style:square;v-text-anchor:top" coordsize="1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IoscA&#10;AADdAAAADwAAAGRycy9kb3ducmV2LnhtbESPT2vCQBDF70K/wzIFb7qpWivRVYogKPTin4O9Ddkx&#10;Cc3OptlVEz9951DwNsN7895vFqvWVepGTSg9G3gbJqCIM29Lzg2cjpvBDFSIyBYrz2SgowCr5Utv&#10;gan1d97T7RBzJSEcUjRQxFinWoesIIdh6Gti0S6+cRhlbXJtG7xLuKv0KEmm2mHJ0lBgTeuCsp/D&#10;1Rk4f7d50pXvk/14/Tjtqo/Zr+2+jOm/tp9zUJHa+DT/X2+t4I+n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TiKLHAAAA3QAAAA8AAAAAAAAAAAAAAAAAmAIAAGRy&#10;cy9kb3ducmV2LnhtbFBLBQYAAAAABAAEAPUAAACMAwAAAAA=&#10;" path="m,l117,r,1l,xe" fillcolor="black" strokeweight="1pt">
                  <v:path arrowok="t" o:connecttype="custom" o:connectlocs="0,0;29,0;29,1;0,0" o:connectangles="0,0,0,0"/>
                  <o:lock v:ext="edit" aspectratio="t"/>
                </v:shape>
                <v:shape id="Freeform 1308" o:spid="_x0000_s1534" style="position:absolute;left:8554;top:7495;width:34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5Z8EA&#10;AADdAAAADwAAAGRycy9kb3ducmV2LnhtbERP24rCMBB9F/yHMAu+aeoF0a5R3AXBBxW8fMDYzCZl&#10;m0lpota/N8LCvs3hXGexal0l7tSE0rOC4SADQVx4XbJRcDlv+jMQISJrrDyTgicFWC27nQXm2j/4&#10;SPdTNCKFcMhRgY2xzqUMhSWHYeBr4sT9+MZhTLAxUjf4SOGukqMsm0qHJacGizV9Wyp+TzenYOfZ&#10;XrPZWH7NR2TMZH/wl+NBqd5Hu/4EEamN/+I/91an+ePpEN7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8+WfBAAAA3QAAAA8AAAAAAAAAAAAAAAAAmAIAAGRycy9kb3du&#10;cmV2LnhtbFBLBQYAAAAABAAEAPUAAACGAwAAAAA=&#10;" path="m,l,1r136,l,xe" fillcolor="black" strokeweight="1pt">
                  <v:path arrowok="t" o:connecttype="custom" o:connectlocs="0,0;0,1;34,1;0,0" o:connectangles="0,0,0,0"/>
                  <o:lock v:ext="edit" aspectratio="t"/>
                </v:shape>
                <v:shape id="Freeform 1309" o:spid="_x0000_s1535" style="position:absolute;left:8554;top:7495;width:34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nEMMA&#10;AADdAAAADwAAAGRycy9kb3ducmV2LnhtbERP3WrCMBS+F/YO4Qx2p+mqiOuayhQGu3BCnQ9w1pwl&#10;Zc1JaTKtb28Ggnfn4/s95Xp0nTjREFrPCp5nGQjixuuWjYLj1/t0BSJEZI2dZ1JwoQDr6mFSYqH9&#10;mWs6HaIRKYRDgQpsjH0hZWgsOQwz3xMn7scPDmOCg5F6wHMKd53Ms2wpHbacGiz2tLXU/B7+nIKd&#10;Z/udreZy85KTMYvPvT/We6WeHse3VxCRxngX39wfOs2fL3P4/yadI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5nEMMAAADdAAAADwAAAAAAAAAAAAAAAACYAgAAZHJzL2Rv&#10;d25yZXYueG1sUEsFBgAAAAAEAAQA9QAAAIgDAAAAAA==&#10;" path="m,l136,r,1l,xe" fillcolor="black" strokeweight="1pt">
                  <v:path arrowok="t" o:connecttype="custom" o:connectlocs="0,0;34,0;34,1;0,0" o:connectangles="0,0,0,0"/>
                  <o:lock v:ext="edit" aspectratio="t"/>
                </v:shape>
                <v:shape id="Freeform 1310" o:spid="_x0000_s1536" style="position:absolute;left:9933;top:7495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xCMAA&#10;AADdAAAADwAAAGRycy9kb3ducmV2LnhtbERPS2sCMRC+C/0PYQq9abYKVlejiCAUvPhY72MybtZu&#10;Jssm6vrvTaHQ23x8z5kvO1eLO7Wh8qzgc5CBINbeVFwqKI6b/gREiMgGa8+k4EkBlou33hxz4x+8&#10;p/shliKFcMhRgY2xyaUM2pLDMPANceIuvnUYE2xLaVp8pHBXy2GWjaXDilODxYbWlvTP4eYUfF3P&#10;DRbyVGwsbqem9nq/I63Ux3u3moGI1MV/8Z/726T5o/EIfr9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QxCMAAAADdAAAADwAAAAAAAAAAAAAAAACYAgAAZHJzL2Rvd25y&#10;ZXYueG1sUEsFBgAAAAAEAAQA9QAAAIUDAAAAAA==&#10;" path="m,l,1r118,l,xe" fillcolor="black" strokeweight="1pt">
                  <v:path arrowok="t" o:connecttype="custom" o:connectlocs="0,0;0,1;29,1;0,0" o:connectangles="0,0,0,0"/>
                  <o:lock v:ext="edit" aspectratio="t"/>
                </v:shape>
                <v:shape id="Freeform 1311" o:spid="_x0000_s1537" style="position:absolute;left:9933;top:7495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pfMIA&#10;AADdAAAADwAAAGRycy9kb3ducmV2LnhtbERP32vCMBB+H/g/hBP2NlOduFlNiwyEgS9Tu/dbcjbV&#10;5lKaTLv/fhkMfLuP7+ety8G14kp9aDwrmE4yEMTam4ZrBdVx+/QKIkRkg61nUvBDAcpi9LDG3Pgb&#10;7+l6iLVIIRxyVGBj7HIpg7bkMEx8R5y4k+8dxgT7WpoebynctXKWZQvpsOHUYLGjN0v6cvh2Cl7O&#10;Xx1W8rPaWtwtTev1/oO0Uo/jYbMCEWmId/G/+92k+c+LOfx9k0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al8wgAAAN0AAAAPAAAAAAAAAAAAAAAAAJgCAABkcnMvZG93&#10;bnJldi54bWxQSwUGAAAAAAQABAD1AAAAhwMAAAAA&#10;" path="m,l118,r,1l,xe" fillcolor="black" strokeweight="1pt">
                  <v:path arrowok="t" o:connecttype="custom" o:connectlocs="0,0;29,0;29,1;0,0" o:connectangles="0,0,0,0"/>
                  <o:lock v:ext="edit" aspectratio="t"/>
                </v:shape>
                <v:shape id="Freeform 1312" o:spid="_x0000_s1538" style="position:absolute;left:7184;top:7496;width:29;height:1;visibility:visible;mso-wrap-style:square;v-text-anchor:top" coordsize="1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rOsQA&#10;AADdAAAADwAAAGRycy9kb3ducmV2LnhtbERPS4vCMBC+L/gfwgje1tRVq1SjiCDsghcfB70NzdgW&#10;m0ltstr6683Cgrf5+J4zXzamFHeqXWFZwaAfgSBOrS44U3A8bD6nIJxH1lhaJgUtOVguOh9zTLR9&#10;8I7ue5+JEMIuQQW591UipUtzMuj6tiIO3MXWBn2AdSZ1jY8Qbkr5FUWxNFhwaMixonVO6XX/axSc&#10;zk0WtcV4tBuun8efcjK96XarVK/brGYgPDX+Lf53f+swfxiP4e+bc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KzrEAAAA3QAAAA8AAAAAAAAAAAAAAAAAmAIAAGRycy9k&#10;b3ducmV2LnhtbFBLBQYAAAAABAAEAPUAAACJAwAAAAA=&#10;" path="m,l,,117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313" o:spid="_x0000_s1539" style="position:absolute;left:7184;top:7496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52cQA&#10;AADdAAAADwAAAGRycy9kb3ducmV2LnhtbERPTU/CQBC9m/gfNmPiDbZCbEhhIQhp9ChIwnXoDm2x&#10;O1u7Y6n+etfExNu8vM9ZrAbXqJ66UHs28DBOQBEX3tZcGji85aMZqCDIFhvPZOCLAqyWtzcLzKy/&#10;8o76vZQqhnDI0EAl0mZah6Iih2HsW+LInX3nUCLsSm07vMZw1+hJkqTaYc2xocKWNhUV7/tPZ+A0&#10;0elr/3HJt0+bQh7z9VGev4/G3N8N6zkooUH+xX/uFxvnT9MUfr+JJ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+dnEAAAA3QAAAA8AAAAAAAAAAAAAAAAAmAIAAGRycy9k&#10;b3ducmV2LnhtbFBLBQYAAAAABAAEAPUAAACJAwAAAAA=&#10;" fillcolor="black" strokeweight="1pt">
                  <o:lock v:ext="edit" aspectratio="t"/>
                </v:rect>
                <v:shape id="Freeform 1314" o:spid="_x0000_s1540" style="position:absolute;left:8554;top:7496;width:34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EiMIA&#10;AADdAAAADwAAAGRycy9kb3ducmV2LnhtbERP22oCMRB9F/oPYQq+abZavKxGUUHogxW8fMC4GZOl&#10;m8myibr9+0Yo+DaHc535snWVuFMTSs8KPvoZCOLC65KNgvNp25uACBFZY+WZFPxSgOXirTPHXPsH&#10;H+h+jEakEA45KrAx1rmUobDkMPR9TZy4q28cxgQbI3WDjxTuKjnIspF0WHJqsFjTxlLxc7w5BTvP&#10;9pJNhnI9HZAxn997fz7sleq+t6sZiEhtfIn/3V86zR+OxvD8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cSIwgAAAN0AAAAPAAAAAAAAAAAAAAAAAJgCAABkcnMvZG93&#10;bnJldi54bWxQSwUGAAAAAAQABAD1AAAAhwMAAAAA&#10;" path="m,l,,136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315" o:spid="_x0000_s1541" style="position:absolute;left:8554;top:7496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IMMYA&#10;AADdAAAADwAAAGRycy9kb3ducmV2LnhtbESPwU7DQAxE70j8w8pI3OiGIiKUdluVogiOUJB6NVk3&#10;CWS9IWvSwNfjA1JvtmY887xcT6EzIw2pjezgepaBIa6ib7l28PZaXt2BSYLssYtMDn4owXp1frbE&#10;wscjv9C4k9poCKcCHTQifWFtqhoKmGaxJ1btEIeAoutQWz/gUcNDZ+dZltuALWtDgz1tG6o+d9/B&#10;wfvc5s/j10f5cL+t5Lbc7OXxd+/c5cW0WYARmuRk/r9+8op/kyuufqMj2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rIMMYAAADdAAAADwAAAAAAAAAAAAAAAACYAgAAZHJz&#10;L2Rvd25yZXYueG1sUEsFBgAAAAAEAAQA9QAAAIsDAAAAAA==&#10;" fillcolor="black" strokeweight="1pt">
                  <o:lock v:ext="edit" aspectratio="t"/>
                </v:rect>
                <v:shape id="Freeform 1316" o:spid="_x0000_s1542" style="position:absolute;left:9933;top:7496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G4sEA&#10;AADdAAAADwAAAGRycy9kb3ducmV2LnhtbERPS2sCMRC+C/6HMAVvmm0FH6tRpCAIvfjY3qfJuNl2&#10;M1k2Ubf/3giCt/n4nrNcd64WV2pD5VnB+ygDQay9qbhUUJy2wxmIEJEN1p5JwT8FWK/6vSXmxt/4&#10;QNdjLEUK4ZCjAhtjk0sZtCWHYeQb4sSdfeswJtiW0rR4S+Gulh9ZNpEOK04NFhv6tKT/jhenYPr7&#10;02Ahv4utxa+5qb0+7EkrNXjrNgsQkbr4Ej/dO5PmjydzeHyTTp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BuLBAAAA3QAAAA8AAAAAAAAAAAAAAAAAmAIAAGRycy9kb3du&#10;cmV2LnhtbFBLBQYAAAAABAAEAPUAAACGAwAAAAA=&#10;" path="m,l,,118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317" o:spid="_x0000_s1543" style="position:absolute;left:9933;top:7496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S68YA&#10;AADdAAAADwAAAGRycy9kb3ducmV2LnhtbESPwU7DQAxE70j8w8pI3OimRbQodFuVogiO0CL1arIm&#10;Cc16Q9akga/HByRutmY887xcj6E1A/WpiexgOsnAEJfRN1w5eN0XV7dgkiB7bCOTg29KsF6dny0x&#10;9/HELzTspDIawilHB7VIl1ubypoCpknsiFV7j31A0bWvrO/xpOGhtbMsm9uADWtDjR1tayqPu6/g&#10;4G1m58/D50fxcL8t5abYHOTx5+Dc5cW4uQMjNMq/+e/6ySv+9UL5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VS68YAAADdAAAADwAAAAAAAAAAAAAAAACYAgAAZHJz&#10;L2Rvd25yZXYueG1sUEsFBgAAAAAEAAQA9QAAAIsDAAAAAA==&#10;" fillcolor="black" strokeweight="1pt">
                  <o:lock v:ext="edit" aspectratio="t"/>
                </v:rect>
                <v:shape id="Freeform 1318" o:spid="_x0000_s1544" style="position:absolute;left:7184;top:7496;width:27;height:1;visibility:visible;mso-wrap-style:square;v-text-anchor:top" coordsize="1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n8EA&#10;AADdAAAADwAAAGRycy9kb3ducmV2LnhtbERPS4vCMBC+L/gfwgh709QuqFSj6IKsHn0dvI3N2Fab&#10;SUmy2v33RhD2Nh/fc6bz1tTiTs5XlhUM+gkI4tzqigsFh/2qNwbhA7LG2jIp+CMP81nnY4qZtg/e&#10;0n0XChFD2GeooAyhyaT0eUkGfd82xJG7WGcwROgKqR0+YripZZokQ2mw4thQYkPfJeW33a9R4Daj&#10;sLouz+s6vZxaHjq2x/RHqc9uu5iACNSGf/HbvdZx/tdoAK9v4gl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sOp/BAAAA3QAAAA8AAAAAAAAAAAAAAAAAmAIAAGRycy9kb3du&#10;cmV2LnhtbFBLBQYAAAAABAAEAPUAAACGAwAAAAA=&#10;" path="m,l5,5r106,l,xe" fillcolor="black" strokeweight="1pt">
                  <v:path arrowok="t" o:connecttype="custom" o:connectlocs="0,0;1,1;27,1;0,0" o:connectangles="0,0,0,0"/>
                  <o:lock v:ext="edit" aspectratio="t"/>
                </v:shape>
                <v:shape id="Freeform 1319" o:spid="_x0000_s1545" style="position:absolute;left:7184;top:7496;width:29;height:1;visibility:visible;mso-wrap-style:square;v-text-anchor:top" coordsize="1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w1MQA&#10;AADdAAAADwAAAGRycy9kb3ducmV2LnhtbERPTWvCQBC9C/6HZYTezKYRqkTXUEILvbTQKOJxyI5J&#10;MDub7m419dd3CwVv83ifsylG04sLOd9ZVvCYpCCIa6s7bhTsd6/zFQgfkDX2lknBD3kottPJBnNt&#10;r/xJlyo0Ioawz1FBG8KQS+nrlgz6xA7EkTtZZzBE6BqpHV5juOlllqZP0mDHsaHFgcqW6nP1bRRU&#10;xw+6vfRjeUvLrv4aFtq6w7tSD7PxeQ0i0Bju4n/3m47zF8sM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sNTEAAAA3QAAAA8AAAAAAAAAAAAAAAAAmAIAAGRycy9k&#10;b3ducmV2LnhtbFBLBQYAAAAABAAEAPUAAACJAwAAAAA=&#10;" path="m,l117,r-6,5l,xe" fillcolor="black" strokeweight="1pt">
                  <v:path arrowok="t" o:connecttype="custom" o:connectlocs="0,0;29,0;28,1;0,0" o:connectangles="0,0,0,0"/>
                  <o:lock v:ext="edit" aspectratio="t"/>
                </v:shape>
                <v:shape id="Freeform 1320" o:spid="_x0000_s1546" style="position:absolute;left:8554;top:7496;width:33;height:1;visibility:visible;mso-wrap-style:square;v-text-anchor:top" coordsize="13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z0MMA&#10;AADdAAAADwAAAGRycy9kb3ducmV2LnhtbERPTWvCQBC9F/wPyxR6KXVjAxqiq4ig9KAHrYceh+yY&#10;hGZn4+5GU3+9Kwi9zeN9zmzRm0ZcyPnasoLRMAFBXFhdc6ng+L3+yED4gKyxsUwK/sjDYj54mWGu&#10;7ZX3dDmEUsQQ9jkqqEJocyl9UZFBP7QtceRO1hkMEbpSaofXGG4a+ZkkY2mw5thQYUuriorfQ2cU&#10;0Fbuu17uXPd++zGbUcrZ9sxKvb32yymIQH34Fz/dXzrOTycp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qz0MMAAADdAAAADwAAAAAAAAAAAAAAAACYAgAAZHJzL2Rv&#10;d25yZXYueG1sUEsFBgAAAAAEAAQA9QAAAIgDAAAAAA==&#10;" path="m,l3,5r130,l,xe" fillcolor="black" strokeweight="1pt">
                  <v:path arrowok="t" o:connecttype="custom" o:connectlocs="0,0;1,1;33,1;0,0" o:connectangles="0,0,0,0"/>
                  <o:lock v:ext="edit" aspectratio="t"/>
                </v:shape>
                <v:shape id="Freeform 1321" o:spid="_x0000_s1547" style="position:absolute;left:8554;top:7496;width:34;height:1;visibility:visible;mso-wrap-style:square;v-text-anchor:top" coordsize="1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+N8QA&#10;AADdAAAADwAAAGRycy9kb3ducmV2LnhtbERPTWvCQBC9F/oflil4q5tqqJK6ighaD1I0ansdstMk&#10;NDsbsls3/nu3UPA2j/c5s0VvGnGhztWWFbwMExDEhdU1lwpOx/XzFITzyBoby6TgSg4W88eHGWba&#10;Bj7QJfeliCHsMlRQed9mUrqiIoNuaFviyH3bzqCPsCul7jDEcNPIUZK8SoM1x4YKW1pVVPzkv0bB&#10;ebMM+0NK6XvDX/7jcxXGdheUGjz1yzcQnnp/F/+7tzrOH09S+Ps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/jfEAAAA3QAAAA8AAAAAAAAAAAAAAAAAmAIAAGRycy9k&#10;b3ducmV2LnhtbFBLBQYAAAAABAAEAPUAAACJAwAAAAA=&#10;" path="m,l136,r-3,5l,xe" fillcolor="black" strokeweight="1pt">
                  <v:path arrowok="t" o:connecttype="custom" o:connectlocs="0,0;34,0;33,1;0,0" o:connectangles="0,0,0,0"/>
                  <o:lock v:ext="edit" aspectratio="t"/>
                </v:shape>
                <v:shape id="Freeform 1322" o:spid="_x0000_s1548" style="position:absolute;left:9933;top:7496;width:28;height:1;visibility:visible;mso-wrap-style:square;v-text-anchor:top" coordsize="1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DrsYA&#10;AADdAAAADwAAAGRycy9kb3ducmV2LnhtbESPQWvCQBCF74X+h2UKvdWNFluJrhJKAyUFwVTU45Ad&#10;k2B2NmS3Sfz3XaHgbYb3vjdvVpvRNKKnztWWFUwnEQjiwuqaSwX7n/RlAcJ5ZI2NZVJwJQeb9ePD&#10;CmNtB95Rn/tShBB2MSqovG9jKV1RkUE3sS1x0M62M+jD2pVSdziEcNPIWRS9SYM1hwsVtvRRUXHJ&#10;f02okdpdRNnxkJ3a2VbmMjl+fidKPT+NyRKEp9Hfzf/0lw7c6/scbt+EE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ODrsYAAADdAAAADwAAAAAAAAAAAAAAAACYAgAAZHJz&#10;L2Rvd25yZXYueG1sUEsFBgAAAAAEAAQA9QAAAIsDAAAAAA==&#10;" path="m,l6,5r106,l,xe" fillcolor="black" strokeweight="1pt">
                  <v:path arrowok="t" o:connecttype="custom" o:connectlocs="0,0;2,1;28,1;0,0" o:connectangles="0,0,0,0"/>
                  <o:lock v:ext="edit" aspectratio="t"/>
                </v:shape>
                <v:shape id="Freeform 1323" o:spid="_x0000_s1549" style="position:absolute;left:9933;top:7496;width:29;height:1;visibility:visible;mso-wrap-style:square;v-text-anchor:top" coordsize="1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obMcA&#10;AADdAAAADwAAAGRycy9kb3ducmV2LnhtbESPQWvCQBCF7wX/wzJCb81GBRNSVxFRKLQXNUqPQ3aa&#10;hGZnQ3Y1SX99t1DwNsN78743q81gGnGnztWWFcyiGARxYXXNpYL8fHhJQTiPrLGxTApGcrBZT55W&#10;mGnb85HuJ1+KEMIuQwWV920mpSsqMugi2xIH7ct2Bn1Yu1LqDvsQbho5j+OlNFhzIFTY0q6i4vt0&#10;M4Gb/MSXdJGcjzfeX/P0I/lsx3elnqfD9hWEp8E/zP/XbzrUXyRL+Psmj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iaGzHAAAA3QAAAA8AAAAAAAAAAAAAAAAAmAIAAGRy&#10;cy9kb3ducmV2LnhtbFBLBQYAAAAABAAEAPUAAACMAwAAAAA=&#10;" path="m,l118,r-6,5l,xe" fillcolor="black" strokeweight="1pt">
                  <v:path arrowok="t" o:connecttype="custom" o:connectlocs="0,0;29,0;28,1;0,0" o:connectangles="0,0,0,0"/>
                  <o:lock v:ext="edit" aspectratio="t"/>
                </v:shape>
                <v:shape id="Freeform 1324" o:spid="_x0000_s1550" style="position:absolute;left:7185;top:7497;width:26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wTMQA&#10;AADdAAAADwAAAGRycy9kb3ducmV2LnhtbERPTWvCQBC9C/6HZQq96aYVYpu6CcW26EVKbVG8Ddlp&#10;NpidDdlV4793BcHbPN7nzIreNuJIna8dK3gaJyCIS6drrhT8/X6NXkD4gKyxcUwKzuShyIeDGWba&#10;nfiHjutQiRjCPkMFJoQ2k9KXhiz6sWuJI/fvOoshwq6SusNTDLeNfE6SVFqsOTYYbGluqNyvD1bB&#10;63yXfq+2O3cwnwHlZlIu0g+v1OND//4GIlAf7uKbe6nj/Ml0Ctdv4gk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q8EzEAAAA3QAAAA8AAAAAAAAAAAAAAAAAmAIAAGRycy9k&#10;b3ducmV2LnhtbFBLBQYAAAAABAAEAPUAAACJAwAAAAA=&#10;" path="m,l,,106,,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1325" o:spid="_x0000_s1551" style="position:absolute;left:7185;top:7497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e7cYA&#10;AADdAAAADwAAAGRycy9kb3ducmV2LnhtbESPwU7DQAxE70j8w8pI3OimRbQodFuVogiO0CL1arIm&#10;Cc16Q9akga/HByRutmY887xcj6E1A/WpiexgOsnAEJfRN1w5eN0XV7dgkiB7bCOTg29KsF6dny0x&#10;9/HELzTspDIawilHB7VIl1ubypoCpknsiFV7j31A0bWvrO/xpOGhtbMsm9uADWtDjR1tayqPu6/g&#10;4G1m58/D50fxcL8t5abYHOTx5+Dc5cW4uQMjNMq/+e/6ySv+9UJ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e7cYAAADdAAAADwAAAAAAAAAAAAAAAACYAgAAZHJz&#10;L2Rvd25yZXYueG1sUEsFBgAAAAAEAAQA9QAAAIsDAAAAAA==&#10;" fillcolor="black" strokeweight="1pt">
                  <o:lock v:ext="edit" aspectratio="t"/>
                </v:rect>
                <v:shape id="Freeform 1326" o:spid="_x0000_s1552" style="position:absolute;left:8555;top:7497;width:32;height:1;visibility:visible;mso-wrap-style:square;v-text-anchor:top" coordsize="1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N/sIA&#10;AADdAAAADwAAAGRycy9kb3ducmV2LnhtbERPS2sCMRC+F/wPYYTeatYKtq5GKYK24KlWxOOwmX3o&#10;ZrIkcXf7740geJuP7zmLVW9q0ZLzlWUF41ECgjizuuJCweFv8/YJwgdkjbVlUvBPHlbLwcsCU207&#10;/qV2HwoRQ9inqKAMoUml9FlJBv3INsSRy60zGCJ0hdQOuxhuavmeJFNpsOLYUGJD65Kyy/5qFOA0&#10;73I32+Gxn6yv8vvcbs+nXKnXYf81BxGoD0/xw/2j4/zJxwz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c3+wgAAAN0AAAAPAAAAAAAAAAAAAAAAAJgCAABkcnMvZG93&#10;bnJldi54bWxQSwUGAAAAAAQABAD1AAAAhwMAAAAA&#10;" path="m,l,,130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327" o:spid="_x0000_s1553" style="position:absolute;left:8555;top:7497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izMYA&#10;AADdAAAADwAAAGRycy9kb3ducmV2LnhtbESPwU7DQAxE70j8w8qVuNFNi6iq0G1ViiI4QqnUq5s1&#10;SSDrDVmTBr4eH5C42ZrxzPNqM4bWDNSnJrKD2TQDQ1xG33Dl4PBaXC/BJEH22EYmB9+UYLO+vFhh&#10;7uOZX2jYS2U0hFOODmqRLrc2lTUFTNPYEav2FvuAomtfWd/jWcNDa+dZtrABG9aGGjva1VR+7L+C&#10;g9PcLp6Hz/fi4X5Xym2xPcrjz9G5q8m4vQMjNMq/+e/6ySv+zVL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AizMYAAADdAAAADwAAAAAAAAAAAAAAAACYAgAAZHJz&#10;L2Rvd25yZXYueG1sUEsFBgAAAAAEAAQA9QAAAIsDAAAAAA==&#10;" fillcolor="black" strokeweight="1pt">
                  <o:lock v:ext="edit" aspectratio="t"/>
                </v:rect>
                <v:shape id="Freeform 1328" o:spid="_x0000_s1554" style="position:absolute;left:9934;top:7497;width:27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9hMMA&#10;AADdAAAADwAAAGRycy9kb3ducmV2LnhtbERPTWvCQBC9C/0PyxR6qxsrBI2uIlZpLyKmRfE2ZMds&#10;MDsbsqum/94VCt7m8T5nOu9sLa7U+sqxgkE/AUFcOF1xqeD3Z/0+AuEDssbaMSn4Iw/z2Utvipl2&#10;N97RNQ+liCHsM1RgQmgyKX1hyKLvu4Y4cifXWgwRtqXULd5iuK3lR5Kk0mLFscFgQ0tDxTm/WAXj&#10;5THdbg5HdzGrgHI/LL7ST6/U22u3mIAI1IWn+N/9reP84WgA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q9hMMAAADdAAAADwAAAAAAAAAAAAAAAACYAgAAZHJzL2Rv&#10;d25yZXYueG1sUEsFBgAAAAAEAAQA9QAAAIgDAAAAAA==&#10;" path="m,l,,106,,,xe" fillcolor="black" strokeweight="1pt">
                  <v:path arrowok="t" o:connecttype="custom" o:connectlocs="0,0;0,0;27,0;0,0" o:connectangles="0,0,0,0"/>
                  <o:lock v:ext="edit" aspectratio="t"/>
                </v:shape>
                <v:rect id="Rectangle 1329" o:spid="_x0000_s1555" style="position:absolute;left:9934;top:7497;width:2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ZIMQA&#10;AADdAAAADwAAAGRycy9kb3ducmV2LnhtbERPTU/CQBC9m/gfNmPCTbaWSEhhIYhp8KhIwnXoDm21&#10;O1u7Q6n+eteExNu8vM9ZrAbXqJ66UHs28DBOQBEX3tZcGti/5/czUEGQLTaeycA3BVgtb28WmFl/&#10;4Tfqd1KqGMIhQwOVSJtpHYqKHIaxb4kjd/KdQ4mwK7Xt8BLDXaPTJJlqhzXHhgpb2lRUfO7OzsAx&#10;1dPX/usjf37aFPKYrw+y/TkYM7ob1nNQQoP8i6/uFxvnT2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GSDEAAAA3QAAAA8AAAAAAAAAAAAAAAAAmAIAAGRycy9k&#10;b3ducmV2LnhtbFBLBQYAAAAABAAEAPUAAACJAwAAAAA=&#10;" fillcolor="black" strokeweight="1pt">
                  <o:lock v:ext="edit" aspectratio="t"/>
                </v:rect>
                <v:shape id="Freeform 1330" o:spid="_x0000_s1556" style="position:absolute;left:7185;top:7497;width:26;height:1;visibility:visible;mso-wrap-style:square;v-text-anchor:top" coordsize="1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63sMA&#10;AADdAAAADwAAAGRycy9kb3ducmV2LnhtbERPTYvCMBC9L/gfwgje1tS1K6UaRVwEQfaw6kFvQzM2&#10;xWZSmljrvzcLC3ubx/ucxaq3teio9ZVjBZNxAoK4cLriUsHpuH3PQPiArLF2TAqe5GG1HLwtMNfu&#10;wT/UHUIpYgj7HBWYEJpcSl8YsujHriGO3NW1FkOEbSl1i48Ybmv5kSQzabHi2GCwoY2h4na4WwW7&#10;7myu+J2evsr95fm5rXyaFplSo2G/noMI1Id/8Z97p+P8aTaF32/i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H63sMAAADdAAAADwAAAAAAAAAAAAAAAACYAgAAZHJzL2Rv&#10;d25yZXYueG1sUEsFBgAAAAAEAAQA9QAAAIgDAAAAAA==&#10;" path="m,l1,1r104,l,xe" fillcolor="black" strokeweight="1pt">
                  <v:path arrowok="t" o:connecttype="custom" o:connectlocs="0,0;0,1;26,1;0,0" o:connectangles="0,0,0,0"/>
                  <o:lock v:ext="edit" aspectratio="t"/>
                </v:shape>
                <v:shape id="Freeform 1331" o:spid="_x0000_s1557" style="position:absolute;left:7185;top:7497;width:26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eHMQA&#10;AADdAAAADwAAAGRycy9kb3ducmV2LnhtbERPS2sCMRC+F/ofwgjealYti65GER+0lyI+ULwNm3Gz&#10;dDNZNlG3/74pFLzNx/ec6by1lbhT40vHCvq9BARx7nTJhYLjYfM2AuEDssbKMSn4IQ/z2evLFDPt&#10;Hryj+z4UIoawz1CBCaHOpPS5IYu+52riyF1dYzFE2BRSN/iI4baSgyRJpcWSY4PBmpaG8u/9zSoY&#10;Ly/p9ut8cTezDihPw/wjXXmlup12MQERqA1P8b/7U8f5w9E7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HhzEAAAA3QAAAA8AAAAAAAAAAAAAAAAAmAIAAGRycy9k&#10;b3ducmV2LnhtbFBLBQYAAAAABAAEAPUAAACJAwAAAAA=&#10;" path="m,l106,r-1,1l,xe" fillcolor="black" strokeweight="1pt">
                  <v:path arrowok="t" o:connecttype="custom" o:connectlocs="0,0;26,0;26,1;0,0" o:connectangles="0,0,0,0"/>
                  <o:lock v:ext="edit" aspectratio="t"/>
                </v:shape>
                <v:shape id="Freeform 1332" o:spid="_x0000_s1558" style="position:absolute;left:8555;top:7497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E88IA&#10;AADdAAAADwAAAGRycy9kb3ducmV2LnhtbERPS2vCQBC+F/oflhF6q5tYFY2uUgot8eajvQ/ZMQnu&#10;zobsNon/3hUEb/PxPWe9HawRHbW+dqwgHScgiAunay4V/J6+3xcgfEDWaByTgit52G5eX9aYadfz&#10;gbpjKEUMYZ+hgiqEJpPSFxVZ9GPXEEfu7FqLIcK2lLrFPoZbIydJMpcWa44NFTb0VVFxOf5bBfl0&#10;16UyzbufpSt3Rk/+lvveKPU2Gj5XIAIN4Sl+uHMd538sZnD/Jp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8TzwgAAAN0AAAAPAAAAAAAAAAAAAAAAAJgCAABkcnMvZG93&#10;bnJldi54bWxQSwUGAAAAAAQABAD1AAAAhwMAAAAA&#10;" path="m,l2,1r126,l,xe" fillcolor="black" strokeweight="1pt">
                  <v:path arrowok="t" o:connecttype="custom" o:connectlocs="0,0;1,1;32,1;0,0" o:connectangles="0,0,0,0"/>
                  <o:lock v:ext="edit" aspectratio="t"/>
                </v:shape>
                <v:shape id="Freeform 1333" o:spid="_x0000_s1559" style="position:absolute;left:8555;top:7497;width:32;height:1;visibility:visible;mso-wrap-style:square;v-text-anchor:top" coordsize="1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pq8MA&#10;AADdAAAADwAAAGRycy9kb3ducmV2LnhtbERPS2vCQBC+C/6HZYTedGOFYFM3IoJtwVNtKT0O2cnL&#10;7GzYXZP037uFQm/z8T1nt59MJwZyvrGsYL1KQBAXVjdcKfj8OC23IHxA1thZJgU/5GGfz2c7zLQd&#10;+Z2GS6hEDGGfoYI6hD6T0hc1GfQr2xNHrrTOYIjQVVI7HGO46eRjkqTSYMOxocaejjUV18vNKMC0&#10;HEv3dMavaXO8ydd2eGm/S6UeFtPhGUSgKfyL/9xvOs7fbFP4/Sa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8pq8MAAADdAAAADwAAAAAAAAAAAAAAAACYAgAAZHJzL2Rv&#10;d25yZXYueG1sUEsFBgAAAAAEAAQA9QAAAIgDAAAAAA==&#10;" path="m,l130,r-2,1l,xe" fillcolor="black" strokeweight="1pt">
                  <v:path arrowok="t" o:connecttype="custom" o:connectlocs="0,0;32,0;32,1;0,0" o:connectangles="0,0,0,0"/>
                  <o:lock v:ext="edit" aspectratio="t"/>
                </v:shape>
                <v:shape id="Freeform 1334" o:spid="_x0000_s1560" style="position:absolute;left:9934;top:7497;width:26;height:1;visibility:visible;mso-wrap-style:square;v-text-anchor:top" coordsize="1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83cQA&#10;AADdAAAADwAAAGRycy9kb3ducmV2LnhtbERPS2vCQBC+F/wPywi91Y2aaoiuIhVBKD34OOhtyI7Z&#10;YHY2ZLcx/vtuodDbfHzPWa57W4uOWl85VjAeJSCIC6crLhWcT7u3DIQPyBprx6TgSR7Wq8HLEnPt&#10;Hnyg7hhKEUPY56jAhNDkUvrCkEU/cg1x5G6utRgibEupW3zEcFvLSZLMpMWKY4PBhj4MFffjt1Ww&#10;7y7mhl/peVt+Xp/vu8qnaZEp9TrsNwsQgfrwL/5z73WcP83m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a/N3EAAAA3QAAAA8AAAAAAAAAAAAAAAAAmAIAAGRycy9k&#10;b3ducmV2LnhtbFBLBQYAAAAABAAEAPUAAACJAwAAAAA=&#10;" path="m,l1,1r104,l,xe" fillcolor="black" strokeweight="1pt">
                  <v:path arrowok="t" o:connecttype="custom" o:connectlocs="0,0;0,1;26,1;0,0" o:connectangles="0,0,0,0"/>
                  <o:lock v:ext="edit" aspectratio="t"/>
                </v:shape>
                <v:shape id="Freeform 1335" o:spid="_x0000_s1561" style="position:absolute;left:9934;top:7497;width:27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UGcYA&#10;AADdAAAADwAAAGRycy9kb3ducmV2LnhtbESPQWvCQBCF7wX/wzIFb3XTCsGmriJa0YuUqrR4G7LT&#10;bDA7G7Krpv++cxB6m+G9ee+b6bz3jbpSF+vABp5HGSjiMtiaKwPHw/ppAiomZItNYDLwSxHms8HD&#10;FAsbbvxJ132qlIRwLNCAS6kttI6lI49xFFpi0X5C5zHJ2lXadniTcN/olyzLtceapcFhS0tH5Xl/&#10;8QZel6f8Y/d9Chf3nlB/jctNvorGDB/7xRuoRH36N9+vt1bwxxPBlW9kBD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AUGcYAAADdAAAADwAAAAAAAAAAAAAAAACYAgAAZHJz&#10;L2Rvd25yZXYueG1sUEsFBgAAAAAEAAQA9QAAAIsDAAAAAA==&#10;" path="m,l106,r-1,1l,xe" fillcolor="black" strokeweight="1pt">
                  <v:path arrowok="t" o:connecttype="custom" o:connectlocs="0,0;27,0;27,1;0,0" o:connectangles="0,0,0,0"/>
                  <o:lock v:ext="edit" aspectratio="t"/>
                </v:shape>
                <v:shape id="Freeform 1336" o:spid="_x0000_s1562" style="position:absolute;left:7185;top:7497;width:25;height:1;visibility:visible;mso-wrap-style:square;v-text-anchor:top" coordsize="9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IbMIA&#10;AADdAAAADwAAAGRycy9kb3ducmV2LnhtbERPTYvCMBC9C/sfwgjeNFVB3K5RZEWQBcG6suehGdtq&#10;MwlN1K6/3giCt3m8z5ktWlOLKzW+sqxgOEhAEOdWV1woOPyu+1MQPiBrrC2Tgn/ysJh/dGaYanvj&#10;jK77UIgYwj5FBWUILpXS5yUZ9APriCN3tI3BEGFTSN3gLYabWo6SZCINVhwbSnT0XVJ+3l+Mgr8f&#10;lx12E39ytDVFlmzua7daKdXrtssvEIHa8Ba/3Bsd54+nn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AhswgAAAN0AAAAPAAAAAAAAAAAAAAAAAJgCAABkcnMvZG93&#10;bnJldi54bWxQSwUGAAAAAAQABAD1AAAAhwMAAAAA&#10;" path="m,l6,3r93,l,xe" fillcolor="black" strokeweight="1pt">
                  <v:path arrowok="t" o:connecttype="custom" o:connectlocs="0,0;2,1;25,1;0,0" o:connectangles="0,0,0,0"/>
                  <o:lock v:ext="edit" aspectratio="t"/>
                </v:shape>
                <v:shape id="Freeform 1337" o:spid="_x0000_s1563" style="position:absolute;left:7185;top:7497;width:26;height:1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k/sUA&#10;AADdAAAADwAAAGRycy9kb3ducmV2LnhtbESPQWvCQBCF7wX/wzJCb3VjBbHRVaSlVPCk6cXbmB2T&#10;aHY2ZNcY/fXOodDbDO/Ne98sVr2rVUdtqDwbGI8SUMS5txUXBn6z77cZqBCRLdaeycCdAqyWg5cF&#10;ptbfeEfdPhZKQjikaKCMsUm1DnlJDsPIN8SinXzrMMraFtq2eJNwV+v3JJlqhxVLQ4kNfZaUX/ZX&#10;Z+CQbWadm8TteXq/fnWEP48jszGvw349BxWpj//mv+uNFfzJh/DLNzK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ST+xQAAAN0AAAAPAAAAAAAAAAAAAAAAAJgCAABkcnMv&#10;ZG93bnJldi54bWxQSwUGAAAAAAQABAD1AAAAigMAAAAA&#10;" path="m,l104,,99,3,,xe" fillcolor="black" strokeweight="1pt">
                  <v:path arrowok="t" o:connecttype="custom" o:connectlocs="0,0;26,0;25,1;0,0" o:connectangles="0,0,0,0"/>
                  <o:lock v:ext="edit" aspectratio="t"/>
                </v:shape>
                <v:shape id="Freeform 1338" o:spid="_x0000_s1564" style="position:absolute;left:8555;top:7497;width:31;height:1;visibility:visible;mso-wrap-style:square;v-text-anchor:top" coordsize="1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NyMEA&#10;AADdAAAADwAAAGRycy9kb3ducmV2LnhtbERPy6rCMBDdC/5DGMGNaKoXL1qNIopwwY2vDxibsa02&#10;k9LEWv/eCMLdzeE8Z75sTCFqqlxuWcFwEIEgTqzOOVVwPm37ExDOI2ssLJOCFzlYLtqtOcbaPvlA&#10;9dGnIoSwi1FB5n0ZS+mSjAy6gS2JA3e1lUEfYJVKXeEzhJtCjqLoVxrMOTRkWNI6o+R+fBgFvQnd&#10;DuM0Lzf33a6eXqL9yhd7pbqdZjUD4anx/+Kv+0+H+T/TIXy+C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DcjBAAAA3QAAAA8AAAAAAAAAAAAAAAAAmAIAAGRycy9kb3du&#10;cmV2LnhtbFBLBQYAAAAABAAEAPUAAACGAwAAAAA=&#10;" path="m,l3,3r120,l,xe" fillcolor="black" strokeweight="1pt">
                  <v:path arrowok="t" o:connecttype="custom" o:connectlocs="0,0;1,1;31,1;0,0" o:connectangles="0,0,0,0"/>
                  <o:lock v:ext="edit" aspectratio="t"/>
                </v:shape>
                <v:shape id="Freeform 1339" o:spid="_x0000_s1565" style="position:absolute;left:8555;top:7497;width:32;height:1;visibility:visible;mso-wrap-style:square;v-text-anchor:top" coordsize="1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zaMEA&#10;AADdAAAADwAAAGRycy9kb3ducmV2LnhtbERPzWrCQBC+F3yHZYTezK4GikldRSyWXqQ09gGG7JgE&#10;s7MhO9X07buFQm/z8f3OZjf5Xt1ojF1gC8vMgCKug+u4sfB5Pi7WoKIgO+wDk4VvirDbzh42WLpw&#10;5w+6VdKoFMKxRAutyFBqHeuWPMYsDMSJu4TRoyQ4NtqNeE/hvtcrY560x45TQ4sDHVqqr9WXtyD8&#10;8loFNkVt3vPhlBfHw0l6ax/n0/4ZlNAk/+I/95tL8/NiBb/fpBP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Rc2jBAAAA3QAAAA8AAAAAAAAAAAAAAAAAmAIAAGRycy9kb3du&#10;cmV2LnhtbFBLBQYAAAAABAAEAPUAAACGAwAAAAA=&#10;" path="m,l126,r-3,3l,xe" fillcolor="black" strokeweight="1pt">
                  <v:path arrowok="t" o:connecttype="custom" o:connectlocs="0,0;32,0;31,1;0,0" o:connectangles="0,0,0,0"/>
                  <o:lock v:ext="edit" aspectratio="t"/>
                </v:shape>
                <v:shape id="Freeform 1340" o:spid="_x0000_s1566" style="position:absolute;left:9935;top:7497;width:24;height:1;visibility:visible;mso-wrap-style:square;v-text-anchor:top" coordsize="9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pW8MA&#10;AADdAAAADwAAAGRycy9kb3ducmV2LnhtbERP32vCMBB+F/Y/hBvsTdNZKK4zypgIMhBWJ3s+mrOt&#10;ay6hiW23v94MBN/u4/t5y/VoWtFT5xvLCp5nCQji0uqGKwXHr+10AcIHZI2tZVLwSx7Wq4fJEnNt&#10;By6oP4RKxBD2OSqoQ3C5lL6syaCfWUccuZPtDIYIu0rqDocYblo5T5JMGmw4NtTo6L2m8udwMQq+&#10;P1xx/Mz82dHeVEWy+9u6zUapp8fx7RVEoDHcxTf3Tsf56UsK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mpW8MAAADdAAAADwAAAAAAAAAAAAAAAACYAgAAZHJzL2Rv&#10;d25yZXYueG1sUEsFBgAAAAAEAAQA9QAAAIgDAAAAAA==&#10;" path="m,l6,3r93,l,xe" fillcolor="black" strokeweight="1pt">
                  <v:path arrowok="t" o:connecttype="custom" o:connectlocs="0,0;1,1;24,1;0,0" o:connectangles="0,0,0,0"/>
                  <o:lock v:ext="edit" aspectratio="t"/>
                </v:shape>
                <v:shape id="Freeform 1341" o:spid="_x0000_s1567" style="position:absolute;left:9935;top:7497;width:25;height:1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4i/cMA&#10;AADdAAAADwAAAGRycy9kb3ducmV2LnhtbERPS2vCQBC+C/6HZYTezMZaRGNWkZZSoaeqF29jdkyi&#10;2dmQXfPor+8WCr3Nx/ecdNubSrTUuNKyglkUgyDOrC45V3A6vk+XIJxH1lhZJgUDOdhuxqMUE207&#10;/qL24HMRQtglqKDwvk6kdFlBBl1ka+LAXW1j0AfY5FI32IVwU8nnOF5IgyWHhgJrei0oux8eRsH5&#10;uF+2Zu4/b4vh8dYSfnxfmJV6mvS7NQhPvf8X/7n3Osyfr17g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4i/cMAAADdAAAADwAAAAAAAAAAAAAAAACYAgAAZHJzL2Rv&#10;d25yZXYueG1sUEsFBgAAAAAEAAQA9QAAAIgDAAAAAA==&#10;" path="m,l104,,99,3,,xe" fillcolor="black" strokeweight="1pt">
                  <v:path arrowok="t" o:connecttype="custom" o:connectlocs="0,0;25,0;24,1;0,0" o:connectangles="0,0,0,0"/>
                  <o:lock v:ext="edit" aspectratio="t"/>
                </v:shape>
                <v:shape id="Freeform 1342" o:spid="_x0000_s1568" style="position:absolute;left:7187;top:7498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av8MA&#10;AADdAAAADwAAAGRycy9kb3ducmV2LnhtbERPTU8CMRC9m/gfmjHxJi0QjK4UgiYkXDyIHjxOtsPu&#10;wnZmacuy+++tiYm3eXmfs1wPvlU9hdgIW5hODCjiUlzDlYWvz+3DE6iYkB22wmRhpAjr1e3NEgsn&#10;V/6gfp8qlUM4FmihTqkrtI5lTR7jRDrizB0keEwZhkq7gNcc7ls9M+ZRe2w4N9TY0VtN5Wl/8RaC&#10;P5xfF99jX45mt529n8TIUay9vxs2L6ASDelf/OfeuTx//ryA32/y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av8MAAADdAAAADwAAAAAAAAAAAAAAAACYAgAAZHJzL2Rv&#10;d25yZXYueG1sUEsFBgAAAAAEAAQA9QAAAIgDAAAAAA==&#10;" path="m,l,,93,,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1343" o:spid="_x0000_s1569" style="position:absolute;left:7187;top:7498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J/sQA&#10;AADdAAAADwAAAGRycy9kb3ducmV2LnhtbERPTUvDQBC9F/wPywjemo2VBo3dlloJ9Wir0OuYHZNo&#10;djZmp2nqr3cFwds83ucsVqNr1UB9aDwbuE5SUMSltw1XBl5fiuktqCDIFlvPZOBMAVbLi8kCc+tP&#10;vKNhL5WKIRxyNFCLdLnWoazJYUh8Rxy5d987lAj7StseTzHctXqWppl22HBsqLGjTU3l5/7oDLzN&#10;dPY8fH0Ujw+bUubF+iDb74MxV5fj+h6U0Cj/4j/3k43zb+4y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if7EAAAA3QAAAA8AAAAAAAAAAAAAAAAAmAIAAGRycy9k&#10;b3ducmV2LnhtbFBLBQYAAAAABAAEAPUAAACJAwAAAAA=&#10;" fillcolor="black" strokeweight="1pt">
                  <o:lock v:ext="edit" aspectratio="t"/>
                </v:rect>
                <v:shape id="Freeform 1344" o:spid="_x0000_s1570" style="position:absolute;left:8556;top:7498;width:30;height:1;visibility:visible;mso-wrap-style:square;v-text-anchor:top" coordsize="1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V7sQA&#10;AADdAAAADwAAAGRycy9kb3ducmV2LnhtbERPTU8CMRC9m/AfmiHxJl1ERFcKAZNN9gBRUe+T7dDd&#10;uJ0ubYH131MSE2/z8j5nvuxtK07kQ+NYwXiUgSCunG7YKPj6LO6eQISIrLF1TAp+KcByMbiZY67d&#10;mT/otItGpBAOOSqoY+xyKUNVk8Uwch1x4vbOW4wJeiO1x3MKt628z7JHabHh1FBjR681VT+7o1Ww&#10;fbPrmd88lN/Hd6sPbAozLQulbof96gVEpD7+i//cpU7zJ88zuH6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21e7EAAAA3QAAAA8AAAAAAAAAAAAAAAAAmAIAAGRycy9k&#10;b3ducmV2LnhtbFBLBQYAAAAABAAEAPUAAACJAwAAAAA=&#10;" path="m,l,,120,,,xe" fillcolor="black" strokeweight="1pt">
                  <v:path arrowok="t" o:connecttype="custom" o:connectlocs="0,0;0,0;30,0;0,0" o:connectangles="0,0,0,0"/>
                  <o:lock v:ext="edit" aspectratio="t"/>
                </v:shape>
                <v:rect id="Rectangle 1345" o:spid="_x0000_s1571" style="position:absolute;left:8556;top:7498;width:3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4F8YA&#10;AADdAAAADwAAAGRycy9kb3ducmV2LnhtbESPwU7DQAxE70j8w8pI3OimRVQldFuVogiO0CL1arIm&#10;Cc16Q9akga/HByRutmY887xcj6E1A/WpiexgOsnAEJfRN1w5eN0XVwswSZA9tpHJwTclWK/Oz5aY&#10;+3jiFxp2UhkN4ZSjg1qky61NZU0B0yR2xKq9xz6g6NpX1vd40vDQ2lmWzW3AhrWhxo62NZXH3Vdw&#10;8Daz8+fh86N4uN+WclNsDvL4c3Du8mLc3IERGuXf/Hf95BX/+lZ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+4F8YAAADdAAAADwAAAAAAAAAAAAAAAACYAgAAZHJz&#10;L2Rvd25yZXYueG1sUEsFBgAAAAAEAAQA9QAAAIsDAAAAAA==&#10;" fillcolor="black" strokeweight="1pt">
                  <o:lock v:ext="edit" aspectratio="t"/>
                </v:rect>
                <v:shape id="Freeform 1346" o:spid="_x0000_s1572" style="position:absolute;left:9936;top:7498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QusMA&#10;AADdAAAADwAAAGRycy9kb3ducmV2LnhtbERPTU8CMRC9m/AfmiHxJi0YjawUgiQkXDyIHjxOtsPu&#10;ynZmbcuy+++tiYm3eXmfs9oMvlU9hdgIW5jPDCjiUlzDlYWP9/3dE6iYkB22wmRhpAib9eRmhYWT&#10;K79Rf0yVyiEcC7RQp9QVWseyJo9xJh1x5k4SPKYMQ6VdwGsO961eGPOoPTacG2rsaFdTeT5evIXg&#10;T98vD59jX47msF+8nsXIl1h7Ox22z6ASDelf/Oc+uDz/frmE32/y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oQusMAAADdAAAADwAAAAAAAAAAAAAAAACYAgAAZHJzL2Rv&#10;d25yZXYueG1sUEsFBgAAAAAEAAQA9QAAAIgDAAAAAA==&#10;" path="m,l,,93,,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1347" o:spid="_x0000_s1573" style="position:absolute;left:9936;top:7498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s88YA&#10;AADdAAAADwAAAGRycy9kb3ducmV2LnhtbESPwU7DQAxE70j9h5WRuNENFVRV6LZqiyI4QovUq8ma&#10;JJD1hqxJA1+PD0i92ZrxzPNyPYbWDNSnJrKDm2kGhriMvuHKweuhuF6ASYLssY1MDn4owXo1uVhi&#10;7uOJX2jYS2U0hFOODmqRLrc2lTUFTNPYEav2HvuAomtfWd/jScNDa2dZNrcBG9aGGjva1VR+7r+D&#10;g7eZnT8PXx/Fw3ZXyl2xOcrj79G5q8txcw9GaJSz+f/6ySv+bab8+o2OY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ns88YAAADdAAAADwAAAAAAAAAAAAAAAACYAgAAZHJz&#10;L2Rvd25yZXYueG1sUEsFBgAAAAAEAAQA9QAAAIsDAAAAAA==&#10;" fillcolor="black" strokeweight="1pt">
                  <o:lock v:ext="edit" aspectratio="t"/>
                </v:rect>
                <v:shape id="Freeform 1348" o:spid="_x0000_s1574" style="position:absolute;left:7187;top:7498;width:22;height:1;visibility:visible;mso-wrap-style:square;v-text-anchor:top" coordsize="9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6ecIA&#10;AADdAAAADwAAAGRycy9kb3ducmV2LnhtbERP32vCMBB+H/g/hBN8m4nDDalG0YkgGyhWwdejOdtq&#10;cylN1PrfL8LAt/v4ft5k1tpK3KjxpWMNg74CQZw5U3Ku4bBfvY9A+IBssHJMGh7kYTbtvE0wMe7O&#10;O7qlIRcxhH2CGooQ6kRKnxVk0fddTRy5k2sshgibXJoG7zHcVvJDqS9pseTYUGBN3wVll/RqNWzP&#10;wwWt2+2nSh/LeYq/x5/NhbXuddv5GESgNrzE/+61ifOHagDPb+IJ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rp5wgAAAN0AAAAPAAAAAAAAAAAAAAAAAJgCAABkcnMvZG93&#10;bnJldi54bWxQSwUGAAAAAAQABAD1AAAAhwMAAAAA&#10;" path="m,l2,3r88,l,xe" fillcolor="black" strokeweight="1pt">
                  <v:path arrowok="t" o:connecttype="custom" o:connectlocs="0,0;0,1;22,1;0,0" o:connectangles="0,0,0,0"/>
                  <o:lock v:ext="edit" aspectratio="t"/>
                </v:shape>
                <v:shape id="Freeform 1349" o:spid="_x0000_s1575" style="position:absolute;left:7187;top:7498;width:23;height:1;visibility:visible;mso-wrap-style:square;v-text-anchor:top" coordsize="9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G9sMA&#10;AADdAAAADwAAAGRycy9kb3ducmV2LnhtbERPTWvCQBC9F/oflil4q5to0RrdhCKUVm+mreBtyI7J&#10;YnY2ZLca/70rFHqbx/ucVTHYVpyp98axgnScgCCunDZcK/j+en9+BeEDssbWMSm4kocif3xYYabd&#10;hXd0LkMtYgj7DBU0IXSZlL5qyKIfu444ckfXWwwR9rXUPV5iuG3lJElm0qLh2NBgR+uGqlP5axUM&#10;e2PNdDubX1OXbj7WC5n+HKRSo6fhbQki0BD+xX/uTx3nvyQTuH8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YG9sMAAADdAAAADwAAAAAAAAAAAAAAAACYAgAAZHJzL2Rv&#10;d25yZXYueG1sUEsFBgAAAAAEAAQA9QAAAIgDAAAAAA==&#10;" path="m,l93,,90,3,,xe" fillcolor="black" strokeweight="1pt">
                  <v:path arrowok="t" o:connecttype="custom" o:connectlocs="0,0;23,0;22,1;0,0" o:connectangles="0,0,0,0"/>
                  <o:lock v:ext="edit" aspectratio="t"/>
                </v:shape>
                <v:shape id="Freeform 1350" o:spid="_x0000_s1576" style="position:absolute;left:8556;top:7498;width:30;height:1;visibility:visible;mso-wrap-style:square;v-text-anchor:top" coordsize="11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/fsUA&#10;AADdAAAADwAAAGRycy9kb3ducmV2LnhtbERP30sCQRB+F/oflhF60101pS5XCUEQKiML7XG8He+u&#10;bmeP3e28/vs2EHqbj+/nzJedrUVLPlSONYyGCgRx7kzFhYb3t/XgFkSIyAZrx6ThhwIsF1e9OWbG&#10;nfmV2l0sRArhkKGGMsYmkzLkJVkMQ9cQJ+7kvMWYoC+k8XhO4baWY6Vm0mLFqaHEhlYl5V+7b6vh&#10;+enlY7J+VHfbTzNr6/3meJgWXuvrfvdwDyJSF//FF/fGpPk3agJ/36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X9+xQAAAN0AAAAPAAAAAAAAAAAAAAAAAJgCAABkcnMv&#10;ZG93bnJldi54bWxQSwUGAAAAAAQABAD1AAAAigMAAAAA&#10;" path="m,l2,3r117,l,xe" fillcolor="black" strokeweight="1pt">
                  <v:path arrowok="t" o:connecttype="custom" o:connectlocs="0,0;1,1;30,1;0,0" o:connectangles="0,0,0,0"/>
                  <o:lock v:ext="edit" aspectratio="t"/>
                </v:shape>
                <v:shape id="Freeform 1351" o:spid="_x0000_s1577" style="position:absolute;left:8556;top:7498;width:30;height:1;visibility:visible;mso-wrap-style:square;v-text-anchor:top" coordsize="1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SrsQA&#10;AADdAAAADwAAAGRycy9kb3ducmV2LnhtbERPS2vCQBC+C/6HZYRepG5a01Kiq5QWHwd70Aa8Dtkx&#10;CWZnw+6q8d+7guBtPr7nTOedacSZnK8tK3gbJSCIC6trLhXk/4vXLxA+IGtsLJOCK3mYz/q9KWba&#10;XnhL510oRQxhn6GCKoQ2k9IXFRn0I9sSR+5gncEQoSuldniJ4aaR70nyKQ3WHBsqbOmnouK4OxkF&#10;G3Qf5d8iX6bDnOv1b7ffrq5jpV4G3fcERKAuPMUP91rH+WmSwv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4kq7EAAAA3QAAAA8AAAAAAAAAAAAAAAAAmAIAAGRycy9k&#10;b3ducmV2LnhtbFBLBQYAAAAABAAEAPUAAACJAwAAAAA=&#10;" path="m,l120,r-1,3l,xe" fillcolor="black" strokeweight="1pt">
                  <v:path arrowok="t" o:connecttype="custom" o:connectlocs="0,0;30,0;30,1;0,0" o:connectangles="0,0,0,0"/>
                  <o:lock v:ext="edit" aspectratio="t"/>
                </v:shape>
                <v:shape id="Freeform 1352" o:spid="_x0000_s1578" style="position:absolute;left:9936;top:7498;width:22;height:1;visibility:visible;mso-wrap-style:square;v-text-anchor:top" coordsize="9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8esMA&#10;AADdAAAADwAAAGRycy9kb3ducmV2LnhtbERP22rCQBB9L/gPywh9a3YrWiS6ihcKUkExFvo6ZMck&#10;NTsbsluNf+8KBd/mcK4znXe2FhdqfeVYw3uiQBDnzlRcaPg+fr6NQfiAbLB2TBpu5GE+671MMTXu&#10;yge6ZKEQMYR9ihrKEJpUSp+XZNEnriGO3Mm1FkOEbSFNi9cYbms5UOpDWqw4NpTY0Kqk/Jz9WQ37&#10;3+GSNt1+pLLbepHh9udrd2atX/vdYgIiUBee4n/3xsT5QzW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G8esMAAADdAAAADwAAAAAAAAAAAAAAAACYAgAAZHJzL2Rv&#10;d25yZXYueG1sUEsFBgAAAAAEAAQA9QAAAIgDAAAAAA==&#10;" path="m,l2,3r88,l,xe" fillcolor="black" strokeweight="1pt">
                  <v:path arrowok="t" o:connecttype="custom" o:connectlocs="0,0;0,1;22,1;0,0" o:connectangles="0,0,0,0"/>
                  <o:lock v:ext="edit" aspectratio="t"/>
                </v:shape>
                <v:shape id="Freeform 1353" o:spid="_x0000_s1579" style="position:absolute;left:9936;top:7498;width:23;height:1;visibility:visible;mso-wrap-style:square;v-text-anchor:top" coordsize="9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A9cMA&#10;AADdAAAADwAAAGRycy9kb3ducmV2LnhtbERPTWvCQBC9C/6HZQq91U2sxDa6ighS9aZWobchOyZL&#10;s7Mhu9X4712h4G0e73Om887W4kKtN44VpIMEBHHhtOFSwfdh9fYBwgdkjbVjUnAjD/NZvzfFXLsr&#10;7+iyD6WIIexzVFCF0ORS+qIii37gGuLInV1rMUTYllK3eI3htpbDJMmkRcOxocKGlhUVv/s/q6A7&#10;GWvet9n4lrp087X8lOnxRyr1+tItJiACdeEp/nevdZw/SjJ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0A9cMAAADdAAAADwAAAAAAAAAAAAAAAACYAgAAZHJzL2Rv&#10;d25yZXYueG1sUEsFBgAAAAAEAAQA9QAAAIgDAAAAAA==&#10;" path="m,l93,,90,3,,xe" fillcolor="black" strokeweight="1pt">
                  <v:path arrowok="t" o:connecttype="custom" o:connectlocs="0,0;23,0;22,1;0,0" o:connectangles="0,0,0,0"/>
                  <o:lock v:ext="edit" aspectratio="t"/>
                </v:shape>
                <v:shape id="Freeform 1354" o:spid="_x0000_s1580" style="position:absolute;left:7187;top:7498;width:21;height:1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qj8IA&#10;AADdAAAADwAAAGRycy9kb3ducmV2LnhtbERPTWsCMRC9F/wPYYTeNLtVWtkaRaSiJ0ttEbxNk3Gz&#10;uJksm1TXf28Eobd5vM+ZzjtXizO1ofKsIB9mIIi1NxWXCn6+V4MJiBCRDdaeScGVAsxnvacpFsZf&#10;+IvOu1iKFMKhQAU2xqaQMmhLDsPQN8SJO/rWYUywLaVp8ZLCXS1fsuxVOqw4NVhsaGlJn3Z/ToE7&#10;5B+jsXWTz2pLPo+/mtd7rdRzv1u8g4jUxX/xw70xaf44e4P7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uqPwgAAAN0AAAAPAAAAAAAAAAAAAAAAAJgCAABkcnMvZG93&#10;bnJldi54bWxQSwUGAAAAAAQABAD1AAAAhwMAAAAA&#10;" path="m,l3,2r81,l,xe" fillcolor="black" strokeweight="1pt">
                  <v:path arrowok="t" o:connecttype="custom" o:connectlocs="0,0;1,1;21,1;0,0" o:connectangles="0,0,0,0"/>
                  <o:lock v:ext="edit" aspectratio="t"/>
                </v:shape>
                <v:shape id="Freeform 1355" o:spid="_x0000_s1581" style="position:absolute;left:7187;top:7498;width:22;height:1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A1sYA&#10;AADdAAAADwAAAGRycy9kb3ducmV2LnhtbESPQUsDMRCF74L/IUzBi9ikoqVdmxZZFIriwdYfMGym&#10;2bXJZNnEdvXXOwfB2wzvzXvfrDZjDOpEQ+4SW5hNDSjiJrmOvYWP/fPNAlQuyA5DYrLwTRk268uL&#10;FVYunfmdTrvilYRwrtBCW0pfaZ2bliLmaeqJRTukIWKRdfDaDXiW8Bj0rTFzHbFjaWixp7ql5rj7&#10;ihb8Yvtq3u6XL/U1+fAUw+esph9rrybj4wOoQmP5N/9db53g3xn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VA1sYAAADdAAAADwAAAAAAAAAAAAAAAACYAgAAZHJz&#10;L2Rvd25yZXYueG1sUEsFBgAAAAAEAAQA9QAAAIsDAAAAAA==&#10;" path="m,l88,,84,2,,xe" fillcolor="black" strokeweight="1pt">
                  <v:path arrowok="t" o:connecttype="custom" o:connectlocs="0,0;22,0;21,1;0,0" o:connectangles="0,0,0,0"/>
                  <o:lock v:ext="edit" aspectratio="t"/>
                </v:shape>
                <v:shape id="Freeform 1356" o:spid="_x0000_s1582" style="position:absolute;left:8557;top:7498;width:28;height:1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VrsMA&#10;AADdAAAADwAAAGRycy9kb3ducmV2LnhtbERPTWvCQBC9F/oflhG8lLqbWkSjq5SCIt6qHnocsmMS&#10;zM6m2amm/fVuoeBtHu9zFqveN+pCXawDW8hGBhRxEVzNpYXjYf08BRUF2WETmCz8UITV8vFhgbkL&#10;V/6gy15KlUI45mihEmlzrWNRkcc4Ci1x4k6h8ygJdqV2HV5TuG/0izET7bHm1FBhS+8VFef9t7fQ&#10;jqeSrX+zp81nOYkOz18sZmftcNC/zUEJ9XIX/7u3Ls1/NTP4+yad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VrsMAAADdAAAADwAAAAAAAAAAAAAAAACYAgAAZHJzL2Rv&#10;d25yZXYueG1sUEsFBgAAAAAEAAQA9QAAAIgDAAAAAA==&#10;" path="m,l2,2r113,l,xe" fillcolor="black" strokeweight="1pt">
                  <v:path arrowok="t" o:connecttype="custom" o:connectlocs="0,0;0,1;28,1;0,0" o:connectangles="0,0,0,0"/>
                  <o:lock v:ext="edit" aspectratio="t"/>
                </v:shape>
                <v:shape id="Freeform 1357" o:spid="_x0000_s1583" style="position:absolute;left:8557;top:7498;width:29;height:1;visibility:visible;mso-wrap-style:square;v-text-anchor:top" coordsize="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Se8gA&#10;AADdAAAADwAAAGRycy9kb3ducmV2LnhtbESPQUvDQBCF7wX/wzKCN7upllrSbksoCD0o1Gq1vQ3Z&#10;MQnuzsbs2sR/7xyE3mZ4b977ZrkevFNn6mIT2MBknIEiLoNtuDLw9vp4OwcVE7JFF5gM/FKE9epq&#10;tMTchp5f6LxPlZIQjjkaqFNqc61jWZPHOA4tsWifofOYZO0qbTvsJdw7fZdlM+2xYWmosaVNTeXX&#10;/scbOD08v2+bDc6K48fuvvh+Orj+6Iy5uR6KBahEQ7qY/6+3VvCnE+GXb2QE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NJ7yAAAAN0AAAAPAAAAAAAAAAAAAAAAAJgCAABk&#10;cnMvZG93bnJldi54bWxQSwUGAAAAAAQABAD1AAAAjQMAAAAA&#10;" path="m,l117,r-2,2l,xe" fillcolor="black" strokeweight="1pt">
                  <v:path arrowok="t" o:connecttype="custom" o:connectlocs="0,0;29,0;29,1;0,0" o:connectangles="0,0,0,0"/>
                  <o:lock v:ext="edit" aspectratio="t"/>
                </v:shape>
                <v:shape id="Freeform 1358" o:spid="_x0000_s1584" style="position:absolute;left:9937;top:7498;width:20;height:1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Q78YA&#10;AADdAAAADwAAAGRycy9kb3ducmV2LnhtbESPQWvDMAyF74X9B6PBLqVxUkYoaZ0y2hUGO63tpTdh&#10;q3FoLGex12T/fh4MdpN4T+972mwn14k7DaH1rKDIchDE2puWGwXn02GxAhEissHOMyn4pgDb+mG2&#10;wcr4kT/ofoyNSCEcKlRgY+wrKYO25DBkvidO2tUPDmNah0aaAccU7jq5zPNSOmw5ESz2tLOkb8cv&#10;lyDF6/vYysvK6s+znpd5qS/7Uqmnx+llDSLSFP/Nf9dvJtV/Lgr4/SaNI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QQ78YAAADdAAAADwAAAAAAAAAAAAAAAACYAgAAZHJz&#10;L2Rvd25yZXYueG1sUEsFBgAAAAAEAAQA9QAAAIsDAAAAAA==&#10;" path="m,l4,2r79,l,xe" fillcolor="black" strokeweight="1pt">
                  <v:path arrowok="t" o:connecttype="custom" o:connectlocs="0,0;1,1;20,1;0,0" o:connectangles="0,0,0,0"/>
                  <o:lock v:ext="edit" aspectratio="t"/>
                </v:shape>
                <v:shape id="Freeform 1359" o:spid="_x0000_s1585" style="position:absolute;left:9937;top:7498;width:21;height:1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h4cQA&#10;AADdAAAADwAAAGRycy9kb3ducmV2LnhtbERP22oCMRB9L/Qfwgh9KZpdaUVXo5SlBWnxwcsHDJsx&#10;u5pMlk2qW7/eFAp9m8O5zmLVOysu1IXGs4J8lIEgrrxu2Cg47D+GUxAhImu0nknBDwVYLR8fFlho&#10;f+UtXXbRiBTCoUAFdYxtIWWoanIYRr4lTtzRdw5jgp2RusNrCndWjrNsIh02nBpqbKmsqTrvvp0C&#10;M11/ZZvX2Wf5TMa+O3vKS7op9TTo3+YgIvXxX/znXus0/yUfw+8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4eHEAAAA3QAAAA8AAAAAAAAAAAAAAAAAmAIAAGRycy9k&#10;b3ducmV2LnhtbFBLBQYAAAAABAAEAPUAAACJAwAAAAA=&#10;" path="m,l88,,83,2,,xe" fillcolor="black" strokeweight="1pt">
                  <v:path arrowok="t" o:connecttype="custom" o:connectlocs="0,0;21,0;20,1;0,0" o:connectangles="0,0,0,0"/>
                  <o:lock v:ext="edit" aspectratio="t"/>
                </v:shape>
                <v:shape id="Freeform 1360" o:spid="_x0000_s1586" style="position:absolute;left:7188;top:7499;width:20;height:1;visibility:visible;mso-wrap-style:square;v-text-anchor:top" coordsize="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RxMUA&#10;AADdAAAADwAAAGRycy9kb3ducmV2LnhtbERPS2vCQBC+F/wPywje6kYtVaKraGmhFHpI1IO3MTsm&#10;wexsyG7z6K/vFgq9zcf3nM2uN5VoqXGlZQWzaQSCOLO65FzB6fj2uALhPLLGyjIpGMjBbjt62GCs&#10;bccJtanPRQhhF6OCwvs6ltJlBRl0U1sTB+5mG4M+wCaXusEuhJtKzqPoWRosOTQUWNNLQdk9/TIK&#10;vl2bvJ4vH9dyOT9k+jR4x9dPpSbjfr8G4an3/+I/97sO859mC/j9Jp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JHExQAAAN0AAAAPAAAAAAAAAAAAAAAAAJgCAABkcnMv&#10;ZG93bnJldi54bWxQSwUGAAAAAAQABAD1AAAAigMAAAAA&#10;" path="m,l,,81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361" o:spid="_x0000_s1587" style="position:absolute;left:7188;top:7499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8LcQA&#10;AADdAAAADwAAAGRycy9kb3ducmV2LnhtbERPTUvDQBC9F/wPywje7KalFondhFoJetQq9Dpmp0lq&#10;djZmxzT667sFobd5vM9Z5aNr1UB9aDwbmE0TUMSltw1XBj7ei9t7UEGQLbaeycAvBcizq8kKU+uP&#10;/EbDVioVQzikaKAW6VKtQ1mTwzD1HXHk9r53KBH2lbY9HmO4a/U8SZbaYcOxocaONjWVX9sfZ+Bz&#10;rpevw/eheHrclHJXrHfy/Lcz5uZ6XD+AEhrlIv53v9g4fzFbwPmbeILOT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fC3EAAAA3QAAAA8AAAAAAAAAAAAAAAAAmAIAAGRycy9k&#10;b3ducmV2LnhtbFBLBQYAAAAABAAEAPUAAACJAwAAAAA=&#10;" fillcolor="black" strokeweight="1pt">
                  <o:lock v:ext="edit" aspectratio="t"/>
                </v:rect>
                <v:shape id="Freeform 1362" o:spid="_x0000_s1588" style="position:absolute;left:8557;top:7499;width:28;height:1;visibility:visible;mso-wrap-style:square;v-text-anchor:top" coordsize="1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QDsUA&#10;AADdAAAADwAAAGRycy9kb3ducmV2LnhtbERPTWvCQBC9F/oflhG81U1aFYmuIlLBgxQSC8XbkB2T&#10;YHY2zW5N9Nd3BcHbPN7nLFa9qcWFWldZVhCPIhDEudUVFwq+D9u3GQjnkTXWlknBlRyslq8vC0y0&#10;7TilS+YLEULYJaig9L5JpHR5SQbdyDbEgTvZ1qAPsC2kbrEL4aaW71E0lQYrDg0lNrQpKT9nf0bB&#10;x+0Yp+l2t/m8Hb66av+7ziY/hVLDQb+eg/DU+6f44d7pMH8cT+D+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pAOxQAAAN0AAAAPAAAAAAAAAAAAAAAAAJgCAABkcnMv&#10;ZG93bnJldi54bWxQSwUGAAAAAAQABAD1AAAAigMAAAAA&#10;" path="m,l,,113,,,xe" fillcolor="black" strokeweight="1pt">
                  <v:path arrowok="t" o:connecttype="custom" o:connectlocs="0,0;0,0;28,0;0,0" o:connectangles="0,0,0,0"/>
                  <o:lock v:ext="edit" aspectratio="t"/>
                </v:shape>
                <v:rect id="Rectangle 1363" o:spid="_x0000_s1589" style="position:absolute;left:8557;top:7499;width:2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HwcQA&#10;AADdAAAADwAAAGRycy9kb3ducmV2LnhtbERPTU/CQBC9m/gfNmPCDbYQbExlIQhp9AhownXsjm21&#10;O1u7Q6n8eteExNu8vM9ZrAbXqJ66UHs2MJ0koIgLb2suDby95uMHUEGQLTaeycAPBVgtb28WmFl/&#10;5j31BylVDOGQoYFKpM20DkVFDsPEt8SR+/CdQ4mwK7Xt8BzDXaNnSZJqhzXHhgpb2lRUfB1OzsD7&#10;TKe7/vsz3z5tCrnP10d5vhyNGd0N60dQQoP8i6/uFxvnz6c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R8HEAAAA3QAAAA8AAAAAAAAAAAAAAAAAmAIAAGRycy9k&#10;b3ducmV2LnhtbFBLBQYAAAAABAAEAPUAAACJAwAAAAA=&#10;" fillcolor="black" strokeweight="1pt">
                  <o:lock v:ext="edit" aspectratio="t"/>
                </v:rect>
                <v:shape id="Freeform 1364" o:spid="_x0000_s1590" style="position:absolute;left:9937;top:7499;width:20;height:1;visibility:visible;mso-wrap-style:square;v-text-anchor:top" coordsize="7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d3cIA&#10;AADdAAAADwAAAGRycy9kb3ducmV2LnhtbERPTWvCQBC9F/wPywi91Y1FrERXEWsg9FYVvQ7ZMRvN&#10;zsbsGtP++m6h0Ns83ucsVr2tRUetrxwrGI8SEMSF0xWXCg777GUGwgdkjbVjUvBFHlbLwdMCU+0e&#10;/EndLpQihrBPUYEJoUml9IUhi37kGuLInV1rMUTYllK3+IjhtpavSTKVFiuODQYb2hgqrru7VTC5&#10;ZfnHKdtiRdSZ/DjD7/fLVKnnYb+egwjUh3/xnzvXcf5k/Aa/38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B3dwgAAAN0AAAAPAAAAAAAAAAAAAAAAAJgCAABkcnMvZG93&#10;bnJldi54bWxQSwUGAAAAAAQABAD1AAAAhwMAAAAA&#10;" path="m,l,,79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365" o:spid="_x0000_s1591" style="position:absolute;left:9937;top:7499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2KMYA&#10;AADdAAAADwAAAGRycy9kb3ducmV2LnhtbESPwU7DQAxE70j8w8qVuNFNK6hQ6LYqRREcS0Hq1WRN&#10;Epr1hqxJA19fH5C42ZrxzPNyPYbWDNSnJrKD2TQDQ1xG33Dl4O21uL4DkwTZYxuZHPxQgvXq8mKJ&#10;uY8nfqFhL5XREE45OqhFutzaVNYUME1jR6zaR+wDiq59ZX2PJw0PrZ1n2cIGbFgbauxoW1N53H8H&#10;B+9zu9gNX5/F48O2lNtic5Cn34NzV5Nxcw9GaJR/89/1s1f8m5ni6jc6gl2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2KMYAAADdAAAADwAAAAAAAAAAAAAAAACYAgAAZHJz&#10;L2Rvd25yZXYueG1sUEsFBgAAAAAEAAQA9QAAAIsDAAAAAA==&#10;" fillcolor="black" strokeweight="1pt">
                  <o:lock v:ext="edit" aspectratio="t"/>
                </v:rect>
                <v:shape id="Freeform 1366" o:spid="_x0000_s1592" style="position:absolute;left:7188;top:7499;width:19;height:1;visibility:visible;mso-wrap-style:square;v-text-anchor:top" coordsize="7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4wsUA&#10;AADdAAAADwAAAGRycy9kb3ducmV2LnhtbERPTWvCQBC9F/oflil4q5uIFU1dRSoFURGN7aG3ITsm&#10;odnZbXbV9N+7QqG3ebzPmc4704gLtb62rCDtJyCIC6trLhV8HN+fxyB8QNbYWCYFv+RhPnt8mGKm&#10;7ZUPdMlDKWII+wwVVCG4TEpfVGTQ960jjtzJtgZDhG0pdYvXGG4aOUiSkTRYc2yo0NFbRcV3fjYK&#10;9kuXbl7qdf75Re60+NnuErk5K9V76havIAJ14V/8517pOH+YTuD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HjCxQAAAN0AAAAPAAAAAAAAAAAAAAAAAJgCAABkcnMv&#10;ZG93bnJldi54bWxQSwUGAAAAAAQABAD1AAAAigMAAAAA&#10;" path="m,l7,3r68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1367" o:spid="_x0000_s1593" style="position:absolute;left:7188;top:7499;width:20;height:1;visibility:visible;mso-wrap-style:square;v-text-anchor:top" coordsize="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afcYA&#10;AADdAAAADwAAAGRycy9kb3ducmV2LnhtbESPQWvCQBCF7wX/wzKCt7ppECmpq0hBEA+Wqgd7G7Nj&#10;EszOht01xn/fORR6m+G9ee+bxWpwreopxMazgbdpBoq49LbhysDpuHl9BxUTssXWMxl4UoTVcvSy&#10;wML6B39Tf0iVkhCOBRqoU+oKrWNZk8M49R2xaFcfHCZZQ6VtwIeEu1bnWTbXDhuWhho7+qypvB3u&#10;zsA+pvVl+3W8PPtTn/+EbH7O7c6YyXhYf4BKNKR/89/11gr+LBd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vafcYAAADdAAAADwAAAAAAAAAAAAAAAACYAgAAZHJz&#10;L2Rvd25yZXYueG1sUEsFBgAAAAAEAAQA9QAAAIsDAAAAAA==&#10;" path="m,l81,,75,3,,xe" fillcolor="black" strokeweight="1pt">
                  <v:path arrowok="t" o:connecttype="custom" o:connectlocs="0,0;20,0;19,1;0,0" o:connectangles="0,0,0,0"/>
                  <o:lock v:ext="edit" aspectratio="t"/>
                </v:shape>
                <v:shape id="Freeform 1368" o:spid="_x0000_s1594" style="position:absolute;left:8557;top:7499;width:28;height:1;visibility:visible;mso-wrap-style:square;v-text-anchor:top" coordsize="10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dScUA&#10;AADdAAAADwAAAGRycy9kb3ducmV2LnhtbERPTWvCQBC9F/oflhG81U1iLTV1FVssCC2IaS/eht1p&#10;EpudDdlVo7/eLQi9zeN9zmzR20YcqfO1YwXpKAFBrJ2puVTw/fX+8AzCB2SDjWNScCYPi/n93Qxz&#10;4068pWMRShFD2OeooAqhzaX0uiKLfuRa4sj9uM5iiLArpenwFMNtI7MkeZIWa44NFbb0VpH+LQ5W&#10;wcfqUuw3Wi7rnfzMxpPNq56mW6WGg375AiJQH/7FN/faxPmPWQp/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p1JxQAAAN0AAAAPAAAAAAAAAAAAAAAAAJgCAABkcnMv&#10;ZG93bnJldi54bWxQSwUGAAAAAAQABAD1AAAAigMAAAAA&#10;" path="m,l3,3r106,l,xe" fillcolor="black" strokeweight="1pt">
                  <v:path arrowok="t" o:connecttype="custom" o:connectlocs="0,0;1,1;28,1;0,0" o:connectangles="0,0,0,0"/>
                  <o:lock v:ext="edit" aspectratio="t"/>
                </v:shape>
                <v:shape id="Freeform 1369" o:spid="_x0000_s1595" style="position:absolute;left:8557;top:7499;width:28;height:1;visibility:visible;mso-wrap-style:square;v-text-anchor:top" coordsize="1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fWcQA&#10;AADdAAAADwAAAGRycy9kb3ducmV2LnhtbERP32vCMBB+F/wfwgl7m6mlTtcZy9hwOIShTnw+mltb&#10;bC6lyTT+92Yw8O0+vp+3KIJpxZl611hWMBknIIhLqxuuFBy+V49zEM4ja2wtk4IrOSiWw8ECc20v&#10;vKPz3lcihrDLUUHtfZdL6cqaDLqx7Ygj92N7gz7CvpK6x0sMN61Mk+RJGmw4NtTY0VtN5Wn/axR0&#10;6XT1FbbPM7kJG53Ndx/vn+VRqYdReH0B4Sn4u/jfvdZxfpam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P31nEAAAA3QAAAA8AAAAAAAAAAAAAAAAAmAIAAGRycy9k&#10;b3ducmV2LnhtbFBLBQYAAAAABAAEAPUAAACJAwAAAAA=&#10;" path="m,l113,r-4,3l,xe" fillcolor="black" strokeweight="1pt">
                  <v:path arrowok="t" o:connecttype="custom" o:connectlocs="0,0;28,0;27,1;0,0" o:connectangles="0,0,0,0"/>
                  <o:lock v:ext="edit" aspectratio="t"/>
                </v:shape>
                <v:shape id="Freeform 1370" o:spid="_x0000_s1596" style="position:absolute;left:9937;top:7499;width:19;height:1;visibility:visible;mso-wrap-style:square;v-text-anchor:top" coordsize="7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FlcUA&#10;AADdAAAADwAAAGRycy9kb3ducmV2LnhtbERPS2vCQBC+C/0PyxS8mY2PlpK6iiiFUkXaaA+9Ddkx&#10;Cc3ObrOrxn/vFgRv8/E9ZzrvTCNO1PrasoJhkoIgLqyuuVSw370NXkD4gKyxsUwKLuRhPnvoTTHT&#10;9sxfdMpDKWII+wwVVCG4TEpfVGTQJ9YRR+5gW4MhwraUusVzDDeNHKXpszRYc2yo0NGyouI3PxoF&#10;nys3XD/VH/n3D7nD4m+zTeX6qFT/sVu8ggjUhbv45n7Xcf5kNIb/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IWVxQAAAN0AAAAPAAAAAAAAAAAAAAAAAJgCAABkcnMv&#10;ZG93bnJldi54bWxQSwUGAAAAAAQABAD1AAAAigMAAAAA&#10;" path="m,l7,3r68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1371" o:spid="_x0000_s1597" style="position:absolute;left:9937;top:7499;width:20;height:1;visibility:visible;mso-wrap-style:square;v-text-anchor:top" coordsize="7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aq8IA&#10;AADdAAAADwAAAGRycy9kb3ducmV2LnhtbERPTYvCMBC9C/sfwizsRTRVyyLVKEtBkF6K1r2PzWxb&#10;bCalidr990YQvM3jfc56O5hW3Kh3jWUFs2kEgri0uuFKwanYTZYgnEfW2FomBf/kYLv5GK0x0fbO&#10;B7odfSVCCLsEFdTed4mUrqzJoJvajjhwf7Y36APsK6l7vIdw08p5FH1Lgw2Hhho7SmsqL8erUfCb&#10;5VVs2kW6KFJ5zg9xNr7kmVJfn8PPCoSnwb/FL/deh/nxPIbnN+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FqrwgAAAN0AAAAPAAAAAAAAAAAAAAAAAJgCAABkcnMvZG93&#10;bnJldi54bWxQSwUGAAAAAAQABAD1AAAAhwMAAAAA&#10;" path="m,l79,,75,3,,xe" fillcolor="black" strokeweight="1pt">
                  <v:path arrowok="t" o:connecttype="custom" o:connectlocs="0,0;20,0;19,1;0,0" o:connectangles="0,0,0,0"/>
                  <o:lock v:ext="edit" aspectratio="t"/>
                </v:shape>
                <v:shape id="Freeform 1372" o:spid="_x0000_s1598" style="position:absolute;left:7190;top:7500;width:17;height:1;visibility:visible;mso-wrap-style:square;v-text-anchor:top" coordsize="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8I8IA&#10;AADdAAAADwAAAGRycy9kb3ducmV2LnhtbERPS4vCMBC+L/gfwgh7W1OLLlKNIoKLsCef56EZ22oz&#10;qU22jf/eLCzsbT6+5yxWwdSio9ZVlhWMRwkI4tzqigsFp+P2YwbCeWSNtWVS8CQHq+XgbYGZtj3v&#10;qTv4QsQQdhkqKL1vMildXpJBN7INceSutjXoI2wLqVvsY7ipZZokn9JgxbGhxIY2JeX3w49R0J2e&#10;tQvfl3Tah+1Mmsft/HU/KvU+DOs5CE/B/4v/3Dsd50/SKfx+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DwjwgAAAN0AAAAPAAAAAAAAAAAAAAAAAJgCAABkcnMvZG93&#10;bnJldi54bWxQSwUGAAAAAAQABAD1AAAAhwMAAAAA&#10;" path="m,l2,,68,,,xe" fillcolor="black" strokeweight="1pt">
                  <v:path arrowok="t" o:connecttype="custom" o:connectlocs="0,0;1,0;17,0;0,0" o:connectangles="0,0,0,0"/>
                  <o:lock v:ext="edit" aspectratio="t"/>
                </v:shape>
                <v:rect id="Rectangle 1373" o:spid="_x0000_s1599" style="position:absolute;left:7190;top:7500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NfMQA&#10;AADdAAAADwAAAGRycy9kb3ducmV2LnhtbERPTUvDQBC9C/0PyxS82U2DhhK7LW0l6FFrodcxOyax&#10;2dk0O6bRX+8Kgrd5vM9ZrkfXqoH60Hg2MJ8loIhLbxuuDBxei5sFqCDIFlvPZOCLAqxXk6sl5tZf&#10;+IWGvVQqhnDI0UAt0uVah7Imh2HmO+LIvfveoUTYV9r2eInhrtVpkmTaYcOxocaOdjWVp/2nM/CW&#10;6ux5OH8UD9tdKXfF5iiP30djrqfj5h6U0Cj/4j/3k43zb9MM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ZjXzEAAAA3QAAAA8AAAAAAAAAAAAAAAAAmAIAAGRycy9k&#10;b3ducmV2LnhtbFBLBQYAAAAABAAEAPUAAACJAwAAAAA=&#10;" fillcolor="black" strokeweight="1pt">
                  <o:lock v:ext="edit" aspectratio="t"/>
                </v:rect>
                <v:shape id="Freeform 1374" o:spid="_x0000_s1600" style="position:absolute;left:8558;top:7500;width:26;height:1;visibility:visible;mso-wrap-style:square;v-text-anchor:top" coordsize="1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ugsQA&#10;AADdAAAADwAAAGRycy9kb3ducmV2LnhtbERPTWvCQBC9F/wPywje6qYhrZK6ilgCgdJD1YO9Ddkx&#10;G5qdDdltEv+9Wyj0No/3OZvdZFsxUO8bxwqelgkI4srphmsF51PxuAbhA7LG1jEpuJGH3Xb2sMFc&#10;u5E/aTiGWsQQ9jkqMCF0uZS+MmTRL11HHLmr6y2GCPta6h7HGG5bmSbJi7TYcGww2NHBUPV9/LEK&#10;yuFirviRnd/q96/bc9H4LKvWSi3m0/4VRKAp/Iv/3KWO87N0Bb/fxB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boLEAAAA3QAAAA8AAAAAAAAAAAAAAAAAmAIAAGRycy9k&#10;b3ducmV2LnhtbFBLBQYAAAAABAAEAPUAAACJAwAAAAA=&#10;" path="m,l,,105,,,xe" fillcolor="black" strokeweight="1pt">
                  <v:path arrowok="t" o:connecttype="custom" o:connectlocs="0,0;0,0;26,0;0,0" o:connectangles="0,0,0,0"/>
                  <o:lock v:ext="edit" aspectratio="t"/>
                </v:shape>
                <v:shape id="Freeform 1375" o:spid="_x0000_s1601" style="position:absolute;left:8558;top:7500;width:27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GRscA&#10;AADdAAAADwAAAGRycy9kb3ducmV2LnhtbESPQWvCQBCF7wX/wzIFb3VTK8GmriJasRcp1dLibchO&#10;s8HsbMiumv5751DobYb35r1vZoveN+pCXawDG3gcZaCIy2Brrgx8HjYPU1AxIVtsApOBX4qwmA/u&#10;ZljYcOUPuuxTpSSEY4EGXEptoXUsHXmMo9ASi/YTOo9J1q7StsOrhPtGj7Ms1x5rlgaHLa0claf9&#10;2Rt4Xh3z9933MZzda0L99VRu83U0ZnjfL19AJerTv/nv+s0K/mQs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shkbHAAAA3QAAAA8AAAAAAAAAAAAAAAAAmAIAAGRy&#10;cy9kb3ducmV2LnhtbFBLBQYAAAAABAAEAPUAAACMAwAAAAA=&#10;" path="m,l106,r-1,l,xe" fillcolor="black" strokeweight="1pt">
                  <v:path arrowok="t" o:connecttype="custom" o:connectlocs="0,0;27,0;27,0;0,0" o:connectangles="0,0,0,0"/>
                  <o:lock v:ext="edit" aspectratio="t"/>
                </v:shape>
                <v:shape id="Freeform 1376" o:spid="_x0000_s1602" style="position:absolute;left:9939;top:7500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2DMQA&#10;AADdAAAADwAAAGRycy9kb3ducmV2LnhtbERPTWvCQBC9C/0PyxR6000lFBPdhFKo9KKYtPU8ZMck&#10;mp0N2TXGf98tFHqbx/ucTT6ZTow0uNaygudFBIK4srrlWsHX5/t8BcJ5ZI2dZVJwJwd59jDbYKrt&#10;jQsaS1+LEMIuRQWN930qpasaMugWticO3MkOBn2AQy31gLcQbjq5jKIXabDl0NBgT28NVZfyahSM&#10;+6Kgcnswl9V3fD7E+100HROlnh6n1zUIT5P/F/+5P3SYHy8T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tgzEAAAA3QAAAA8AAAAAAAAAAAAAAAAAmAIAAGRycy9k&#10;b3ducmV2LnhtbFBLBQYAAAAABAAEAPUAAACJAwAAAAA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shape id="Freeform 1377" o:spid="_x0000_s1603" style="position:absolute;left:9939;top:7500;width:17;height:1;visibility:visible;mso-wrap-style:square;v-text-anchor:top" coordsize="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JZsYA&#10;AADdAAAADwAAAGRycy9kb3ducmV2LnhtbESPS2/CMBCE75X6H6yt1FtxSh9CKQZVSCAkTjza8ype&#10;kkC8DrFJzL/vHpB629XMznw7nSfXqJ66UHs28DrKQBEX3tZcGjjsly8TUCEiW2w8k4EbBZjPHh+m&#10;mFs/8Jb6XSyVhHDI0UAVY5trHYqKHIaRb4lFO/rOYZS1K7XtcJBw1+hxln1qhzVLQ4UtLSoqzrur&#10;M9Afbk1Im9/xx5CWE+0up5/VeW/M81P6/gIVKcV/8/16bQX//U345Rs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4JZsYAAADdAAAADwAAAAAAAAAAAAAAAACYAgAAZHJz&#10;L2Rvd25yZXYueG1sUEsFBgAAAAAEAAQA9QAAAIsDAAAAAA==&#10;" path="m,l68,,66,,,xe" fillcolor="black" strokeweight="1pt">
                  <v:path arrowok="t" o:connecttype="custom" o:connectlocs="0,0;17,0;17,0;0,0" o:connectangles="0,0,0,0"/>
                  <o:lock v:ext="edit" aspectratio="t"/>
                </v:shape>
                <v:shape id="Freeform 1378" o:spid="_x0000_s1604" style="position:absolute;left:7190;top:7500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s18MA&#10;AADdAAAADwAAAGRycy9kb3ducmV2LnhtbERPTWvCQBC9C/6HZQRvurGGYlNXEaHiRTHR9jxkxySa&#10;nQ3ZNab/vlso9DaP9znLdW9q0VHrKssKZtMIBHFudcWFgsv5Y7IA4TyyxtoyKfgmB+vVcLDERNsn&#10;p9RlvhAhhF2CCkrvm0RKl5dk0E1tQxy4q20N+gDbQuoWnyHc1PIlil6lwYpDQ4kNbUvK79nDKOiO&#10;aUrZ7mTui8/4doqPh6j/elNqPOo37yA89f5f/Ofe6zA/ns/g95tw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Ms18MAAADdAAAADwAAAAAAAAAAAAAAAACYAgAAZHJzL2Rv&#10;d25yZXYueG1sUEsFBgAAAAAEAAQA9QAAAIgDAAAAAA=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379" o:spid="_x0000_s1605" style="position:absolute;left:7190;top:7500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dosQA&#10;AADdAAAADwAAAGRycy9kb3ducmV2LnhtbERPS0vDQBC+C/6HZYTe7MbUFondlloJeuwLeh2zY5I2&#10;OxuzYxr99a4geJuP7znz5eAa1VMXas8G7sYJKOLC25pLA4d9fvsAKgiyxcYzGfiiAMvF9dUcM+sv&#10;vKV+J6WKIRwyNFCJtJnWoajIYRj7ljhy775zKBF2pbYdXmK4a3SaJDPtsObYUGFL64qK8+7TGXhL&#10;9WzTf5zy56d1IdN8dZSX76Mxo5th9QhKaJB/8Z/71cb595M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7HaLEAAAA3QAAAA8AAAAAAAAAAAAAAAAAmAIAAGRycy9k&#10;b3ducmV2LnhtbFBLBQYAAAAABAAEAPUAAACJAwAAAAA=&#10;" fillcolor="black" strokeweight="1pt">
                  <o:lock v:ext="edit" aspectratio="t"/>
                </v:rect>
                <v:shape id="Freeform 1380" o:spid="_x0000_s1606" style="position:absolute;left:8558;top:7500;width:26;height:1;visibility:visible;mso-wrap-style:square;v-text-anchor:top" coordsize="1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+XMMA&#10;AADdAAAADwAAAGRycy9kb3ducmV2LnhtbERPTYvCMBC9L/gfwgje1nS1K9I1iiiCIB5WPbi3oRmb&#10;ss2kNLHWf28Ewds83ufMFp2tREuNLx0r+BomIIhzp0suFJyOm88pCB+QNVaOScGdPCzmvY8ZZtrd&#10;+JfaQyhEDGGfoQITQp1J6XNDFv3Q1cSRu7jGYoiwKaRu8BbDbSVHSTKRFkuODQZrWhnK/w9Xq2Db&#10;ns0F9+lpXez+7t+b0qdpPlVq0O+WPyACdeEtfrm3Os5Px2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T+XMMAAADdAAAADwAAAAAAAAAAAAAAAACYAgAAZHJzL2Rv&#10;d25yZXYueG1sUEsFBgAAAAAEAAQA9QAAAIgDAAAAAA==&#10;" path="m,l,,105,,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1381" o:spid="_x0000_s1607" style="position:absolute;left:8558;top:7500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gTcQA&#10;AADdAAAADwAAAGRycy9kb3ducmV2LnhtbERPTU/CQBC9m/gfNmPCTbYiElJYCGIaPCqScB26Q1vs&#10;ztbuUIq/3jUx8TYv73Pmy97VqqM2VJ4NPAwTUMS5txUXBnYf2f0UVBBki7VnMnClAMvF7c0cU+sv&#10;/E7dVgoVQzikaKAUaVKtQ16SwzD0DXHkjr51KBG2hbYtXmK4q/UoSSbaYcWxocSG1iXln9uzM3AY&#10;6clb93XKXp7XuTxlq71svvfGDO761QyUUC//4j/3q43zx49j+P0mnq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eIE3EAAAA3QAAAA8AAAAAAAAAAAAAAAAAmAIAAGRycy9k&#10;b3ducmV2LnhtbFBLBQYAAAAABAAEAPUAAACJAwAAAAA=&#10;" fillcolor="black" strokeweight="1pt">
                  <o:lock v:ext="edit" aspectratio="t"/>
                </v:rect>
                <v:shape id="Freeform 1382" o:spid="_x0000_s1608" style="position:absolute;left:9939;top:7500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q1MQA&#10;AADdAAAADwAAAGRycy9kb3ducmV2LnhtbERPTWvCQBC9F/wPywje6kaNYqOriGDppWJi2/OQHZNo&#10;djZktzH9926h0Ns83uest72pRUetqywrmIwjEMS51RUXCj7Oh+clCOeRNdaWScEPOdhuBk9rTLS9&#10;c0pd5gsRQtglqKD0vkmkdHlJBt3YNsSBu9jWoA+wLaRu8R7CTS2nUbSQBisODSU2tC8pv2XfRkF3&#10;TFPKXk/mtvyMr6f4+B71Xy9KjYb9bgXCU+//xX/uNx3mx7M5/H4TT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KtTEAAAA3QAAAA8AAAAAAAAAAAAAAAAAmAIAAGRycy9k&#10;b3ducmV2LnhtbFBLBQYAAAAABAAEAPUAAACJAwAAAAA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383" o:spid="_x0000_s1609" style="position:absolute;left:9939;top:7500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bocQA&#10;AADdAAAADwAAAGRycy9kb3ducmV2LnhtbERPTUvDQBC9F/wPywjemo21BondlloJ9Wir0OuYHZNo&#10;djZmp2nqr3cFwds83ucsVqNr1UB9aDwbuE5SUMSltw1XBl5fiukdqCDIFlvPZOBMAVbLi8kCc+tP&#10;vKNhL5WKIRxyNFCLdLnWoazJYUh8Rxy5d987lAj7StseTzHctXqWppl22HBsqLGjTU3l5/7oDLzN&#10;dPY8fH0Ujw+bUm6L9UG23wdjri7H9T0ooVH+xX/uJxvnz28y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G6HEAAAA3QAAAA8AAAAAAAAAAAAAAAAAmAIAAGRycy9k&#10;b3ducmV2LnhtbFBLBQYAAAAABAAEAPUAAACJAwAAAAA=&#10;" fillcolor="black" strokeweight="1pt">
                  <o:lock v:ext="edit" aspectratio="t"/>
                </v:rect>
                <v:shape id="Freeform 1384" o:spid="_x0000_s1610" style="position:absolute;left:7190;top:7500;width:15;height:1;visibility:visible;mso-wrap-style:square;v-text-anchor:top" coordsize="5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p4MQA&#10;AADdAAAADwAAAGRycy9kb3ducmV2LnhtbESPQYvCMBCF74L/IYzgbU3VxZVqFNlFkPWwrHrxNjRj&#10;U20mpYm2/nsjCN5meG/e92a+bG0pblT7wrGC4SABQZw5XXCu4LBff0xB+ICssXRMCu7kYbnoduaY&#10;atfwP912IRcxhH2KCkwIVSqlzwxZ9ANXEUft5GqLIa51LnWNTQy3pRwlyURaLDgSDFb0bSi77K5W&#10;Qd6M5HaYtT8mAn7/jpO9LcqzUv1eu5qBCNSGt/l1vdGx/uf4C57fxBH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9KeDEAAAA3QAAAA8AAAAAAAAAAAAAAAAAmAIAAGRycy9k&#10;b3ducmV2LnhtbFBLBQYAAAAABAAEAPUAAACJAwAAAAA=&#10;" path="m,l5,3r52,l,xe" fillcolor="black" strokeweight="1pt">
                  <v:path arrowok="t" o:connecttype="custom" o:connectlocs="0,0;1,1;15,1;0,0" o:connectangles="0,0,0,0"/>
                  <o:lock v:ext="edit" aspectratio="t"/>
                </v:shape>
                <v:shape id="Freeform 1385" o:spid="_x0000_s1611" style="position:absolute;left:7190;top:7500;width:17;height:1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nMcA&#10;AADdAAAADwAAAGRycy9kb3ducmV2LnhtbESPT0/DMAzF70h8h8hI3FgKTNNUmk4MBOyCxP6IXa3G&#10;awqNUzXp1n17fJjEzdZ7fu/nYjH6Vh2pj01gA/eTDBRxFWzDtYHd9u1uDiomZIttYDJwpgiL8vqq&#10;wNyGE6/puEm1khCOORpwKXW51rFy5DFOQkcs2iH0HpOsfa1tjycJ961+yLKZ9tiwNDjs6MVR9bsZ&#10;vAH62NKw3r/r76Fejm5Z/Xx9rl6Nub0Zn59AJRrTv/lyvbKCP30UXPlGRt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p/5zHAAAA3QAAAA8AAAAAAAAAAAAAAAAAmAIAAGRy&#10;cy9kb3ducmV2LnhtbFBLBQYAAAAABAAEAPUAAACMAwAAAAA=&#10;" path="m,l66,,57,3,,xe" fillcolor="black" strokeweight="1pt">
                  <v:path arrowok="t" o:connecttype="custom" o:connectlocs="0,0;17,0;15,1;0,0" o:connectangles="0,0,0,0"/>
                  <o:lock v:ext="edit" aspectratio="t"/>
                </v:shape>
                <v:shape id="Freeform 1386" o:spid="_x0000_s1612" style="position:absolute;left:8558;top:7500;width:25;height:1;visibility:visible;mso-wrap-style:square;v-text-anchor:top" coordsize="10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KoMMA&#10;AADdAAAADwAAAGRycy9kb3ducmV2LnhtbERPzWoCMRC+C32HMIVepCa1aputUUqhoCfR+gDDZrpZ&#10;3EyWTVy3b98Igrf5+H5nuR58I3rqYh3YwMtEgSAug625MnD8+X5+BxETssUmMBn4owjr1cNoiYUN&#10;F95Tf0iVyCEcCzTgUmoLKWPpyGOchJY4c7+h85gy7CppO7zkcN/IqVIL6bHm3OCwpS9H5elw9gbU&#10;m57328X4rE87p8rjRs+mgzbm6XH4/ACRaEh38c29sXn+7FXD9Zt8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KoMMAAADdAAAADwAAAAAAAAAAAAAAAACYAgAAZHJzL2Rv&#10;d25yZXYueG1sUEsFBgAAAAAEAAQA9QAAAIgDAAAAAA==&#10;" path="m,l5,3r96,l,xe" fillcolor="black" strokeweight="1pt">
                  <v:path arrowok="t" o:connecttype="custom" o:connectlocs="0,0;1,1;25,1;0,0" o:connectangles="0,0,0,0"/>
                  <o:lock v:ext="edit" aspectratio="t"/>
                </v:shape>
                <v:shape id="Freeform 1387" o:spid="_x0000_s1613" style="position:absolute;left:8558;top:7500;width:26;height:1;visibility:visible;mso-wrap-style:square;v-text-anchor:top" coordsize="10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ea8YA&#10;AADdAAAADwAAAGRycy9kb3ducmV2LnhtbESPQWsCMRCF74X+hzCCl1KzFil2NUopLXhRWu1Bb8Nm&#10;3CxuJksSdf33zqHQ2xvmzTfvzZe9b9WFYmoCGxiPClDEVbAN1wZ+d1/PU1ApI1tsA5OBGyVYLh4f&#10;5ljacOUfumxzrQTCqUQDLueu1DpVjjymUeiIZXcM0WOWMdbaRrwK3Lf6pShetceG5YPDjj4cVaft&#10;2Qtl6r4P9nO8Pt/i237jnvRu02tjhoP+fQYqU5//zX/XKyvxJxPJL21E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fea8YAAADdAAAADwAAAAAAAAAAAAAAAACYAgAAZHJz&#10;L2Rvd25yZXYueG1sUEsFBgAAAAAEAAQA9QAAAIsDAAAAAA==&#10;" path="m,l105,r-4,3l,xe" fillcolor="black" strokeweight="1pt">
                  <v:path arrowok="t" o:connecttype="custom" o:connectlocs="0,0;26,0;25,1;0,0" o:connectangles="0,0,0,0"/>
                  <o:lock v:ext="edit" aspectratio="t"/>
                </v:shape>
                <v:shape id="Freeform 1388" o:spid="_x0000_s1614" style="position:absolute;left:9939;top:7500;width:15;height:1;visibility:visible;mso-wrap-style:square;v-text-anchor:top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Qt8MA&#10;AADdAAAADwAAAGRycy9kb3ducmV2LnhtbERP24rCMBB9X/Afwgj7tqYusizVKFIQdgWResHXsRnb&#10;YjMpSdTq128EYd/mcK4zmXWmEVdyvrasYDhIQBAXVtdcKthtFx/fIHxA1thYJgV38jCb9t4mmGp7&#10;45yum1CKGMI+RQVVCG0qpS8qMugHtiWO3Mk6gyFCV0rt8BbDTSM/k+RLGqw5NlTYUlZRcd5cjIJL&#10;x7+HxCzdOXtk6+Pqni/3j1yp9343H4MI1IV/8cv9o+P80WgIz2/i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8Qt8MAAADdAAAADwAAAAAAAAAAAAAAAACYAgAAZHJzL2Rv&#10;d25yZXYueG1sUEsFBgAAAAAEAAQA9QAAAIgDAAAAAA==&#10;" path="m,l6,3r52,l,xe" fillcolor="black" strokeweight="1pt">
                  <v:path arrowok="t" o:connecttype="custom" o:connectlocs="0,0;2,1;15,1;0,0" o:connectangles="0,0,0,0"/>
                  <o:lock v:ext="edit" aspectratio="t"/>
                </v:shape>
                <v:shape id="Freeform 1389" o:spid="_x0000_s1615" style="position:absolute;left:9939;top:7500;width:17;height:1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7C8QA&#10;AADdAAAADwAAAGRycy9kb3ducmV2LnhtbERPTWvCQBC9F/wPyxR6q5uKlBKzEbW09SLUKHodsmM2&#10;bXY2ZDca/70rFHqbx/ucbD7YRpyp87VjBS/jBARx6XTNlYL97uP5DYQPyBobx6TgSh7m+eghw1S7&#10;C2/pXIRKxBD2KSowIbSplL40ZNGPXUscuZPrLIYIu0rqDi8x3DZykiSv0mLNscFgSytD5W/RWwX0&#10;taN+e/yUh75aDmZZ/nxv1u9KPT0OixmIQEP4F/+51zrOn04ncP8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uwvEAAAA3QAAAA8AAAAAAAAAAAAAAAAAmAIAAGRycy9k&#10;b3ducmV2LnhtbFBLBQYAAAAABAAEAPUAAACJAwAAAAA=&#10;" path="m,l66,,58,3,,xe" fillcolor="black" strokeweight="1pt">
                  <v:path arrowok="t" o:connecttype="custom" o:connectlocs="0,0;17,0;15,1;0,0" o:connectangles="0,0,0,0"/>
                  <o:lock v:ext="edit" aspectratio="t"/>
                </v:shape>
                <v:shape id="Freeform 1390" o:spid="_x0000_s1616" style="position:absolute;left:7192;top:7500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BnsQA&#10;AADdAAAADwAAAGRycy9kb3ducmV2LnhtbERPTWvCQBC9C/6HZQRvutHaUlJXaQVB0EtjqR6H7JiE&#10;ZmfD7jaJ/nq3UPA2j/c5y3VvatGS85VlBbNpAoI4t7riQsHXcTt5BeEDssbaMim4kof1ajhYYqpt&#10;x5/UZqEQMYR9igrKEJpUSp+XZNBPbUMcuYt1BkOErpDaYRfDTS3nSfIiDVYcG0psaFNS/pP9GgXd&#10;/tlezh/ueLNYbb9PzaGdZQelxqP+/Q1EoD48xP/unY7zF4sn+Ps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wZ7EAAAA3QAAAA8AAAAAAAAAAAAAAAAAmAIAAGRycy9k&#10;b3ducmV2LnhtbFBLBQYAAAAABAAEAPUAAACJAwAAAAA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391" o:spid="_x0000_s1617" style="position:absolute;left:7192;top:7500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TMMQA&#10;AADdAAAADwAAAGRycy9kb3ducmV2LnhtbERPTU/CQBC9m/gfNmPCTbaSSkxhIYhp4KhIwnXoDm21&#10;O1u7Q6n+eteExNu8vM+ZLwfXqJ66UHs28DBOQBEX3tZcGti/5/dPoIIgW2w8k4FvCrBc3N7MMbP+&#10;wm/U76RUMYRDhgYqkTbTOhQVOQxj3xJH7uQ7hxJhV2rb4SWGu0ZPkmSqHdYcGypsaV1R8bk7OwPH&#10;iZ6+9l8f+cvzupDHfHWQzc/BmNHdsJqBEhrkX3x1b22cn6Yp/H0TT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UzDEAAAA3QAAAA8AAAAAAAAAAAAAAAAAmAIAAGRycy9k&#10;b3ducmV2LnhtbFBLBQYAAAAABAAEAPUAAACJAwAAAAA=&#10;" fillcolor="black" strokeweight="1pt">
                  <o:lock v:ext="edit" aspectratio="t"/>
                </v:rect>
                <v:shape id="Freeform 1392" o:spid="_x0000_s1618" style="position:absolute;left:8559;top:7500;width:24;height:1;visibility:visible;mso-wrap-style:square;v-text-anchor:top" coordsize="9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zacQA&#10;AADdAAAADwAAAGRycy9kb3ducmV2LnhtbERP32vCMBB+H+x/CDfY25oobkhtFJGJjqFDJ8XHoznb&#10;suZSmqjdf78IA9/u4/t52ay3jbhQ52vHGgaJAkFcOFNzqeHwvXwZg/AB2WDjmDT8kofZ9PEhw9S4&#10;K+/osg+liCHsU9RQhdCmUvqiIos+cS1x5E6usxgi7EppOrzGcNvIoVJv0mLNsaHClhYVFT/7s9Xw&#10;uXY2l2q4+1odF2e13Yzzj3ev9fNTP5+ACNSHu/jfvTZx/mj0Crd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M2nEAAAA3QAAAA8AAAAAAAAAAAAAAAAAmAIAAGRycy9k&#10;b3ducmV2LnhtbFBLBQYAAAAABAAEAPUAAACJAwAAAAA=&#10;" path="m,l,,96,,,xe" fillcolor="black" strokeweight="1pt">
                  <v:path arrowok="t" o:connecttype="custom" o:connectlocs="0,0;0,0;24,0;0,0" o:connectangles="0,0,0,0"/>
                  <o:lock v:ext="edit" aspectratio="t"/>
                </v:shape>
                <v:rect id="Rectangle 1393" o:spid="_x0000_s1619" style="position:absolute;left:8559;top:7500;width:2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o3MQA&#10;AADdAAAADwAAAGRycy9kb3ducmV2LnhtbERPTU/CQBC9m/gfNmPCDbYSbExlIYhp4AhownXsjm21&#10;O1u7Q6n8eteExNu8vM+ZLwfXqJ66UHs2cD9JQBEX3tZcGnh7zcePoIIgW2w8k4EfCrBc3N7MMbP+&#10;zHvqD1KqGMIhQwOVSJtpHYqKHIaJb4kj9+E7hxJhV2rb4TmGu0ZPkyTVDmuODRW2tK6o+DqcnIH3&#10;qU53/fdn/vK8LuQhXx1lczkaM7obVk+ghAb5F1/dWxvnz2Yp/H0TT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aNzEAAAA3QAAAA8AAAAAAAAAAAAAAAAAmAIAAGRycy9k&#10;b3ducmV2LnhtbFBLBQYAAAAABAAEAPUAAACJAwAAAAA=&#10;" fillcolor="black" strokeweight="1pt">
                  <o:lock v:ext="edit" aspectratio="t"/>
                </v:rect>
                <v:shape id="Freeform 1394" o:spid="_x0000_s1620" style="position:absolute;left:9941;top:7500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HncQA&#10;AADdAAAADwAAAGRycy9kb3ducmV2LnhtbERPTWvCQBC9F/wPywi91Y1Fa0ldRQuCoJcmUj0O2TEJ&#10;zc6G3W0S++u7hYK3ebzPWa4H04iOnK8tK5hOEhDEhdU1lwpO+e7pFYQPyBoby6TgRh7Wq9HDElNt&#10;e/6gLguliCHsU1RQhdCmUvqiIoN+YlviyF2tMxgidKXUDvsYbhr5nCQv0mDNsaHClt4rKr6yb6Og&#10;P8zt9bJ1+Y/Fevd5bo/dNDsq9TgeNm8gAg3hLv5373WcP5st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x53EAAAA3QAAAA8AAAAAAAAAAAAAAAAAmAIAAGRycy9k&#10;b3ducmV2LnhtbFBLBQYAAAAABAAEAPUAAACJAwAAAAA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395" o:spid="_x0000_s1621" style="position:absolute;left:9941;top:7500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ZNcYA&#10;AADdAAAADwAAAGRycy9kb3ducmV2LnhtbESPwU7DQAxE70j8w8pI3OimVamq0G1ViiI4QqnUq8ma&#10;JDTrDVmTBr4eH5C42ZrxzPNqM4bWDNSnJrKD6SQDQ1xG33Dl4PBa3CzBJEH22EYmB9+UYLO+vFhh&#10;7uOZX2jYS2U0hFOODmqRLrc2lTUFTJPYEav2HvuAomtfWd/jWcNDa2dZtrABG9aGGjva1VSe9l/B&#10;wdvMLp6Hz4/i4X5Xym2xPcrjz9G566txewdGaJR/89/1k1f8+Vxx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VZNcYAAADdAAAADwAAAAAAAAAAAAAAAACYAgAAZHJz&#10;L2Rvd25yZXYueG1sUEsFBgAAAAAEAAQA9QAAAIsDAAAAAA==&#10;" fillcolor="black" strokeweight="1pt">
                  <o:lock v:ext="edit" aspectratio="t"/>
                </v:rect>
                <v:shape id="Freeform 1396" o:spid="_x0000_s1622" style="position:absolute;left:7192;top:7500;width:12;height:1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3xjMMA&#10;AADdAAAADwAAAGRycy9kb3ducmV2LnhtbERPzWrCQBC+F/oOyxR6qxutio1ughSEQrw0+gDT7JiE&#10;Zme32W2Svr0rCL3Nx/c7u3wynRio961lBfNZAoK4srrlWsH5dHjZgPABWWNnmRT8kYc8e3zYYart&#10;yJ80lKEWMYR9igqaEFwqpa8aMuhn1hFH7mJ7gyHCvpa6xzGGm04ukmQtDbYcGxp09N5Q9V3+GgXF&#10;8eDP67HAenCr0+vKfv2M80Kp56dpvwURaAr/4rv7Q8f5y+Ub3L6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3xjMMAAADdAAAADwAAAAAAAAAAAAAAAACYAgAAZHJzL2Rv&#10;d25yZXYueG1sUEsFBgAAAAAEAAQA9QAAAIgDAAAAAA==&#10;" path="m,l7,2r42,l,xe" fillcolor="black" strokeweight="1pt">
                  <v:path arrowok="t" o:connecttype="custom" o:connectlocs="0,0;2,1;12,1;0,0" o:connectangles="0,0,0,0"/>
                  <o:lock v:ext="edit" aspectratio="t"/>
                </v:shape>
                <v:shape id="Freeform 1397" o:spid="_x0000_s1623" style="position:absolute;left:7192;top:7500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KLMUA&#10;AADdAAAADwAAAGRycy9kb3ducmV2LnhtbESPQUsDQQyF74L/YYjgzc62rIuunRYpCHpQsPXgMeyk&#10;O4s7mWEntuu/NwfBW8J7ee/LejvH0ZxoKkNiB8tFBYa4S37g3sHH4enmDkwRZI9jYnLwQwW2m8uL&#10;NbY+nfmdTnvpjYZwadFBEMmttaULFLEsUiZW7ZimiKLr1Fs/4VnD42hXVdXYiANrQ8BMu0Dd1/47&#10;OqDlLo951dRvL8e5qcOn3L9ace76an58ACM0y7/57/rZK359q/z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0osxQAAAN0AAAAPAAAAAAAAAAAAAAAAAJgCAABkcnMv&#10;ZG93bnJldi54bWxQSwUGAAAAAAQABAD1AAAAigMAAAAA&#10;" path="m,l52,,49,2,,xe" fillcolor="black" strokeweight="1pt">
                  <v:path arrowok="t" o:connecttype="custom" o:connectlocs="0,0;13,0;12,1;0,0" o:connectangles="0,0,0,0"/>
                  <o:lock v:ext="edit" aspectratio="t"/>
                </v:shape>
                <v:shape id="Freeform 1398" o:spid="_x0000_s1624" style="position:absolute;left:8559;top:7500;width:24;height:1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pwsAA&#10;AADdAAAADwAAAGRycy9kb3ducmV2LnhtbERPTWsCMRC9F/wPYQRvNbHYoqtRRBQKPWX14m3YjLuL&#10;m8mSpLr++6ZQ6G0e73PW28F14k4htp41zKYKBHHlbcu1hvPp+LoAEROyxc4zaXhShO1m9LLGwvoH&#10;G7qXqRY5hGOBGpqU+kLKWDXkME59T5y5qw8OU4ahljbgI4e7Tr4p9SEdtpwbGuxp31B1K7+dBmlC&#10;qtVlaa5q6Q4HJqO+SqP1ZDzsViASDelf/Of+tHn+/H0Gv9/kE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lpwsAAAADdAAAADwAAAAAAAAAAAAAAAACYAgAAZHJzL2Rvd25y&#10;ZXYueG1sUEsFBgAAAAAEAAQA9QAAAIUDAAAAAA==&#10;" path="m,l2,2r93,l,xe" fillcolor="black" strokeweight="1pt">
                  <v:path arrowok="t" o:connecttype="custom" o:connectlocs="0,0;1,1;24,1;0,0" o:connectangles="0,0,0,0"/>
                  <o:lock v:ext="edit" aspectratio="t"/>
                </v:shape>
                <v:shape id="Freeform 1399" o:spid="_x0000_s1625" style="position:absolute;left:8559;top:7500;width:24;height:1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7t8IA&#10;AADdAAAADwAAAGRycy9kb3ducmV2LnhtbERPS4vCMBC+C/sfwix403SLL7pGcQXBk4vVi7fZZmyL&#10;zSQ0Ueu/N8KCt/n4njNfdqYRN2p9bVnB1zABQVxYXXOp4HjYDGYgfEDW2FgmBQ/ysFx89OaYaXvn&#10;Pd3yUIoYwj5DBVUILpPSFxUZ9EPriCN3tq3BEGFbSt3iPYabRqZJMpEGa44NFTpaV1Rc8qtR8Nes&#10;fx+bY9JNfwqblvuTm+1WTqn+Z7f6BhGoC2/xv3ur4/zROIX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Pu3wgAAAN0AAAAPAAAAAAAAAAAAAAAAAJgCAABkcnMvZG93&#10;bnJldi54bWxQSwUGAAAAAAQABAD1AAAAhwMAAAAA&#10;" path="m,l96,,95,2,,xe" fillcolor="black" strokeweight="1pt">
                  <v:path arrowok="t" o:connecttype="custom" o:connectlocs="0,0;24,0;24,1;0,0" o:connectangles="0,0,0,0"/>
                  <o:lock v:ext="edit" aspectratio="t"/>
                </v:shape>
                <v:shape id="Freeform 1400" o:spid="_x0000_s1626" style="position:absolute;left:9941;top:7500;width:12;height:1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XZsUA&#10;AADdAAAADwAAAGRycy9kb3ducmV2LnhtbERPTWvCQBC9C/0Pywi91Y2aaomuIqmWgiBtKngdsmMS&#10;mp2N2TWm/75bKHibx/uc5bo3teiodZVlBeNRBII4t7riQsHxa/f0AsJ5ZI21ZVLwQw7Wq4fBEhNt&#10;b/xJXeYLEULYJaig9L5JpHR5SQbdyDbEgTvb1qAPsC2kbvEWwk0tJ1E0kwYrDg0lNpSWlH9nV6Mg&#10;zU/pZjq/xof99oPH2UW+zt/OSj0O+80ChKfe38X/7ncd5sfPU/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FdmxQAAAN0AAAAPAAAAAAAAAAAAAAAAAJgCAABkcnMv&#10;ZG93bnJldi54bWxQSwUGAAAAAAQABAD1AAAAigMAAAAA&#10;" path="m,l6,2r42,l,xe" fillcolor="black" strokeweight="1pt">
                  <v:path arrowok="t" o:connecttype="custom" o:connectlocs="0,0;2,1;12,1;0,0" o:connectangles="0,0,0,0"/>
                  <o:lock v:ext="edit" aspectratio="t"/>
                </v:shape>
                <v:shape id="Freeform 1401" o:spid="_x0000_s1627" style="position:absolute;left:9941;top:7500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ML8MA&#10;AADdAAAADwAAAGRycy9kb3ducmV2LnhtbERPTWsCMRC9F/ofwhR6q1llXdqtUYog1EOF2h56HDbj&#10;ZulmEjajrv++EYTe5vE+Z7Eafa9ONKQusIHppABF3ATbcWvg+2vz9AwqCbLFPjAZuFCC1fL+boG1&#10;DWf+pNNeWpVDONVowInEWuvUOPKYJiESZ+4QBo+S4dBqO+A5h/tez4qi0h47zg0OI60dNb/7ozdA&#10;03Xs46wqd9vDWJXuR14+tBjz+DC+vYISGuVffHO/2zy/nJdw/Saf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ML8MAAADdAAAADwAAAAAAAAAAAAAAAACYAgAAZHJzL2Rv&#10;d25yZXYueG1sUEsFBgAAAAAEAAQA9QAAAIgDAAAAAA==&#10;" path="m,l52,,48,2,,xe" fillcolor="black" strokeweight="1pt">
                  <v:path arrowok="t" o:connecttype="custom" o:connectlocs="0,0;13,0;12,1;0,0" o:connectangles="0,0,0,0"/>
                  <o:lock v:ext="edit" aspectratio="t"/>
                </v:shape>
                <v:shape id="Freeform 1402" o:spid="_x0000_s1628" style="position:absolute;left:7193;top:7501;width:10;height:1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MEcEA&#10;AADdAAAADwAAAGRycy9kb3ducmV2LnhtbERPTYvCMBC9L/gfwgheFk1dVGw1iggLXq16H5qxLTaT&#10;mkSt/nojLOxtHu9zluvONOJOzteWFYxHCQjiwuqaSwXHw+9wDsIHZI2NZVLwJA/rVe9riZm2D97T&#10;PQ+liCHsM1RQhdBmUvqiIoN+ZFviyJ2tMxgidKXUDh8x3DTyJ0lm0mDNsaHClrYVFZf8ZhQk19e3&#10;TU+3dDYuX+d04/JD2G2VGvS7zQJEoC78i//cOx3nT6ZT+HwTT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rDBHBAAAA3QAAAA8AAAAAAAAAAAAAAAAAmAIAAGRycy9kb3du&#10;cmV2LnhtbFBLBQYAAAAABAAEAPUAAACGAwAAAAA=&#10;" path="m,l2,,39,,,xe" fillcolor="black" strokeweight="1pt">
                  <v:path arrowok="t" o:connecttype="custom" o:connectlocs="0,0;1,0;10,0;0,0" o:connectangles="0,0,0,0"/>
                  <o:lock v:ext="edit" aspectratio="t"/>
                </v:shape>
                <v:shape id="Freeform 1403" o:spid="_x0000_s1629" style="position:absolute;left:7193;top:7501;width:11;height:1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JCsQA&#10;AADdAAAADwAAAGRycy9kb3ducmV2LnhtbERPS2vCQBC+F/oflhG81Y3P2ugqKhREUTD10OOQHZPQ&#10;7GzMrpr667sFwdt8fM+ZzhtTiivVrrCsoNuJQBCnVhecKTh+fb6NQTiPrLG0TAp+ycF89voyxVjb&#10;Gx/omvhMhBB2MSrIva9iKV2ak0HXsRVx4E62NugDrDOpa7yFcFPKXhSNpMGCQ0OOFa1ySn+Si1Gw&#10;OWfbZrnQ1a7f3yfvd9Lfh82HUu1Ws5iA8NT4p/jhXuswfzAcwf834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iQrEAAAA3QAAAA8AAAAAAAAAAAAAAAAAmAIAAGRycy9k&#10;b3ducmV2LnhtbFBLBQYAAAAABAAEAPUAAACJAwAAAAA=&#10;" path="m,l42,,39,,,xe" fillcolor="black" strokeweight="1pt">
                  <v:path arrowok="t" o:connecttype="custom" o:connectlocs="0,0;11,0;10,0;0,0" o:connectangles="0,0,0,0"/>
                  <o:lock v:ext="edit" aspectratio="t"/>
                </v:shape>
                <v:shape id="Freeform 1404" o:spid="_x0000_s1630" style="position:absolute;left:8560;top:7501;width:23;height:1;visibility:visible;mso-wrap-style:square;v-text-anchor:top" coordsize="9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4SOcMA&#10;AADdAAAADwAAAGRycy9kb3ducmV2LnhtbERPTWvCQBC9F/wPywi91d1oaiW6Bi0Ue60VpLchOybR&#10;7GzIbk3y77uFQm/zeJ+zyQfbiDt1vnasIZkpEMSFMzWXGk6fb08rED4gG2wck4aRPOTbycMGM+N6&#10;/qD7MZQihrDPUEMVQptJ6YuKLPqZa4kjd3GdxRBhV0rTYR/DbSPnSi2lxZpjQ4UtvVZU3I7fVkOx&#10;OMwT7E8rp66Hkb72i3OqWOvH6bBbgwg0hH/xn/vdxPnp8wv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4SOcMAAADdAAAADwAAAAAAAAAAAAAAAACYAgAAZHJzL2Rv&#10;d25yZXYueG1sUEsFBgAAAAAEAAQA9QAAAIgDAAAAAA==&#10;" path="m,l1,,92,,,xe" fillcolor="black" strokeweight="1pt">
                  <v:path arrowok="t" o:connecttype="custom" o:connectlocs="0,0;0,0;23,0;0,0" o:connectangles="0,0,0,0"/>
                  <o:lock v:ext="edit" aspectratio="t"/>
                </v:shape>
                <v:shape id="Freeform 1405" o:spid="_x0000_s1631" style="position:absolute;left:8560;top:7501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C3sUA&#10;AADdAAAADwAAAGRycy9kb3ducmV2LnhtbESPQU/DMAyF70j8h8hI3FjCxBAqyyZAmrQLBwYHjlbj&#10;tWWNXZLQtf8eH5C42XrP731eb6fYm5FS7oQ93C4cGOJaQseNh4/33c0DmFyQA/bC5GGmDNvN5cUa&#10;qyBnfqPxUBqjIZwr9NCWMlTW5rqliHkhA7FqR0kRi66psSHhWcNjb5fO3duIHWtDiwO9tFSfDj/R&#10;Q4rH7+fV5zzWs9vvlq8ncfIl3l9fTU+PYApN5d/8d70Pin+3Ulz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cLexQAAAN0AAAAPAAAAAAAAAAAAAAAAAJgCAABkcnMv&#10;ZG93bnJldi54bWxQSwUGAAAAAAQABAD1AAAAigMAAAAA&#10;" path="m,l93,,92,,,xe" fillcolor="black" strokeweight="1pt">
                  <v:path arrowok="t" o:connecttype="custom" o:connectlocs="0,0;23,0;23,0;0,0" o:connectangles="0,0,0,0"/>
                  <o:lock v:ext="edit" aspectratio="t"/>
                </v:shape>
              </v:group>
              <v:group id="Group 1406" o:spid="_x0000_s1632" style="position:absolute;left:7178;top:7501;width:2789;height:500" coordorigin="7178,7501" coordsize="2789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<o:lock v:ext="edit" aspectratio="t"/>
                <v:shape id="Freeform 1407" o:spid="_x0000_s1633" style="position:absolute;left:9942;top:7501;width:10;height:1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lNMQA&#10;AADdAAAADwAAAGRycy9kb3ducmV2LnhtbESPQWvCQBCF74X+h2UKXopulBKa6CoiFLwa2/uQHZNg&#10;djburpr6651DobcZ3pv3vlltRterG4XYeTYwn2WgiGtvO24MfB+/pp+gYkK22HsmA78UYbN+fVlh&#10;af2dD3SrUqMkhGOJBtqUhlLrWLfkMM78QCzayQeHSdbQaBvwLuGu14ssy7XDjqWhxYF2LdXn6uoM&#10;ZJfHuy9+rkU+bx6nYhuqY9rvjJm8jdslqERj+jf/Xe+t4H/k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ZTTEAAAA3QAAAA8AAAAAAAAAAAAAAAAAmAIAAGRycy9k&#10;b3ducmV2LnhtbFBLBQYAAAAABAAEAPUAAACJAwAAAAA=&#10;" path="m,l4,,39,,,xe" fillcolor="black" strokeweight="1pt">
                  <v:path arrowok="t" o:connecttype="custom" o:connectlocs="0,0;1,0;10,0;0,0" o:connectangles="0,0,0,0"/>
                  <o:lock v:ext="edit" aspectratio="t"/>
                </v:shape>
                <v:shape id="Freeform 1408" o:spid="_x0000_s1634" style="position:absolute;left:9942;top:7501;width:11;height:1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w8UA&#10;AADdAAAADwAAAGRycy9kb3ducmV2LnhtbERPTWvCQBC9F/wPywje6iYqtk3diAqFolhI2kOPQ3aa&#10;hGZnY3bV6K93hUJv83ifs1j2phEn6lxtWUE8jkAQF1bXXCr4+nx7fAbhPLLGxjIpuJCDZTp4WGCi&#10;7ZkzOuW+FCGEXYIKKu/bREpXVGTQjW1LHLgf2xn0AXal1B2eQ7hp5CSK5tJgzaGhwpY2FRW/+dEo&#10;2B7KXb9e6XY/nX7kT1fS39n2RanRsF+9gvDU+3/xn/tdh/mzeQz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tvDxQAAAN0AAAAPAAAAAAAAAAAAAAAAAJgCAABkcnMv&#10;ZG93bnJldi54bWxQSwUGAAAAAAQABAD1AAAAigMAAAAA&#10;" path="m,l42,,39,,,xe" fillcolor="black" strokeweight="1pt">
                  <v:path arrowok="t" o:connecttype="custom" o:connectlocs="0,0;11,0;10,0;0,0" o:connectangles="0,0,0,0"/>
                  <o:lock v:ext="edit" aspectratio="t"/>
                </v:shape>
                <v:shape id="Freeform 1409" o:spid="_x0000_s1635" style="position:absolute;left:7194;top:7501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QccQA&#10;AADdAAAADwAAAGRycy9kb3ducmV2LnhtbERPS2vCQBC+F/wPywi91U1tayS6itgHHnoxinocs9Mk&#10;mJ1dsluN/94VCr3Nx/ec6bwzjThT62vLCp4HCQjiwuqaSwXbzefTGIQPyBoby6TgSh7ms97DFDNt&#10;L7ymcx5KEUPYZ6igCsFlUvqiIoN+YB1x5H5sazBE2JZSt3iJ4aaRwyQZSYM1x4YKHS0rKk75r1Gw&#10;4COlLt+9pe/fu4/6y72kh2Sv1GO/W0xABOrCv/jPvdJx/utoC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EHHEAAAA3QAAAA8AAAAAAAAAAAAAAAAAmAIAAGRycy9k&#10;b3ducmV2LnhtbFBLBQYAAAAABAAEAPUAAACJAwAAAAA=&#10;" path="m,l,,37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410" o:spid="_x0000_s1636" style="position:absolute;left:7194;top:7501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XJMQA&#10;AADdAAAADwAAAGRycy9kb3ducmV2LnhtbERPTUvDQBC9F/wPywjemo21BondlloJ9Wir0OuYHZNo&#10;djZmp2nqr3cFwds83ucsVqNr1UB9aDwbuE5SUMSltw1XBl5fiukdqCDIFlvPZOBMAVbLi8kCc+tP&#10;vKNhL5WKIRxyNFCLdLnWoazJYUh8Rxy5d987lAj7StseTzHctXqWppl22HBsqLGjTU3l5/7oDLzN&#10;dPY8fH0Ujw+bUm6L9UG23wdjri7H9T0ooVH+xX/uJxvnz7Mb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lyTEAAAA3QAAAA8AAAAAAAAAAAAAAAAAmAIAAGRycy9k&#10;b3ducmV2LnhtbFBLBQYAAAAABAAEAPUAAACJAwAAAAA=&#10;" fillcolor="black" strokeweight="1pt">
                  <o:lock v:ext="edit" aspectratio="t"/>
                </v:rect>
                <v:shape id="Freeform 1411" o:spid="_x0000_s1637" style="position:absolute;left:8560;top:7501;width:23;height:1;visibility:visible;mso-wrap-style:square;v-text-anchor:top" coordsize="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/28UA&#10;AADdAAAADwAAAGRycy9kb3ducmV2LnhtbESPQWuDQBCF74X+h2UKvdU1JcZgskoJBNpjNYfkNrgT&#10;NXFnxd0k+u+7hUJvM7z3vXmzLSbTizuNrrOsYBHFIIhrqztuFByq/dsahPPIGnvLpGAmB0X+/LTF&#10;TNsHf9O99I0IIewyVNB6P2RSurolgy6yA3HQznY06MM6NlKP+AjhppfvcbySBjsOF1ocaNdSfS1v&#10;JtTgudnpypTpITljeqlOX0dOlHp9mT42IDxN/t/8R3/qwC1XS/j9Jow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3/bxQAAAN0AAAAPAAAAAAAAAAAAAAAAAJgCAABkcnMv&#10;ZG93bnJldi54bWxQSwUGAAAAAAQABAD1AAAAigMAAAAA&#10;" path="m,l,,91,,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1412" o:spid="_x0000_s1638" style="position:absolute;left:8560;top:7501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qy8QA&#10;AADdAAAADwAAAGRycy9kb3ducmV2LnhtbERPTU/CQBC9m/gfNmPCTbYSaExhIYhp8KhIwnXoDm21&#10;O1u7Q6n+eteExNu8vM9ZrAbXqJ66UHs28DBOQBEX3tZcGti/5/ePoIIgW2w8k4FvCrBa3t4sMLP+&#10;wm/U76RUMYRDhgYqkTbTOhQVOQxj3xJH7uQ7hxJhV2rb4SWGu0ZPkiTVDmuODRW2tKmo+NydnYHj&#10;RKev/ddH/vy0KWSWrw+y/TkYM7ob1nNQQoP8i6/uFxvnT9MZ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qsvEAAAA3QAAAA8AAAAAAAAAAAAAAAAAmAIAAGRycy9k&#10;b3ducmV2LnhtbFBLBQYAAAAABAAEAPUAAACJAwAAAAA=&#10;" fillcolor="black" strokeweight="1pt">
                  <o:lock v:ext="edit" aspectratio="t"/>
                </v:rect>
                <v:shape id="Freeform 1413" o:spid="_x0000_s1639" style="position:absolute;left:9943;top:7501;width:9;height:1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0f8MA&#10;AADdAAAADwAAAGRycy9kb3ducmV2LnhtbERPS2vCQBC+C/0PyxR6002qLCW6BmkRPNiDj4LHITsm&#10;IdnZkN3q9t+7hUJv8/E9Z1VG24sbjb51rCGfZSCIK2darjWcT9vpGwgfkA32jknDD3ko10+TFRbG&#10;3flAt2OoRQphX6CGJoShkNJXDVn0MzcQJ+7qRoshwbGWZsR7Cre9fM0yJS22nBoaHOi9oao7flsN&#10;yuTRqs/5VzzY7mM/xEU/zy9avzzHzRJEoBj+xX/unUnzF0rB7zfp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F0f8MAAADdAAAADwAAAAAAAAAAAAAAAACYAgAAZHJzL2Rv&#10;d25yZXYueG1sUEsFBgAAAAAEAAQA9QAAAIgDAAAAAA==&#10;" path="m,l,,35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414" o:spid="_x0000_s1640" style="position:absolute;left:9943;top:7501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RJ8QA&#10;AADdAAAADwAAAGRycy9kb3ducmV2LnhtbERPTUvDQBC9F/wPywjemo3FRondlloJ9Wir0OuYHZNo&#10;djZmp2nqr3cFwds83ucsVqNr1UB9aDwbuE5SUMSltw1XBl5fiukdqCDIFlvPZOBMAVbLi8kCc+tP&#10;vKNhL5WKIRxyNFCLdLnWoazJYUh8Rxy5d987lAj7StseTzHctXqWppl22HBsqLGjTU3l5/7oDLzN&#10;dPY8fH0Ujw+bUubF+iDb74MxV5fj+h6U0Cj/4j/3k43zb7Jb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/kSfEAAAA3QAAAA8AAAAAAAAAAAAAAAAAmAIAAGRycy9k&#10;b3ducmV2LnhtbFBLBQYAAAAABAAEAPUAAACJAwAAAAA=&#10;" fillcolor="black" strokeweight="1pt">
                  <o:lock v:ext="edit" aspectratio="t"/>
                </v:rect>
                <v:shape id="Freeform 1415" o:spid="_x0000_s1641" style="position:absolute;left:7194;top:7501;width:7;height:1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CV8YA&#10;AADdAAAADwAAAGRycy9kb3ducmV2LnhtbESPT2sCQQzF74V+hyEFb3VWESlbRxFLQQQPWin0Fnay&#10;f+hOZndmdNdvbw6F3hLey3u/rDaja9WNQmw8G5hNM1DEhbcNVwYuX5+vb6BiQrbYeiYDd4qwWT8/&#10;rTC3fuAT3c6pUhLCMUcDdUpdrnUsanIYp74jFq30wWGSNVTaBhwk3LV6nmVL7bBhaaixo11Nxe/5&#10;6gz0Qxe+h3tfjYfSxt1PeTjaj96Yycu4fQeVaEz/5r/rvRX8xVJw5RsZQa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QCV8YAAADdAAAADwAAAAAAAAAAAAAAAACYAgAAZHJz&#10;L2Rvd25yZXYueG1sUEsFBgAAAAAEAAQA9QAAAIsDAAAAAA==&#10;" path="m,l6,2r21,l,xe" fillcolor="black" strokeweight="1pt">
                  <v:path arrowok="t" o:connecttype="custom" o:connectlocs="0,0;2,1;7,1;0,0" o:connectangles="0,0,0,0"/>
                  <o:lock v:ext="edit" aspectratio="t"/>
                </v:shape>
                <v:shape id="Freeform 1416" o:spid="_x0000_s1642" style="position:absolute;left:7194;top:7501;width:9;height:1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R4L8A&#10;AADdAAAADwAAAGRycy9kb3ducmV2LnhtbERPzWoCMRC+F3yHMIK3mrVK1NUoIlg8tuoDDJtxd3Ez&#10;WZI0bt++KRR6m4/vd7b7wXYikQ+tYw2zaQGCuHKm5VrD7Xp6XYEIEdlg55g0fFOA/W70ssXSuCd/&#10;UrrEWuQQDiVqaGLsSylD1ZDFMHU9cebuzluMGfpaGo/PHG47+VYUSlpsOTc02NOxoepx+bIaqiWv&#10;5sEr1RfmA9W7T23qktaT8XDYgIg0xH/xn/ts8vyFWsPvN/kE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59HgvwAAAN0AAAAPAAAAAAAAAAAAAAAAAJgCAABkcnMvZG93bnJl&#10;di54bWxQSwUGAAAAAAQABAD1AAAAhAMAAAAA&#10;" path="m,l37,,27,2,,xe" fillcolor="black" strokeweight="1pt">
                  <v:path arrowok="t" o:connecttype="custom" o:connectlocs="0,0;9,0;7,1;0,0" o:connectangles="0,0,0,0"/>
                  <o:lock v:ext="edit" aspectratio="t"/>
                </v:shape>
                <v:shape id="Freeform 1417" o:spid="_x0000_s1643" style="position:absolute;left:8560;top:7501;width:22;height:1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85ccA&#10;AADdAAAADwAAAGRycy9kb3ducmV2LnhtbESPT2/CMAzF75P4DpEn7TbSTfunjoBg0qahnShcuHmN&#10;aSsapyQZZHx6fJi0m633/N7Pk1l2vTpSiJ1nA3fjAhRx7W3HjYHN+v32BVRMyBZ7z2TglyLMpqOr&#10;CZbWn3hFxyo1SkI4lmigTWkotY51Sw7j2A/Eou18cJhkDY22AU8S7np9XxRP2mHH0tDiQG8t1fvq&#10;xxnov87f22XWHzksHjeLvN5Wh8PSmJvrPH8FlSinf/Pf9acV/Idn4ZdvZAQ9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o/OXHAAAA3QAAAA8AAAAAAAAAAAAAAAAAmAIAAGRy&#10;cy9kb3ducmV2LnhtbFBLBQYAAAAABAAEAPUAAACMAwAAAAA=&#10;" path="m,l1,2r88,l,xe" fillcolor="black" strokeweight="1pt">
                  <v:path arrowok="t" o:connecttype="custom" o:connectlocs="0,0;0,1;22,1;0,0" o:connectangles="0,0,0,0"/>
                  <o:lock v:ext="edit" aspectratio="t"/>
                </v:shape>
                <v:shape id="Freeform 1418" o:spid="_x0000_s1644" style="position:absolute;left:8560;top:7501;width:23;height:1;visibility:visible;mso-wrap-style:square;v-text-anchor:top" coordsize="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we8QA&#10;AADdAAAADwAAAGRycy9kb3ducmV2LnhtbERPzWrCQBC+C77DMkJvZpNabImuYrWlPRRaUx9gyI5J&#10;NDsbsmuSvn1XELzNx/c7y/VgatFR6yrLCpIoBkGcW11xoeDw+z59AeE8ssbaMin4Iwfr1Xi0xFTb&#10;nvfUZb4QIYRdigpK75tUSpeXZNBFtiEO3NG2Bn2AbSF1i30IN7V8jOO5NFhxaCixoW1J+Tm7GAWu&#10;6LYfb7tkf5n9mKyvTl329fqt1MNk2CxAeBr8XXxzf+ow/+k5ges34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8HvEAAAA3QAAAA8AAAAAAAAAAAAAAAAAmAIAAGRycy9k&#10;b3ducmV2LnhtbFBLBQYAAAAABAAEAPUAAACJAwAAAAA=&#10;" path="m,l91,,89,2,,xe" fillcolor="black" strokeweight="1pt">
                  <v:path arrowok="t" o:connecttype="custom" o:connectlocs="0,0;23,0;22,1;0,0" o:connectangles="0,0,0,0"/>
                  <o:lock v:ext="edit" aspectratio="t"/>
                </v:shape>
                <v:shape id="Freeform 1419" o:spid="_x0000_s1645" style="position:absolute;left:9943;top:7501;width:7;height:1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AlcIA&#10;AADdAAAADwAAAGRycy9kb3ducmV2LnhtbERPzYrCMBC+L/gOYQQvi6bKsko1iohKD+7BnwcYm7Et&#10;NpPQRFvffiMs7G0+vt9ZrDpTiyc1vrKsYDxKQBDnVldcKLicd8MZCB+QNdaWScGLPKyWvY8Fptq2&#10;fKTnKRQihrBPUUEZgkul9HlJBv3IOuLI3WxjMETYFFI32MZwU8tJknxLgxXHhhIdbUrK76eHUZDQ&#10;df8Zsm3VspG7w8/GZeOjU2rQ79ZzEIG68C/+c2c6zv+aTuD9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gCVwgAAAN0AAAAPAAAAAAAAAAAAAAAAAJgCAABkcnMvZG93&#10;bnJldi54bWxQSwUGAAAAAAQABAD1AAAAhwMAAAAA&#10;" path="m,l5,2r21,l,xe" fillcolor="black" strokeweight="1pt">
                  <v:path arrowok="t" o:connecttype="custom" o:connectlocs="0,0;1,1;7,1;0,0" o:connectangles="0,0,0,0"/>
                  <o:lock v:ext="edit" aspectratio="t"/>
                </v:shape>
                <v:shape id="Freeform 1420" o:spid="_x0000_s1646" style="position:absolute;left:9943;top:7501;width:9;height:1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WL8MA&#10;AADdAAAADwAAAGRycy9kb3ducmV2LnhtbERPS4vCMBC+C/sfwizsTdNV8VGNsijiIh584XloxrbY&#10;TEqS1frvN4LgbT6+50znjanEjZwvLSv47iQgiDOrS84VnI6r9giED8gaK8uk4EEe5rOP1hRTbe+8&#10;p9sh5CKGsE9RQRFCnUrps4IM+o6tiSN3sc5giNDlUju8x3BTyW6SDKTBkmNDgTUtCsquhz+jwK9P&#10;m2G16m7H2UXu3DpZnjeLo1Jfn83PBESgJrzFL/evjvP7wx48v4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WWL8MAAADdAAAADwAAAAAAAAAAAAAAAACYAgAAZHJzL2Rv&#10;d25yZXYueG1sUEsFBgAAAAAEAAQA9QAAAIgDAAAAAA==&#10;" path="m,l35,,26,2,,xe" fillcolor="black" strokeweight="1pt">
                  <v:path arrowok="t" o:connecttype="custom" o:connectlocs="0,0;9,0;7,1;0,0" o:connectangles="0,0,0,0"/>
                  <o:lock v:ext="edit" aspectratio="t"/>
                </v:shape>
                <v:shape id="Freeform 1421" o:spid="_x0000_s1647" style="position:absolute;left:7195;top:7502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9zxsUA&#10;AADdAAAADwAAAGRycy9kb3ducmV2LnhtbERP22rCQBB9L/Qflin4Vjf1UiV1FREUi1K8BPs6ZKdJ&#10;2uxsyK4x/r1bEHybw7nOZNaaUjRUu8KygrduBII4tbrgTEFyXL6OQTiPrLG0TAqu5GA2fX6aYKzt&#10;hffUHHwmQgi7GBXk3lexlC7NyaDr2oo4cD+2NugDrDOpa7yEcFPKXhS9S4MFh4YcK1rklP4dzkbB&#10;Ljm5Jht+kexff5N98r353K42SnVe2vkHCE+tf4jv7rUO8wejAfx/E06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3PGxQAAAN0AAAAPAAAAAAAAAAAAAAAAAJgCAABkcnMv&#10;ZG93bnJldi54bWxQSwUGAAAAAAQABAD1AAAAigMAAAAA&#10;" path="m,l,,21,,,xe" fillcolor="black" strokeweight="1pt">
                  <v:path arrowok="t" o:connecttype="custom" o:connectlocs="0,0;0,0;6,0;0,0" o:connectangles="0,0,0,0"/>
                  <o:lock v:ext="edit" aspectratio="t"/>
                </v:shape>
                <v:rect id="Rectangle 1422" o:spid="_x0000_s1648" style="position:absolute;left:7195;top:7502;width: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8FsQA&#10;AADdAAAADwAAAGRycy9kb3ducmV2LnhtbERPTU/CQBC9m/gfNmPiTbYSQFNYCEIaPQKacB26Y1vt&#10;ztbuWKq/niUh4TYv73Nmi97VqqM2VJ4NPA4SUMS5txUXBj7es4dnUEGQLdaeycAfBVjMb29mmFp/&#10;5C11OylUDOGQooFSpEm1DnlJDsPAN8SR+/StQ4mwLbRt8RjDXa2HSTLRDiuODSU2tCop/979OgOH&#10;oZ5sup+vbP2yymWcLffy+r835v6uX05BCfVyFV/cbzbOHz2N4fxNPEH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4PBbEAAAA3QAAAA8AAAAAAAAAAAAAAAAAmAIAAGRycy9k&#10;b3ducmV2LnhtbFBLBQYAAAAABAAEAPUAAACJAwAAAAA=&#10;" fillcolor="black" strokeweight="1pt">
                  <o:lock v:ext="edit" aspectratio="t"/>
                </v:rect>
                <v:shape id="Freeform 1423" o:spid="_x0000_s1649" style="position:absolute;left:8560;top:7502;width:22;height:1;visibility:visible;mso-wrap-style:square;v-text-anchor:top" coordsize="8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AlcUA&#10;AADdAAAADwAAAGRycy9kb3ducmV2LnhtbERPTWvCQBC9F/wPywi91Y1FoqRuQhEK2os0FqS3ITvN&#10;pmZnQ3aN0V/fLRS8zeN9zroYbSsG6n3jWMF8loAgrpxuuFbweXh7WoHwAVlj65gUXMlDkU8e1php&#10;d+EPGspQixjCPkMFJoQuk9JXhiz6meuII/fteoshwr6WusdLDLetfE6SVFpsODYY7GhjqDqVZ6vg&#10;63wy6WHxflwO++Ntl/xcVwOVSj1Ox9cXEIHGcBf/u7c6zl8sU/j7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4CVxQAAAN0AAAAPAAAAAAAAAAAAAAAAAJgCAABkcnMv&#10;ZG93bnJldi54bWxQSwUGAAAAAAQABAD1AAAAigMAAAAA&#10;" path="m,l,,88,,,xe" fillcolor="black" strokeweight="1pt">
                  <v:path arrowok="t" o:connecttype="custom" o:connectlocs="0,0;0,0;22,0;0,0" o:connectangles="0,0,0,0"/>
                  <o:lock v:ext="edit" aspectratio="t"/>
                </v:shape>
                <v:rect id="Rectangle 1424" o:spid="_x0000_s1650" style="position:absolute;left:8560;top:7502;width:2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H+sQA&#10;AADdAAAADwAAAGRycy9kb3ducmV2LnhtbERPTU/CQBC9m/gfNmPiTbYSBFNYCEIaOQKacB26Y1vt&#10;ztbuWIq/njUh8TYv73Nmi97VqqM2VJ4NPA4SUMS5txUXBt7fsodnUEGQLdaeycCZAizmtzczTK0/&#10;8Y66vRQqhnBI0UAp0qRah7wkh2HgG+LIffjWoUTYFtq2eIrhrtbDJBlrhxXHhhIbWpWUf+1/nIHj&#10;UI+33fdntn5Z5fKULQ/y+nsw5v6uX05BCfXyL766NzbOH00m8PdNPE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B/rEAAAA3QAAAA8AAAAAAAAAAAAAAAAAmAIAAGRycy9k&#10;b3ducmV2LnhtbFBLBQYAAAAABAAEAPUAAACJAwAAAAA=&#10;" fillcolor="black" strokeweight="1pt">
                  <o:lock v:ext="edit" aspectratio="t"/>
                </v:rect>
                <v:shape id="Freeform 1425" o:spid="_x0000_s1651" style="position:absolute;left:9945;top:7502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5w8gA&#10;AADdAAAADwAAAGRycy9kb3ducmV2LnhtbESPQWvCQBCF74X+h2UEb3VjrbakrlIKiqJItaG9Dtlp&#10;kjY7G7JrjP++cyj0NsN7894382XvatVRGyrPBsajBBRx7m3FhYHsfXX3BCpEZIu1ZzJwpQDLxe3N&#10;HFPrL3yk7hQLJSEcUjRQxtikWoe8JIdh5Bti0b586zDK2hbatniRcFfr+ySZaYcVS0OJDb2WlP+c&#10;zs7AW/YRumJ6ID25fmfH7HO33a93xgwH/cszqEh9/Df/XW+s4D88Cq5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AnnDyAAAAN0AAAAPAAAAAAAAAAAAAAAAAJgCAABk&#10;cnMvZG93bnJldi54bWxQSwUGAAAAAAQABAD1AAAAjQMAAAAA&#10;" path="m,l,,21,,,xe" fillcolor="black" strokeweight="1pt">
                  <v:path arrowok="t" o:connecttype="custom" o:connectlocs="0,0;0,0;5,0;0,0" o:connectangles="0,0,0,0"/>
                  <o:lock v:ext="edit" aspectratio="t"/>
                </v:shape>
                <v:rect id="Rectangle 1426" o:spid="_x0000_s1652" style="position:absolute;left:9945;top:7502;width: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2E8QA&#10;AADdAAAADwAAAGRycy9kb3ducmV2LnhtbERPTU/CQBC9m/AfNmPCTbYSRCgsBDGNHhVIuA7dsa10&#10;Z2t3LNVf75qYeJuX9znLde9q1VEbKs8GbkcJKOLc24oLA4d9djMDFQTZYu2ZDHxRgPVqcLXE1PoL&#10;v1K3k0LFEA4pGihFmlTrkJfkMIx8Qxy5N986lAjbQtsWLzHc1XqcJFPtsOLYUGJD25Ly8+7TGTiN&#10;9fSl+3jPHh+2udxlm6M8fR+NGV73mwUooV7+xX/uZxvnT+7n8PtNPE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NhPEAAAA3QAAAA8AAAAAAAAAAAAAAAAAmAIAAGRycy9k&#10;b3ducmV2LnhtbFBLBQYAAAAABAAEAPUAAACJAwAAAAA=&#10;" fillcolor="black" strokeweight="1pt">
                  <o:lock v:ext="edit" aspectratio="t"/>
                </v:rect>
                <v:shape id="Freeform 1427" o:spid="_x0000_s1653" style="position:absolute;left:7195;top:7502;width:4;height:1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HocUA&#10;AADdAAAADwAAAGRycy9kb3ducmV2LnhtbESPQW/CMAyF75P2HyJP2mWCdBObqkJA26RpsBuMH2Aa&#10;01Q0TtdkEP49PiBxs/We3/s8W2TfqSMNsQ1s4HlcgCKug225MbD9/RqVoGJCttgFJgNnirCY39/N&#10;sLLhxGs6blKjJIRjhQZcSn2ldawdeYzj0BOLtg+DxyTr0Gg74EnCfadfiuJNe2xZGhz29OmoPmz+&#10;vYHwsV799eWP+35druI577h5ymzM40N+n4JKlNPNfL1eWsGflMIv38gI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UehxQAAAN0AAAAPAAAAAAAAAAAAAAAAAJgCAABkcnMv&#10;ZG93bnJldi54bWxQSwUGAAAAAAQABAD1AAAAigMAAAAA&#10;" path="m,l15,r1,l,xe" fillcolor="black" strokeweight="1pt">
                  <v:path arrowok="t" o:connecttype="custom" o:connectlocs="0,0;4,0;4,0;0,0" o:connectangles="0,0,0,0"/>
                  <o:lock v:ext="edit" aspectratio="t"/>
                </v:shape>
                <v:shape id="Freeform 1428" o:spid="_x0000_s1654" style="position:absolute;left:7195;top:7502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gecQA&#10;AADdAAAADwAAAGRycy9kb3ducmV2LnhtbERPTWvCQBC9C/6HZYTedGNbi0TXUAotLRZRG/Q6ZMck&#10;mp0N2W0S/323IHibx/ucZdKbSrTUuNKygukkAkGcWV1yriD9eR/PQTiPrLGyTAqu5CBZDQdLjLXt&#10;eEft3ucihLCLUUHhfR1L6bKCDLqJrYkDd7KNQR9gk0vdYBfCTSUfo+hFGiw5NBRY01tB2WX/axRs&#10;04Nr89mG5NP1nO7S4/rr+2Ot1MOof12A8NT7u/jm/tRh/vN8Cv/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oHnEAAAA3QAAAA8AAAAAAAAAAAAAAAAAmAIAAGRycy9k&#10;b3ducmV2LnhtbFBLBQYAAAAABAAEAPUAAACJAwAAAAA=&#10;" path="m,l21,,16,,,xe" fillcolor="black" strokeweight="1pt">
                  <v:path arrowok="t" o:connecttype="custom" o:connectlocs="0,0;6,0;5,0;0,0" o:connectangles="0,0,0,0"/>
                  <o:lock v:ext="edit" aspectratio="t"/>
                </v:shape>
                <v:shape id="Freeform 1429" o:spid="_x0000_s1655" style="position:absolute;left:8560;top:7502;width:22;height:1;visibility:visible;mso-wrap-style:square;v-text-anchor:top" coordsize="8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e4ccA&#10;AADdAAAADwAAAGRycy9kb3ducmV2LnhtbERPTWvCQBC9C/0PyxR6Ed0oEiS6SilWVFBqtNTjkB2T&#10;tNnZkN1q7K93C4Xe5vE+ZzpvTSUu1LjSsoJBPwJBnFldcq7geHjtjUE4j6yxskwKbuRgPnvoTDHR&#10;9sp7uqQ+FyGEXYIKCu/rREqXFWTQ9W1NHLizbQz6AJtc6gavIdxUchhFsTRYcmgosKaXgrKv9Nso&#10;WK/O+123fv/YmNPb5+a0jLc/i1ipp8f2eQLCU+v/xX/ulQ7zR+Mh/H4TTp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XuHHAAAA3QAAAA8AAAAAAAAAAAAAAAAAmAIAAGRy&#10;cy9kb3ducmV2LnhtbFBLBQYAAAAABAAEAPUAAACMAwAAAAA=&#10;" path="m,l1,,87,,,xe" fillcolor="black" strokeweight="1pt">
                  <v:path arrowok="t" o:connecttype="custom" o:connectlocs="0,0;0,0;22,0;0,0" o:connectangles="0,0,0,0"/>
                  <o:lock v:ext="edit" aspectratio="t"/>
                </v:shape>
                <v:shape id="Freeform 1430" o:spid="_x0000_s1656" style="position:absolute;left:8560;top:7502;width:22;height:1;visibility:visible;mso-wrap-style:square;v-text-anchor:top" coordsize="8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TKsUA&#10;AADdAAAADwAAAGRycy9kb3ducmV2LnhtbERPTWvCQBC9C/0PyxR6001b0ZC6SikUqhdpIkhvQ3aa&#10;Tc3Ohuwao7/eFQre5vE+Z7EabCN66nztWMHzJAFBXDpdc6VgV3yOUxA+IGtsHJOCM3lYLR9GC8y0&#10;O/E39XmoRAxhn6ECE0KbSelLQxb9xLXEkft1ncUQYVdJ3eEphttGviTJTFqsOTYYbOnDUHnIj1bB&#10;z/FgZsV0s5/32/1lnfyd055ypZ4eh/c3EIGGcBf/u790nD9NX+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VMqxQAAAN0AAAAPAAAAAAAAAAAAAAAAAJgCAABkcnMv&#10;ZG93bnJldi54bWxQSwUGAAAAAAQABAD1AAAAigMAAAAA&#10;" path="m,l88,,87,,,xe" fillcolor="black" strokeweight="1pt">
                  <v:path arrowok="t" o:connecttype="custom" o:connectlocs="0,0;22,0;22,0;0,0" o:connectangles="0,0,0,0"/>
                  <o:lock v:ext="edit" aspectratio="t"/>
                </v:shape>
                <v:shape id="Freeform 1431" o:spid="_x0000_s1657" style="position:absolute;left:9945;top:7502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D4cMA&#10;AADdAAAADwAAAGRycy9kb3ducmV2LnhtbERP22rCQBB9L/QflhF8qxuvSHSVIigtilQN+jpkxyRt&#10;djZktzH+fVcQ+jaHc535sjWlaKh2hWUF/V4Egji1uuBMQXJav01BOI+ssbRMCu7kYLl4fZljrO2N&#10;D9QcfSZCCLsYFeTeV7GULs3JoOvZijhwV1sb9AHWmdQ13kK4KeUgiibSYMGhIceKVjmlP8dfo+Ar&#10;ObsmG+9JDu/fySG5bD93m61S3U77PgPhqfX/4qf7Q4f5o+kIH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D4cMAAADdAAAADwAAAAAAAAAAAAAAAACYAgAAZHJzL2Rv&#10;d25yZXYueG1sUEsFBgAAAAAEAAQA9QAAAIgDAAAAAA==&#10;" path="m,l21,,15,,,xe" fillcolor="black" strokeweight="1pt">
                  <v:path arrowok="t" o:connecttype="custom" o:connectlocs="0,0;5,0;4,0;0,0" o:connectangles="0,0,0,0"/>
                  <o:lock v:ext="edit" aspectratio="t"/>
                </v:shape>
                <v:rect id="Rectangle 1432" o:spid="_x0000_s1658" style="position:absolute;left:7199;top:7502;width: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1MMcQA&#10;AADdAAAADwAAAGRycy9kb3ducmV2LnhtbERPTWvCQBC9F/oflil4q5tKFUldxVqCHtUWvE6zYxKb&#10;nU2zY0z7612h0Ns83ufMFr2rVUdtqDwbeBomoIhzbysuDHy8Z49TUEGQLdaeycAPBVjM7+9mmFp/&#10;4R11eylUDOGQooFSpEm1DnlJDsPQN8SRO/rWoUTYFtq2eInhrtajJJlohxXHhhIbWpWUf+3PzsDn&#10;SE+23fcpe3td5TLOlgdZ/x6MGTz0yxdQQr38i//cGxvnP0/H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tTDHEAAAA3QAAAA8AAAAAAAAAAAAAAAAAmAIAAGRycy9k&#10;b3ducmV2LnhtbFBLBQYAAAAABAAEAPUAAACJAwAAAAA=&#10;" fillcolor="black" strokeweight="1pt">
                  <o:lock v:ext="edit" aspectratio="t"/>
                </v:rect>
                <v:shape id="Freeform 1433" o:spid="_x0000_s1659" style="position:absolute;left:8561;top:7502;width:21;height:1;visibility:visible;mso-wrap-style:square;v-text-anchor:top" coordsize="8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FRcIA&#10;AADdAAAADwAAAGRycy9kb3ducmV2LnhtbERPS4vCMBC+C/6HMII3TRWppWuUxV1BwYsPhL2NzWxb&#10;bCaliVr/vREEb/PxPWe2aE0lbtS40rKC0TACQZxZXXKu4HhYDRIQziNrrCyTggc5WMy7nRmm2t55&#10;R7e9z0UIYZeigsL7OpXSZQUZdENbEwfu3zYGfYBNLnWD9xBuKjmOolgaLDk0FFjTsqDssr8aBWaz&#10;/XXo4mRyMttxPr2cHz9/Z6X6vfb7C4Sn1n/Eb/dah/mTJI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UVFwgAAAN0AAAAPAAAAAAAAAAAAAAAAAJgCAABkcnMvZG93&#10;bnJldi54bWxQSwUGAAAAAAQABAD1AAAAhwMAAAAA&#10;" path="m,l,,86,,,xe" fillcolor="black" strokeweight="1pt">
                  <v:path arrowok="t" o:connecttype="custom" o:connectlocs="0,0;0,0;21,0;0,0" o:connectangles="0,0,0,0"/>
                  <o:lock v:ext="edit" aspectratio="t"/>
                </v:shape>
                <v:rect id="Rectangle 1434" o:spid="_x0000_s1660" style="position:absolute;left:8561;top:7502;width:2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33cQA&#10;AADdAAAADwAAAGRycy9kb3ducmV2LnhtbERPTU/CQBC9m/gfNmPiTbYSRVJYCGIaOSqScB26Q1vo&#10;ztbuWCq/niUx8TYv73Om897VqqM2VJ4NPA4SUMS5txUXBjZf2cMYVBBki7VnMvBLAeaz25spptaf&#10;+JO6tRQqhnBI0UAp0qRah7wkh2HgG+LI7X3rUCJsC21bPMVwV+thkoy0w4pjQ4kNLUvKj+sfZ2A3&#10;1KOP7vuQvb0uc3nOFlt5P2+Nub/rFxNQQr38i//cKxvnP41f4PpNPEHP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zd93EAAAA3QAAAA8AAAAAAAAAAAAAAAAAmAIAAGRycy9k&#10;b3ducmV2LnhtbFBLBQYAAAAABAAEAPUAAACJAwAAAAA=&#10;" fillcolor="black" strokeweight="1pt">
                  <o:lock v:ext="edit" aspectratio="t"/>
                </v:rect>
                <v:shape id="Freeform 1435" o:spid="_x0000_s1661" style="position:absolute;left:8561;top:7502;width:20;height:1;visibility:visible;mso-wrap-style:square;v-text-anchor:top" coordsize="8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Jw8UA&#10;AADdAAAADwAAAGRycy9kb3ducmV2LnhtbESPQW/CMAyF75P2HyJP2m2kDIRQR0BoE4gDl3Xb3TQm&#10;qWicqsmg49fjA9Jutt7ze58XqyG06kx9aiIbGI8KUMR1tA07A99fm5c5qJSRLbaRycAfJVgtHx8W&#10;WNp44U86V9kpCeFUogGfc1dqnWpPAdModsSiHWMfMMvaO217vEh4aPVrUcx0wIalwWNH757qU/Ub&#10;DFw/DuOf7azY0mE/uWo3ddXRO2Oen4b1G6hMQ/433693VvCnc8GVb2Q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MnDxQAAAN0AAAAPAAAAAAAAAAAAAAAAAJgCAABkcnMv&#10;ZG93bnJldi54bWxQSwUGAAAAAAQABAD1AAAAigMAAAAA&#10;" path="m,l3,1r80,l,xe" fillcolor="black" strokeweight="1pt">
                  <v:path arrowok="t" o:connecttype="custom" o:connectlocs="0,0;1,1;20,1;0,0" o:connectangles="0,0,0,0"/>
                  <o:lock v:ext="edit" aspectratio="t"/>
                </v:shape>
                <v:shape id="Freeform 1436" o:spid="_x0000_s1662" style="position:absolute;left:8561;top:7502;width:21;height:1;visibility:visible;mso-wrap-style:square;v-text-anchor:top" coordsize="8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RN8QA&#10;AADdAAAADwAAAGRycy9kb3ducmV2LnhtbERPS2vCQBC+F/wPyxR6azYV0TS6ivQBFryoRfA2yY5J&#10;MDsbstsk/nu3IHibj+85i9VgatFR6yrLCt6iGARxbnXFhYLfw/drAsJ5ZI21ZVJwJQer5ehpgam2&#10;Pe+o2/tChBB2KSoovW9SKV1ekkEX2YY4cGfbGvQBtoXULfYh3NRyHMdTabDi0FBiQx8l5Zf9n1Fg&#10;frZfDt00mRzNdlzMLtn185Qp9fI8rOcgPA3+Ib67NzrMnyTv8P9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0TfEAAAA3QAAAA8AAAAAAAAAAAAAAAAAmAIAAGRycy9k&#10;b3ducmV2LnhtbFBLBQYAAAAABAAEAPUAAACJAwAAAAA=&#10;" path="m,l86,,83,1,,xe" fillcolor="black" strokeweight="1pt">
                  <v:path arrowok="t" o:connecttype="custom" o:connectlocs="0,0;21,0;20,1;0,0" o:connectangles="0,0,0,0"/>
                  <o:lock v:ext="edit" aspectratio="t"/>
                </v:shape>
                <v:shape id="Freeform 1437" o:spid="_x0000_s1663" style="position:absolute;left:8561;top:7502;width:19;height:1;visibility:visible;mso-wrap-style:square;v-text-anchor:top" coordsize="7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fMsgA&#10;AADdAAAADwAAAGRycy9kb3ducmV2LnhtbESPQU/CQBCF7yb+h82YcJOtQAxWFiIEIyEcFDDqbdId&#10;24bubLO7lvLvnYOJt5m8N+99M1v0rlEdhVh7NnA3zEARF97WXBo4Hp5vp6BiQrbYeCYDF4qwmF9f&#10;zTC3/sxv1O1TqSSEY44GqpTaXOtYVOQwDn1LLNq3Dw6TrKHUNuBZwl2jR1l2rx3WLA0VtrSqqDjt&#10;f5wBp7+m3fsnb04X2obd63q8DB8vxgxu+qdHUIn69G/+u95YwZ88CL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9Z8yyAAAAN0AAAAPAAAAAAAAAAAAAAAAAJgCAABk&#10;cnMvZG93bnJldi54bWxQSwUGAAAAAAQABAD1AAAAjQMAAAAA&#10;" path="m,l8,5r65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1438" o:spid="_x0000_s1664" style="position:absolute;left:8561;top:7502;width:20;height:1;visibility:visible;mso-wrap-style:square;v-text-anchor:top" coordsize="8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HDsIA&#10;AADdAAAADwAAAGRycy9kb3ducmV2LnhtbERPzWrCQBC+F3yHZYTe6sYgrY2uokKh1ENR+wBDdkyC&#10;2dmYnWh8+64geJuP73fmy97V6kJtqDwbGI8SUMS5txUXBv4OX29TUEGQLdaeycCNAiwXg5c5ZtZf&#10;eUeXvRQqhnDI0EAp0mRah7wkh2HkG+LIHX3rUCJsC21bvMZwV+s0Sd61w4pjQ4kNbUrKT/vOGdiu&#10;OwpSHeWj+1nZm/ymk/U5NeZ12K9moIR6eYof7m8b508+x3D/Jp6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QcOwgAAAN0AAAAPAAAAAAAAAAAAAAAAAJgCAABkcnMvZG93&#10;bnJldi54bWxQSwUGAAAAAAQABAD1AAAAhwMAAAAA&#10;" path="m,l80,,73,5,,xe" fillcolor="black" strokeweight="1pt">
                  <v:path arrowok="t" o:connecttype="custom" o:connectlocs="0,0;20,0;18,1;0,0" o:connectangles="0,0,0,0"/>
                  <o:lock v:ext="edit" aspectratio="t"/>
                </v:shape>
                <v:shape id="Freeform 1439" o:spid="_x0000_s1665" style="position:absolute;left:8563;top:7503;width:15;height:1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0CsQA&#10;AADdAAAADwAAAGRycy9kb3ducmV2LnhtbERPTWvCQBC9F/wPywjezKahiKauUqWlRYTYpNDrkB2T&#10;YHY2za4a/323IPQ2j/c5y/VgWnGh3jWWFTxGMQji0uqGKwVfxdt0DsJ5ZI2tZVJwIwfr1ehhiam2&#10;V/6kS+4rEULYpaig9r5LpXRlTQZdZDviwB1tb9AH2FdS93gN4aaVSRzPpMGGQ0ONHW1rKk/52Shg&#10;mfxku/m+aA822+yK7PvV5O9KTcbDyzMIT4P/F9/dHzrMf1ok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69ArEAAAA3QAAAA8AAAAAAAAAAAAAAAAAmAIAAGRycy9k&#10;b3ducmV2LnhtbFBLBQYAAAAABAAEAPUAAACJAwAAAAA=&#10;" path="m,l6,2r51,l,xe" fillcolor="black" strokeweight="1pt">
                  <v:path arrowok="t" o:connecttype="custom" o:connectlocs="0,0;2,1;15,1;0,0" o:connectangles="0,0,0,0"/>
                  <o:lock v:ext="edit" aspectratio="t"/>
                </v:shape>
                <v:shape id="Freeform 1440" o:spid="_x0000_s1666" style="position:absolute;left:8563;top:7503;width:17;height:1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PmsQA&#10;AADdAAAADwAAAGRycy9kb3ducmV2LnhtbERP24rCMBB9X/Afwgi+LGuqK7J2jSKKsCyIl63vQzO2&#10;xWZSkqj1782C4NscznWm89bU4krOV5YVDPoJCOLc6ooLBdnf+uMLhA/IGmvLpOBOHuazztsUU21v&#10;vKfrIRQihrBPUUEZQpNK6fOSDPq+bYgjd7LOYIjQFVI7vMVwU8thkoylwYpjQ4kNLUvKz4eLUfC7&#10;2r2f18djti0yl8nNaDsZ1ielet128Q0iUBte4qf7R8f5o8kn/H8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j5rEAAAA3QAAAA8AAAAAAAAAAAAAAAAAmAIAAGRycy9k&#10;b3ducmV2LnhtbFBLBQYAAAAABAAEAPUAAACJAwAAAAA=&#10;" path="m,l65,,57,2,,xe" fillcolor="black" strokeweight="1pt">
                  <v:path arrowok="t" o:connecttype="custom" o:connectlocs="0,0;17,0;15,1;0,0" o:connectangles="0,0,0,0"/>
                  <o:lock v:ext="edit" aspectratio="t"/>
                </v:shape>
                <v:shape id="Freeform 1441" o:spid="_x0000_s1667" style="position:absolute;left:8565;top:7504;width:11;height:1;visibility:visible;mso-wrap-style:square;v-text-anchor:top" coordsize="4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l2MQA&#10;AADdAAAADwAAAGRycy9kb3ducmV2LnhtbERP32vCMBB+F/wfwgl7GZpORVxnlCEORBhSte9Hc2s6&#10;m0tpstr992Yw8O0+vp+32vS2Fh21vnKs4GWSgCAunK64VHA5f4yXIHxA1lg7JgW/5GGzHg5WmGp3&#10;44y6UyhFDGGfogITQpNK6QtDFv3ENcSR+3KtxRBhW0rd4i2G21pOk2QhLVYcGww2tDVUXE8/VsF3&#10;l+f5/lodP5PZTj7vmuyQzYxST6P+/Q1EoD48xP/uvY7z569z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05djEAAAA3QAAAA8AAAAAAAAAAAAAAAAAmAIAAGRycy9k&#10;b3ducmV2LnhtbFBLBQYAAAAABAAEAPUAAACJAwAAAAA=&#10;" path="m,l9,3r37,l,xe" fillcolor="black" strokeweight="1pt">
                  <v:path arrowok="t" o:connecttype="custom" o:connectlocs="0,0;2,1;11,1;0,0" o:connectangles="0,0,0,0"/>
                  <o:lock v:ext="edit" aspectratio="t"/>
                </v:shape>
                <v:shape id="Freeform 1442" o:spid="_x0000_s1668" style="position:absolute;left:8565;top:7504;width:13;height:1;visibility:visible;mso-wrap-style:square;v-text-anchor:top" coordsize="5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zI8IA&#10;AADdAAAADwAAAGRycy9kb3ducmV2LnhtbERPTWuDQBC9F/IflgnkVteUNlibTQiFBq/VXnob3NG1&#10;dWfF3aj5991CILd5vM/ZHxfbi4lG3zlWsE1SEMS10x23Cr6qj8cMhA/IGnvHpOBKHo6H1cMec+1m&#10;/qSpDK2IIexzVGBCGHIpfW3Iok/cQBy5xo0WQ4RjK/WIcwy3vXxK05202HFsMDjQu6H6t7xYBf1O&#10;Vs3PXHyfp+HSnGtTzJl0Sm3Wy+kNRKAl3MU3d6Hj/OfXF/j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LMjwgAAAN0AAAAPAAAAAAAAAAAAAAAAAJgCAABkcnMvZG93&#10;bnJldi54bWxQSwUGAAAAAAQABAD1AAAAhwMAAAAA&#10;" path="m,l51,,46,3,,xe" fillcolor="black" strokeweight="1pt">
                  <v:path arrowok="t" o:connecttype="custom" o:connectlocs="0,0;13,0;12,1;0,0" o:connectangles="0,0,0,0"/>
                  <o:lock v:ext="edit" aspectratio="t"/>
                </v:shape>
                <v:shape id="Freeform 1443" o:spid="_x0000_s1669" style="position:absolute;left:8567;top:7504;width:7;height:1;visibility:visible;mso-wrap-style:square;v-text-anchor:top" coordsize="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UusMA&#10;AADdAAAADwAAAGRycy9kb3ducmV2LnhtbERPTWvCQBC9C/6HZQRvdaOotNFVSkUMPQhNe6i3MTtm&#10;g9nZkF01/nu3UPA2j/c5y3Vna3Gl1leOFYxHCQjiwumKSwU/39uXVxA+IGusHZOCO3lYr/q9Jaba&#10;3fiLrnkoRQxhn6ICE0KTSukLQxb9yDXEkTu51mKIsC2lbvEWw20tJ0kylxYrjg0GG/owVJzzi1WQ&#10;ZYf9fvrpZ2Y3Kzalb34xHDOlhoPufQEiUBee4n93puP86dsc/r6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UusMAAADdAAAADwAAAAAAAAAAAAAAAACYAgAAZHJzL2Rv&#10;d25yZXYueG1sUEsFBgAAAAAEAAQA9QAAAIgDAAAAAA==&#10;" path="m,l6,1r20,l,xe" fillcolor="black" strokeweight="1pt">
                  <v:path arrowok="t" o:connecttype="custom" o:connectlocs="0,0;2,1;7,1;0,0" o:connectangles="0,0,0,0"/>
                  <o:lock v:ext="edit" aspectratio="t"/>
                </v:shape>
                <v:shape id="Freeform 1444" o:spid="_x0000_s1670" style="position:absolute;left:8567;top:7504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DzsUA&#10;AADdAAAADwAAAGRycy9kb3ducmV2LnhtbERPTU/CQBC9k/gfNmPiDbYKWqxsG4JoOHixEPA4dse2&#10;sTu76S5Q/z1rYuJtXt7nLIrBdOJEvW8tK7idJCCIK6tbrhXsti/jOQgfkDV2lknBD3ko8qvRAjNt&#10;z/xOpzLUIoawz1BBE4LLpPRVQwb9xDriyH3Z3mCIsK+l7vEcw00n75LkQRpsOTY06GjVUPVdHo2C&#10;JX9S6sr9ffr8tl+3r26afiQHpW6uh+UTiEBD+Bf/uTc6zp89pvD7TTxB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8POxQAAAN0AAAAPAAAAAAAAAAAAAAAAAJgCAABkcnMv&#10;ZG93bnJldi54bWxQSwUGAAAAAAQABAD1AAAAigMAAAAA&#10;" path="m,l37,,26,1,,xe" fillcolor="black" strokeweight="1pt">
                  <v:path arrowok="t" o:connecttype="custom" o:connectlocs="0,0;9,0;6,1;0,0" o:connectangles="0,0,0,0"/>
                  <o:lock v:ext="edit" aspectratio="t"/>
                </v:shape>
                <v:shape id="Freeform 1445" o:spid="_x0000_s1671" style="position:absolute;left:8568;top:7504;width:6;height:1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sJscA&#10;AADdAAAADwAAAGRycy9kb3ducmV2LnhtbESPT2sCQQzF7wW/wxChl6KzLUV0dRSxSL0IdhW8hp3s&#10;H93JLDtT3fbTNweht4T38t4vi1XvGnWjLtSeDbyOE1DEubc1lwZOx+1oCipEZIuNZzLwQwFWy8HT&#10;AlPr7/xFtyyWSkI4pGigirFNtQ55RQ7D2LfEohW+cxhl7UptO7xLuGv0W5JMtMOapaHCljYV5dfs&#10;2xnYbS8fuCk+z9OXIrscfiPW+/3EmOdhv56DitTHf/PjemcF/30m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RbCbHAAAA3QAAAA8AAAAAAAAAAAAAAAAAmAIAAGRy&#10;cy9kb3ducmV2LnhtbFBLBQYAAAAABAAEAPUAAACMAwAAAAA=&#10;" path="m,l20,,14,1,,xe" fillcolor="black" strokeweight="1pt">
                  <v:path arrowok="t" o:connecttype="custom" o:connectlocs="0,0;6,0;4,1;0,0" o:connectangles="0,0,0,0"/>
                  <o:lock v:ext="edit" aspectratio="t"/>
                </v:shape>
                <v:shape id="Freeform 1446" o:spid="_x0000_s1672" style="position:absolute;left:8893;top:798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KxcMA&#10;AADdAAAADwAAAGRycy9kb3ducmV2LnhtbERPS27CMBDdI3EHayp1B05pQSXFIGhByoINtAcY2dMk&#10;ajyObJcknB5XqsRunt53VpveNuJCPtSOFTxNMxDE2pmaSwVfn4fJK4gQkQ02jknBQAE26/Fohblx&#10;HZ/oco6lSCEcclRQxdjmUgZdkcUwdS1x4r6dtxgT9KU0HrsUbhs5y7KFtFhzaqiwpfeK9M/51yqQ&#10;evD7otsN+vm4t3Fef1yH4qrU40O/fQMRqY938b+7MGn+y3IJf9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KxcMAAADdAAAADwAAAAAAAAAAAAAAAACYAgAAZHJzL2Rv&#10;d25yZXYueG1sUEsFBgAAAAAEAAQA9QAAAIgDAAAAAA==&#10;" path="m,l,,,xe" fillcolor="black" strokeweight="1pt">
                  <v:path arrowok="t" o:connecttype="custom" o:connectlocs="0,0;0,0;0,0" o:connectangles="0,0,0"/>
                  <o:lock v:ext="edit" aspectratio="t"/>
                </v:shape>
                <v:shape id="Freeform 1447" o:spid="_x0000_s1673" style="position:absolute;left:9948;top:798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5QsUA&#10;AADdAAAADwAAAGRycy9kb3ducmV2LnhtbESPQU/DMAyF70j8h8hI3Fg60BAqS6sBQ+qBC4MfYCVe&#10;W61xqiSs7X49PiBxs/We3/u8rWc/qDPF1Ac2sF4VoIhtcD23Br6/3u+eQKWM7HAITAYWSlBX11db&#10;LF2Y+JPOh9wqCeFUooEu57HUOtmOPKZVGIlFO4boMcsaW+0iThLuB31fFI/aY8/S0OFIrx3Z0+HH&#10;G9B2iftmelnsw8fe503/dlmaizG3N/PuGVSmOf+b/64bJ/ibQvjlGxlB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LlCxQAAAN0AAAAPAAAAAAAAAAAAAAAAAJgCAABkcnMv&#10;ZG93bnJldi54bWxQSwUGAAAAAAQABAD1AAAAigMAAAAA&#10;" path="m,l,,,xe" fillcolor="black" strokeweight="1pt">
                  <v:path arrowok="t" o:connecttype="custom" o:connectlocs="0,0;0,0;0,0" o:connectangles="0,0,0"/>
                  <o:lock v:ext="edit" aspectratio="t"/>
                </v:shape>
                <v:shape id="Freeform 1448" o:spid="_x0000_s1674" style="position:absolute;left:7195;top:7984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svsMA&#10;AADdAAAADwAAAGRycy9kb3ducmV2LnhtbERP22rCQBB9F/yHZYS+6UaLRVJXEUGxKOIltK9DdppE&#10;s7Mhu43x712h4NscznWm89aUoqHaFZYVDAcRCOLU6oIzBcl51Z+AcB5ZY2mZFNzJwXzW7Uwx1vbG&#10;R2pOPhMhhF2MCnLvq1hKl+Zk0A1sRRy4X1sb9AHWmdQ13kK4KeUoij6kwYJDQ44VLXNKr6c/o+CQ&#10;fLsmG+9Jvt8vyTH52X7t1lul3nrt4hOEp9a/xP/ujQ7zx9EQ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+svsMAAADdAAAADwAAAAAAAAAAAAAAAACYAgAAZHJzL2Rv&#10;d25yZXYueG1sUEsFBgAAAAAEAAQA9QAAAIgDAAAAAA==&#10;" path="m16,l,1r21,l16,xe" fillcolor="black" strokeweight="1pt">
                  <v:path arrowok="t" o:connecttype="custom" o:connectlocs="5,0;0,1;6,1;5,0" o:connectangles="0,0,0,0"/>
                  <o:lock v:ext="edit" aspectratio="t"/>
                </v:shape>
                <v:shape id="Freeform 1449" o:spid="_x0000_s1675" style="position:absolute;left:8889;top:7984;width:5;height:1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B1sQA&#10;AADdAAAADwAAAGRycy9kb3ducmV2LnhtbERPS2vCQBC+F/oflin0UuqmghKiaygp0lwCNi30OmQn&#10;D83OhuxWo7/eFQre5uN7zjqdTC+ONLrOsoK3WQSCuLK640bBz/f2NQbhPLLG3jIpOJODdPP4sMZE&#10;2xN/0bH0jQgh7BJU0Ho/JFK6qiWDbmYH4sDVdjToAxwbqUc8hXDTy3kULaXBjkNDiwNlLVWH8s8o&#10;yLf7D8zqz9/4pS73u4vHriiWSj0/Te8rEJ4mfxf/u3Md5i+iOdy+C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wdbEAAAA3QAAAA8AAAAAAAAAAAAAAAAAmAIAAGRycy9k&#10;b3ducmV2LnhtbFBLBQYAAAAABAAEAPUAAACJAwAAAAA=&#10;" path="m15,l,1r20,l15,xe" fillcolor="black" strokeweight="1pt">
                  <v:path arrowok="t" o:connecttype="custom" o:connectlocs="4,0;0,1;5,1;4,0" o:connectangles="0,0,0,0"/>
                  <o:lock v:ext="edit" aspectratio="t"/>
                </v:shape>
                <v:shape id="Freeform 1450" o:spid="_x0000_s1676" style="position:absolute;left:8893;top:7984;width:1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Afn8YA&#10;AADdAAAADwAAAGRycy9kb3ducmV2LnhtbERPS2vCQBC+C/0PyxS8SN1oVTS6itgKtgdpfV6H7DQJ&#10;zc6m2TWm/74rCL3Nx/ec2aIxhaipcrllBb1uBII4sTrnVMFhv34ag3AeWWNhmRT8koPF/KE1w1jb&#10;K39SvfOpCCHsYlSQeV/GUrokI4Oua0viwH3ZyqAPsEqlrvAawk0h+1E0kgZzDg0ZlrTKKPneXYyC&#10;t3Jw3L6855dT/TpZ9z46cvRzrpVqPzbLKQhPjf8X390bHeYPo2e4fR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Afn8YAAADdAAAADwAAAAAAAAAAAAAAAACYAgAAZHJz&#10;L2Rvd25yZXYueG1sUEsFBgAAAAAEAAQA9QAAAIsDAAAAAA==&#10;" path="m,l,,5,1,,xe" fillcolor="black" strokeweight="1pt">
                  <v:path arrowok="t" o:connecttype="custom" o:connectlocs="0,0;0,0;1,1;0,0" o:connectangles="0,0,0,0"/>
                  <o:lock v:ext="edit" aspectratio="t"/>
                </v:shape>
                <v:shape id="Freeform 1451" o:spid="_x0000_s1677" style="position:absolute;left:9945;top:7984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PJsQA&#10;AADdAAAADwAAAGRycy9kb3ducmV2LnhtbERPTWvCQBC9F/wPywi91Y1aRVJXEUGppJRqQ3sdsmMS&#10;zc6G7JrEf98tFHqbx/uc5bo3lWipcaVlBeNRBII4s7rkXEH6uXtagHAeWWNlmRTcycF6NXhYYqxt&#10;x0dqTz4XIYRdjAoK7+tYSpcVZNCNbE0cuLNtDPoAm1zqBrsQbio5iaK5NFhyaCiwpm1B2fV0Mwo+&#10;0i/X5rN3ktP7JT2m38nhbZ8o9TjsNy8gPPX+X/znftVh/ix6ht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DybEAAAA3QAAAA8AAAAAAAAAAAAAAAAAmAIAAGRycy9k&#10;b3ducmV2LnhtbFBLBQYAAAAABAAEAPUAAACJAwAAAAA=&#10;" path="m15,l,1r21,l15,xe" fillcolor="black" strokeweight="1pt">
                  <v:path arrowok="t" o:connecttype="custom" o:connectlocs="4,0;0,1;5,1;4,0" o:connectangles="0,0,0,0"/>
                  <o:lock v:ext="edit" aspectratio="t"/>
                </v:shape>
                <v:shape id="Freeform 1452" o:spid="_x0000_s1678" style="position:absolute;left:9948;top:7984;width:2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eqMMA&#10;AADdAAAADwAAAGRycy9kb3ducmV2LnhtbERPS4vCMBC+C/sfwgheRFNdqks1yiIKe1wfKHsbmrEt&#10;NpOSRK3/fiMI3ubje8582Zpa3Mj5yrKC0TABQZxbXXGh4LDfDL5A+ICssbZMCh7kYbn46Mwx0/bO&#10;W7rtQiFiCPsMFZQhNJmUPi/JoB/ahjhyZ+sMhghdIbXDeww3tRwnyUQarDg2lNjQqqT8srsaBX/r&#10;82l1+d2n/c/HhN2pcf1jPVWq122/ZyACteEtfrl/dJyfJik8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PeqMMAAADdAAAADwAAAAAAAAAAAAAAAACYAgAAZHJzL2Rv&#10;d25yZXYueG1sUEsFBgAAAAAEAAQA9QAAAIgDAAAAAA==&#10;" path="m,l,,6,1,,xe" fillcolor="black" strokeweight="1pt">
                  <v:path arrowok="t" o:connecttype="custom" o:connectlocs="0,0;0,0;2,1;0,0" o:connectangles="0,0,0,0"/>
                  <o:lock v:ext="edit" aspectratio="t"/>
                </v:shape>
                <v:shape id="Freeform 1453" o:spid="_x0000_s1679" style="position:absolute;left:7195;top:7985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0ysMA&#10;AADdAAAADwAAAGRycy9kb3ducmV2LnhtbERPTWvCQBC9C/0PywjedKNFKdFViqBUFKk26HXIjkna&#10;7GzIrjH+e1cQepvH+5zZojWlaKh2hWUFw0EEgji1uuBMQfKz6n+AcB5ZY2mZFNzJwWL+1plhrO2N&#10;D9QcfSZCCLsYFeTeV7GULs3JoBvYijhwF1sb9AHWmdQ13kK4KeUoiibSYMGhIceKljmlf8erUfCd&#10;nFyTjfck3++/ySE5bze79VapXrf9nILw1Pp/8cv9pcP8cTSB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0ysMAAADdAAAADwAAAAAAAAAAAAAAAACYAgAAZHJzL2Rv&#10;d25yZXYueG1sUEsFBgAAAAAEAAQA9QAAAIgDAAAAAA==&#10;" path="m,l,,21,,,xe" fillcolor="black" strokeweight="1pt">
                  <v:path arrowok="t" o:connecttype="custom" o:connectlocs="0,0;0,0;6,0;0,0" o:connectangles="0,0,0,0"/>
                  <o:lock v:ext="edit" aspectratio="t"/>
                </v:shape>
                <v:rect id="Rectangle 1454" o:spid="_x0000_s1680" style="position:absolute;left:7195;top:7985;width: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7GsQA&#10;AADdAAAADwAAAGRycy9kb3ducmV2LnhtbERPTWvCQBC9F/oflil4q5sK2hJdxVqCHlsreB2zYxLN&#10;zqbZMab99d2C0Ns83ufMFr2rVUdtqDwbeBomoIhzbysuDOw+s8cXUEGQLdaeycA3BVjM7+9mmFp/&#10;5Q/qtlKoGMIhRQOlSJNqHfKSHIahb4gjd/StQ4mwLbRt8RrDXa1HSTLRDiuODSU2tCopP28vzsBh&#10;pCfv3dcpe3td5TLOlntZ/+yNGTz0yykooV7+xTf3xsb54+QZ/r6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exrEAAAA3QAAAA8AAAAAAAAAAAAAAAAAmAIAAGRycy9k&#10;b3ducmV2LnhtbFBLBQYAAAAABAAEAPUAAACJAwAAAAA=&#10;" fillcolor="black" strokeweight="1pt">
                  <o:lock v:ext="edit" aspectratio="t"/>
                </v:rect>
                <v:shape id="Freeform 1455" o:spid="_x0000_s1681" style="position:absolute;left:8889;top:7985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FI8YA&#10;AADdAAAADwAAAGRycy9kb3ducmV2LnhtbESPQWvCQBCF7wX/wzJCb7qpRZHoKkWwtFhEbajXITtN&#10;UrOzIbuN8d93DkJvM7w3732zXPeuVh21ofJs4GmcgCLOva24MJB9bkdzUCEiW6w9k4EbBVivBg9L&#10;TK2/8pG6UyyUhHBI0UAZY5NqHfKSHIaxb4hF+/atwyhrW2jb4lXCXa0nSTLTDiuWhhIb2pSUX06/&#10;zsAh+wpdMd2Tfr79ZMfsvHv/eN0Z8zjsXxagIvXx33y/frOCP00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UFI8YAAADdAAAADwAAAAAAAAAAAAAAAACYAgAAZHJz&#10;L2Rvd25yZXYueG1sUEsFBgAAAAAEAAQA9QAAAIsDAAAAAA==&#10;" path="m,l,,21,,,xe" fillcolor="black" strokeweight="1pt">
                  <v:path arrowok="t" o:connecttype="custom" o:connectlocs="0,0;0,0;5,0;0,0" o:connectangles="0,0,0,0"/>
                  <o:lock v:ext="edit" aspectratio="t"/>
                </v:shape>
                <v:shape id="Freeform 1456" o:spid="_x0000_s1682" style="position:absolute;left:8889;top:7985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guMUA&#10;AADdAAAADwAAAGRycy9kb3ducmV2LnhtbERP22rCQBB9L/gPywh9001bIm10lVJoaVHES9DXITtN&#10;otnZkN0m8e9dQejbHM51ZoveVKKlxpWWFTyNIxDEmdUl5wrS/efoFYTzyBory6TgQg4W88HDDBNt&#10;O95Su/O5CCHsElRQeF8nUrqsIINubGviwP3axqAPsMmlbrAL4aaSz1E0kQZLDg0F1vRRUHbe/RkF&#10;m/Tg2jxek3y5nNJtelz+rL6WSj0O+/cpCE+9/xff3d86zI+jN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aC4xQAAAN0AAAAPAAAAAAAAAAAAAAAAAJgCAABkcnMv&#10;ZG93bnJldi54bWxQSwUGAAAAAAQABAD1AAAAigMAAAAA&#10;" path="m,l20,r1,l,xe" fillcolor="black" strokeweight="1pt">
                  <v:path arrowok="t" o:connecttype="custom" o:connectlocs="0,0;5,0;5,0;0,0" o:connectangles="0,0,0,0"/>
                  <o:lock v:ext="edit" aspectratio="t"/>
                </v:shape>
                <v:shape id="Freeform 1457" o:spid="_x0000_s1683" style="position:absolute;left:9945;top:7985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f+McA&#10;AADdAAAADwAAAGRycy9kb3ducmV2LnhtbESPT2vCQBDF74V+h2UK3nRjRZHUVYpQsVjEP6G9Dtlp&#10;kpqdDdltjN++cxB6m+G9ee83i1XvatVRGyrPBsajBBRx7m3FhYHs/DacgwoR2WLtmQzcKMBq+fiw&#10;wNT6Kx+pO8VCSQiHFA2UMTap1iEvyWEY+YZYtG/fOoyytoW2LV4l3NX6OUlm2mHF0lBiQ+uS8svp&#10;1xk4ZJ+hK6Z70pPbT3bMvnbvH5udMYOn/vUFVKQ+/pvv11sr+NOx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Kn/jHAAAA3QAAAA8AAAAAAAAAAAAAAAAAmAIAAGRy&#10;cy9kb3ducmV2LnhtbFBLBQYAAAAABAAEAPUAAACMAwAAAAA=&#10;" path="m,l,,21,,,xe" fillcolor="black" strokeweight="1pt">
                  <v:path arrowok="t" o:connecttype="custom" o:connectlocs="0,0;0,0;5,0;0,0" o:connectangles="0,0,0,0"/>
                  <o:lock v:ext="edit" aspectratio="t"/>
                </v:shape>
                <v:rect id="Rectangle 1458" o:spid="_x0000_s1684" style="position:absolute;left:9945;top:7985;width: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QKMMA&#10;AADdAAAADwAAAGRycy9kb3ducmV2LnhtbERPTWvCQBC9F/wPyxR6q5sISkldxVpCe6xa8DpmxySa&#10;nY3ZaUz7691Cobd5vM+ZLwfXqJ66UHs2kI4TUMSFtzWXBj53+eMTqCDIFhvPZOCbAiwXo7s5ZtZf&#10;eUP9VkoVQzhkaKASaTOtQ1GRwzD2LXHkjr5zKBF2pbYdXmO4a/QkSWbaYc2xocKW1hUV5+2XM3CY&#10;6NlHfznlry/rQqb5ai9vP3tjHu6H1TMooUH+xX/udxvnT9MUfr+JJ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QKMMAAADdAAAADwAAAAAAAAAAAAAAAACYAgAAZHJzL2Rv&#10;d25yZXYueG1sUEsFBgAAAAAEAAQA9QAAAIgDAAAAAA==&#10;" fillcolor="black" strokeweight="1pt">
                  <o:lock v:ext="edit" aspectratio="t"/>
                </v:rect>
                <v:shape id="Freeform 1459" o:spid="_x0000_s1685" style="position:absolute;left:7194;top:7985;width:9;height:1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/cb8A&#10;AADdAAAADwAAAGRycy9kb3ducmV2LnhtbERP24rCMBB9F/Yfwiz4ZlMVu9I1yiIoPnr7gKGZbcs2&#10;k5JkY/17Iwi+zeFcZ7UZTCciOd9aVjDNchDEldUt1wqul91kCcIHZI2dZVJwJw+b9cdohaW2Nz5R&#10;PIdapBD2JSpoQuhLKX3VkEGf2Z44cb/WGQwJulpqh7cUbjo5y/NCGmw5NTTY07ah6u/8bxRUX7yc&#10;e1cUfa6PWOxdbGMXlRp/Dj/fIAIN4S1+uQ86zV9MZ/D8Jp0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pD9xvwAAAN0AAAAPAAAAAAAAAAAAAAAAAJgCAABkcnMvZG93bnJl&#10;di54bWxQSwUGAAAAAAQABAD1AAAAhAMAAAAA&#10;" path="m6,l,2r37,l6,xe" fillcolor="black" strokeweight="1pt">
                  <v:path arrowok="t" o:connecttype="custom" o:connectlocs="1,0;0,1;9,1;1,0" o:connectangles="0,0,0,0"/>
                  <o:lock v:ext="edit" aspectratio="t"/>
                </v:shape>
                <v:shape id="Freeform 1460" o:spid="_x0000_s1686" style="position:absolute;left:7195;top:7985;width:8;height:1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/wMIA&#10;AADdAAAADwAAAGRycy9kb3ducmV2LnhtbERPTWvCQBC9F/wPywjemo2VaoiuIoVCEHpoDHgdsmMS&#10;zM6G7FY3/94tFHqbx/uc3SGYXtxpdJ1lBcskBUFcW91xo6A6f75mIJxH1thbJgUTOTjsZy87zLV9&#10;8DfdS9+IGMIuRwWt90MupatbMugSOxBH7mpHgz7CsZF6xEcMN718S9O1NNhxbGhxoI+W6lv5YxSU&#10;N+2u1aVaZ5t0wOnrFAqtg1KLeThuQXgK/l/85y50nP++XMHvN/EE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j/AwgAAAN0AAAAPAAAAAAAAAAAAAAAAAJgCAABkcnMvZG93&#10;bnJldi54bWxQSwUGAAAAAAQABAD1AAAAhwMAAAAA&#10;" path="m,l21,,31,2,,xe" fillcolor="black" strokeweight="1pt">
                  <v:path arrowok="t" o:connecttype="custom" o:connectlocs="0,0;5,0;8,1;0,0" o:connectangles="0,0,0,0"/>
                  <o:lock v:ext="edit" aspectratio="t"/>
                </v:shape>
                <v:shape id="Freeform 1461" o:spid="_x0000_s1687" style="position:absolute;left:8888;top:7985;width:9;height:1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Cnr8A&#10;AADdAAAADwAAAGRycy9kb3ducmV2LnhtbERPzYrCMBC+C75DGMGbpupapRpFBGWPu+4+wNCMbbGZ&#10;lCTG+vZmYcHbfHy/s933phWRnG8sK5hNMxDEpdUNVwp+f06TNQgfkDW2lknBkzzsd8PBFgttH/xN&#10;8RIqkULYF6igDqErpPRlTQb91HbEibtaZzAk6CqpHT5SuGnlPMtyabDh1FBjR8eaytvlbhSUK14v&#10;vMvzLtNfmJ9dbGIblRqP+sMGRKA+vMX/7k+d5i9nH/D3TTpB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AQKevwAAAN0AAAAPAAAAAAAAAAAAAAAAAJgCAABkcnMvZG93bnJl&#10;di54bWxQSwUGAAAAAAQABAD1AAAAhAMAAAAA&#10;" path="m7,l,2r37,l7,xe" fillcolor="black" strokeweight="1pt">
                  <v:path arrowok="t" o:connecttype="custom" o:connectlocs="2,0;0,1;9,1;2,0" o:connectangles="0,0,0,0"/>
                  <o:lock v:ext="edit" aspectratio="t"/>
                </v:shape>
                <v:shape id="Freeform 1462" o:spid="_x0000_s1688" style="position:absolute;left:8889;top:7985;width:8;height:1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oLMIA&#10;AADdAAAADwAAAGRycy9kb3ducmV2LnhtbERP24rCMBB9F/Yfwgj7pmmVits1yiJ4QXyxux8wNGNb&#10;2kxKE2v3740g+DaHc53VZjCN6KlzlWUF8TQCQZxbXXGh4O93N1mCcB5ZY2OZFPyTg836Y7TCVNs7&#10;X6jPfCFCCLsUFZTet6mULi/JoJvaljhwV9sZ9AF2hdQd3kO4aeQsihbSYMWhocSWtiXldXYzCsz5&#10;6zj3WZzQadcf6ktSz9t9pNTnePj5BuFp8G/xy33UYX4SJ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GgswgAAAN0AAAAPAAAAAAAAAAAAAAAAAJgCAABkcnMvZG93&#10;bnJldi54bWxQSwUGAAAAAAQABAD1AAAAhwMAAAAA&#10;" path="m,l21,r9,2l,xe" fillcolor="black" strokeweight="1pt">
                  <v:path arrowok="t" o:connecttype="custom" o:connectlocs="0,0;6,0;8,1;0,0" o:connectangles="0,0,0,0"/>
                  <o:lock v:ext="edit" aspectratio="t"/>
                </v:shape>
                <v:shape id="Freeform 1463" o:spid="_x0000_s1689" style="position:absolute;left:9943;top:7985;width:9;height:1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fisIA&#10;AADdAAAADwAAAGRycy9kb3ducmV2LnhtbERPTYvCMBC9C/sfwgjeNFVQd7tGWVxEEQ9aZc9DM7bF&#10;ZlKSrNZ/bwTB2zze58wWranFlZyvLCsYDhIQxLnVFRcKTsdV/xOED8gaa8uk4E4eFvOPzgxTbW98&#10;oGsWChFD2KeooAyhSaX0eUkG/cA2xJE7W2cwROgKqR3eYrip5ShJJtJgxbGhxIaWJeWX7N8o8OvT&#10;dlqvRruv/Cz3bp38/m2XR6V63fbnG0SgNrzFL/dGx/nj4Q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N+KwgAAAN0AAAAPAAAAAAAAAAAAAAAAAJgCAABkcnMvZG93&#10;bnJldi54bWxQSwUGAAAAAAQABAD1AAAAhwMAAAAA&#10;" path="m5,l,2r35,l5,xe" fillcolor="black" strokeweight="1pt">
                  <v:path arrowok="t" o:connecttype="custom" o:connectlocs="1,0;0,1;9,1;1,0" o:connectangles="0,0,0,0"/>
                  <o:lock v:ext="edit" aspectratio="t"/>
                </v:shape>
                <v:shape id="Freeform 1464" o:spid="_x0000_s1690" style="position:absolute;left:9945;top:7985;width:7;height:1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TwMMA&#10;AADdAAAADwAAAGRycy9kb3ducmV2LnhtbERP22rCQBB9F/oPyxT6pptU4iV1lVKwiviS6AcM2WkS&#10;kp0N2W1M/74rCL7N4VxnsxtNKwbqXW1ZQTyLQBAXVtdcKrhe9tMVCOeRNbaWScEfOdhtXyYbTLW9&#10;cUZD7ksRQtilqKDyvkuldEVFBt3MdsSB+7G9QR9gX0rd4y2Em1a+R9FCGqw5NFTY0VdFRZP/GgXm&#10;vD7OfR4ndNoPhyZLmnn3HSn19jp+foDwNPqn+OE+6jA/iZdw/yac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pTwMMAAADdAAAADwAAAAAAAAAAAAAAAACYAgAAZHJzL2Rv&#10;d25yZXYueG1sUEsFBgAAAAAEAAQA9QAAAIgDAAAAAA==&#10;" path="m,l21,r9,2l,xe" fillcolor="black" strokeweight="1pt">
                  <v:path arrowok="t" o:connecttype="custom" o:connectlocs="0,0;5,0;7,1;0,0" o:connectangles="0,0,0,0"/>
                  <o:lock v:ext="edit" aspectratio="t"/>
                </v:shape>
                <v:shape id="Freeform 1465" o:spid="_x0000_s1691" style="position:absolute;left:7194;top:7985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be8cA&#10;AADdAAAADwAAAGRycy9kb3ducmV2LnhtbESPT2/CMAzF75P2HSJP2m2kbGJFhYDQ/mkHLnQTcDSN&#10;aas1TtRk0H17fJjEzdZ7fu/n+XJwnTpRH1vPBsajDBRx5W3LtYHvr/eHKaiYkC12nsnAH0VYLm5v&#10;5lhYf+YNncpUKwnhWKCBJqVQaB2rhhzGkQ/Eoh197zDJ2tfa9niWcNfpxyx71g5bloYGA700VP2U&#10;v87Aig+Uh3I7yV/X27f2Izzl+2xnzP3dsJqBSjSkq/n/+tMK/mQs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uW3vHAAAA3QAAAA8AAAAAAAAAAAAAAAAAmAIAAGRy&#10;cy9kb3ducmV2LnhtbFBLBQYAAAAABAAEAPUAAACMAwAAAAA=&#10;" path="m,l,,37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466" o:spid="_x0000_s1692" style="position:absolute;left:7194;top:7985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cLsQA&#10;AADdAAAADwAAAGRycy9kb3ducmV2LnhtbERPTWvCQBC9F/oflin0VjcKSo2uYpXQHq0VvI7ZMYnN&#10;zsbsNKb99W6h0Ns83ufMl72rVUdtqDwbGA4SUMS5txUXBvYf2dMzqCDIFmvPZOCbAiwX93dzTK2/&#10;8jt1OylUDOGQooFSpEm1DnlJDsPAN8SRO/nWoUTYFtq2eI3hrtajJJlohxXHhhIbWpeUf+6+nIHj&#10;SE+23eWcbV7WuYyz1UFefw7GPD70qxkooV7+xX/uNxvnj4dT+P0mn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L3C7EAAAA3QAAAA8AAAAAAAAAAAAAAAAAmAIAAGRycy9k&#10;b3ducmV2LnhtbFBLBQYAAAAABAAEAPUAAACJAwAAAAA=&#10;" fillcolor="black" strokeweight="1pt">
                  <o:lock v:ext="edit" aspectratio="t"/>
                </v:rect>
                <v:shape id="Freeform 1467" o:spid="_x0000_s1693" style="position:absolute;left:8888;top:7985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dwMcA&#10;AADdAAAADwAAAGRycy9kb3ducmV2LnhtbESPT2/CMAzF75P2HSJP4jbSMbGiQkBo/7QDl3UTcDSN&#10;aas1TtQE6L49PkzazdZ7fu/nxWpwnTpTH1vPBh7GGSjiytuWawPfX2/3M1AxIVvsPJOBX4qwWt7e&#10;LLCw/sKfdC5TrSSEY4EGmpRCoXWsGnIYxz4Qi3b0vcMka19r2+NFwl2nJ1n2pB22LA0NBnpuqPop&#10;T87Amg+Uh3I7zV8229f2PTzm+2xnzOhuWM9BJRrSv/nv+sMK/nQi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0ncDHAAAA3QAAAA8AAAAAAAAAAAAAAAAAmAIAAGRy&#10;cy9kb3ducmV2LnhtbFBLBQYAAAAABAAEAPUAAACMAwAAAAA=&#10;" path="m,l,,37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468" o:spid="_x0000_s1694" style="position:absolute;left:8888;top:7985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alcMA&#10;AADdAAAADwAAAGRycy9kb3ducmV2LnhtbERPTWvCQBC9C/0PyxS86caAIqmrWEuwx1YLXqfZaZI2&#10;O5tmpzHtr+8Kgrd5vM9ZbQbXqJ66UHs2MJsmoIgLb2suDbwd88kSVBBki41nMvBLATbru9EKM+vP&#10;/Er9QUoVQzhkaKASaTOtQ1GRwzD1LXHkPnznUCLsSm07PMdw1+g0SRbaYc2xocKWdhUVX4cfZ+A9&#10;1YuX/vszf3rcFTLPtyfZ/52MGd8P2wdQQoPcxFf3s43z5+kMLt/EE/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EalcMAAADdAAAADwAAAAAAAAAAAAAAAACYAgAAZHJzL2Rv&#10;d25yZXYueG1sUEsFBgAAAAAEAAQA9QAAAIgDAAAAAA==&#10;" fillcolor="black" strokeweight="1pt">
                  <o:lock v:ext="edit" aspectratio="t"/>
                </v:rect>
                <v:shape id="Freeform 1469" o:spid="_x0000_s1695" style="position:absolute;left:9943;top:7985;width:9;height:1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EIcMA&#10;AADdAAAADwAAAGRycy9kb3ducmV2LnhtbERPS2vCQBC+C/6HZQRvukmsoaRuRCxCD+3BF/Q4ZKdJ&#10;SHY2ZLe6/ffdQsHbfHzP2WyD6cWNRtdaVpAuExDEldUt1wou58PiGYTzyBp7y6Tghxxsy+lkg4W2&#10;dz7S7eRrEUPYFaig8X4opHRVQwbd0g7Ekfuyo0Ef4VhLPeI9hpteZkmSS4Mtx4YGB9o3VHWnb6Mg&#10;12kw+cfqGo6me30fwlO/Sj+Vms/C7gWEp+Af4n/3m47z11kGf9/E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HEIcMAAADdAAAADwAAAAAAAAAAAAAAAACYAgAAZHJzL2Rv&#10;d25yZXYueG1sUEsFBgAAAAAEAAQA9QAAAIgDAAAAAA==&#10;" path="m,l,,35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470" o:spid="_x0000_s1696" style="position:absolute;left:9943;top:7985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hecQA&#10;AADdAAAADwAAAGRycy9kb3ducmV2LnhtbERPTU/CQBC9m/gfNmPCTbaWQExhIYhp8KhIwnXoDm21&#10;O1u7Q6n+eteExNu8vM9ZrAbXqJ66UHs28DBOQBEX3tZcGti/5/ePoIIgW2w8k4FvCrBa3t4sMLP+&#10;wm/U76RUMYRDhgYqkTbTOhQVOQxj3xJH7uQ7hxJhV2rb4SWGu0anSTLTDmuODRW2tKmo+NydnYFj&#10;qmev/ddH/vy0KWSarw+y/TkYM7ob1nNQQoP8i6/uFxvnT9MJ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IXnEAAAA3QAAAA8AAAAAAAAAAAAAAAAAmAIAAGRycy9k&#10;b3ducmV2LnhtbFBLBQYAAAAABAAEAPUAAACJAwAAAAA=&#10;" fillcolor="black" strokeweight="1pt">
                  <o:lock v:ext="edit" aspectratio="t"/>
                </v:rect>
                <v:shape id="Freeform 1471" o:spid="_x0000_s1697" style="position:absolute;left:7192;top:7985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wz8MA&#10;AADdAAAADwAAAGRycy9kb3ducmV2LnhtbERPTUvDQBC9C/0Pywi92U1DDDbttpSCUA8KVg8eh+w0&#10;G8zOLtmxjf/eFQRv83ifs9lNflAXGlMf2MByUYAiboPtuTPw/vZ49wAqCbLFITAZ+KYEu+3sZoON&#10;DVd+pctJOpVDODVowInERuvUOvKYFiESZ+4cRo+S4dhpO+I1h/tBl0VRa4895waHkQ6O2s/TlzdA&#10;y0McYllXL0/nqa7ch6yetRgzv532a1BCk/yL/9xHm+fflxX8fpN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8wz8MAAADdAAAADwAAAAAAAAAAAAAAAACYAgAAZHJzL2Rv&#10;d25yZXYueG1sUEsFBgAAAAAEAAQA9QAAAIgDAAAAAA==&#10;" path="m9,l,2r52,l9,xe" fillcolor="black" strokeweight="1pt">
                  <v:path arrowok="t" o:connecttype="custom" o:connectlocs="2,0;0,1;13,1;2,0" o:connectangles="0,0,0,0"/>
                  <o:lock v:ext="edit" aspectratio="t"/>
                </v:shape>
                <v:shape id="Freeform 1472" o:spid="_x0000_s1698" style="position:absolute;left:7194;top:7985;width:11;height:1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UP8YA&#10;AADdAAAADwAAAGRycy9kb3ducmV2LnhtbERP22rCQBB9F/oPywi+6caAYlPXEKQtKlSotohvQ3Zy&#10;odnZNLtq+vddodC3OZzrLNPeNOJKnastK5hOIhDEudU1lwo+ji/jBQjnkTU2lknBDzlIVw+DJSba&#10;3vidrgdfihDCLkEFlfdtIqXLKzLoJrYlDlxhO4M+wK6UusNbCDeNjKNoLg3WHBoqbGldUf51uBgF&#10;r+ftPou+n9/Wp8ddvCj2TXbsP5UaDfvsCYSn3v+L/9wbHebP4hncvw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1UP8YAAADdAAAADwAAAAAAAAAAAAAAAACYAgAAZHJz&#10;L2Rvd25yZXYueG1sUEsFBgAAAAAEAAQA9QAAAIsDAAAAAA==&#10;" path="m,l37,r6,2l,xe" fillcolor="black" strokeweight="1pt">
                  <v:path arrowok="t" o:connecttype="custom" o:connectlocs="0,0;9,0;11,1;0,0" o:connectangles="0,0,0,0"/>
                  <o:lock v:ext="edit" aspectratio="t"/>
                </v:shape>
                <v:shape id="Freeform 1473" o:spid="_x0000_s1699" style="position:absolute;left:8886;top:7985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LI8MA&#10;AADdAAAADwAAAGRycy9kb3ducmV2LnhtbERPTUvDQBC9F/wPywje2k1DDRq7LVIQ9FCh0YPHITvN&#10;BrOzS3Zs47/vCkJv83ifs95OflAnGlMf2MByUYAiboPtuTPw+fEyfwCVBNniEJgM/FKC7eZmtsba&#10;hjMf6NRIp3IIpxoNOJFYa51aRx7TIkTizB3D6FEyHDttRzzncD/osigq7bHn3OAw0s5R+938eAO0&#10;3MUhltXq/e04VSv3JY97Lcbc3U7PT6CEJrmK/92vNs+/Lyv4+yafo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ELI8MAAADdAAAADwAAAAAAAAAAAAAAAACYAgAAZHJzL2Rv&#10;d25yZXYueG1sUEsFBgAAAAAEAAQA9QAAAIgDAAAAAA==&#10;" path="m8,l,2r52,l8,xe" fillcolor="black" strokeweight="1pt">
                  <v:path arrowok="t" o:connecttype="custom" o:connectlocs="2,0;0,1;13,1;2,0" o:connectangles="0,0,0,0"/>
                  <o:lock v:ext="edit" aspectratio="t"/>
                </v:shape>
                <v:shape id="Freeform 1474" o:spid="_x0000_s1700" style="position:absolute;left:8888;top:7985;width:11;height:1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jqsIA&#10;AADdAAAADwAAAGRycy9kb3ducmV2LnhtbERPS4vCMBC+C/sfwix4EU0VfFCNsgguehJrQbwNzdiU&#10;bSalyWr3328Ewdt8fM9ZbTpbizu1vnKsYDxKQBAXTldcKsjPu+EChA/IGmvHpOCPPGzWH70Vpto9&#10;+ET3LJQihrBPUYEJoUml9IUhi37kGuLI3VxrMUTYllK3+IjhtpaTJJlJixXHBoMNbQ0VP9mvVXDA&#10;qzNHbcvZJR8PZK7N98KdlOp/dl9LEIG68Ba/3Hsd508nc3h+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yOqwgAAAN0AAAAPAAAAAAAAAAAAAAAAAJgCAABkcnMvZG93&#10;bnJldi54bWxQSwUGAAAAAAQABAD1AAAAhwMAAAAA&#10;" path="m,l37,r7,2l,xe" fillcolor="black" strokeweight="1pt">
                  <v:path arrowok="t" o:connecttype="custom" o:connectlocs="0,0;9,0;11,1;0,0" o:connectangles="0,0,0,0"/>
                  <o:lock v:ext="edit" aspectratio="t"/>
                </v:shape>
                <v:shape id="Freeform 1475" o:spid="_x0000_s1701" style="position:absolute;left:9941;top:7985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6ysUA&#10;AADdAAAADwAAAGRycy9kb3ducmV2LnhtbESPQUsDQQyF74L/YYjgzc52qYuunRYpCHpQsPXgMeyk&#10;O4s7mWEntuu/NwfBW8J7ee/LejvH0ZxoKkNiB8tFBYa4S37g3sHH4enmDkwRZI9jYnLwQwW2m8uL&#10;NbY+nfmdTnvpjYZwadFBEMmttaULFLEsUiZW7ZimiKLr1Fs/4VnD42jrqmpsxIG1IWCmXaDua/8d&#10;HdByl8dcN6u3l+PcrMKn3L9ace76an58ACM0y7/57/rZK/5trbj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jrKxQAAAN0AAAAPAAAAAAAAAAAAAAAAAJgCAABkcnMv&#10;ZG93bnJldi54bWxQSwUGAAAAAAQABAD1AAAAigMAAAAA&#10;" path="m10,l,2r52,l10,xe" fillcolor="black" strokeweight="1pt">
                  <v:path arrowok="t" o:connecttype="custom" o:connectlocs="3,0;0,1;13,1;3,0" o:connectangles="0,0,0,0"/>
                  <o:lock v:ext="edit" aspectratio="t"/>
                </v:shape>
                <v:shape id="Freeform 1476" o:spid="_x0000_s1702" style="position:absolute;left:9943;top:7985;width:11;height:1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4bqsIA&#10;AADdAAAADwAAAGRycy9kb3ducmV2LnhtbERPTYvCMBC9C/6HMII3TRVctGtaRBS8eFhdWI9DM9t2&#10;t5nUJmrtrzeC4G0e73OWaWsqcaXGlZYVTMYRCOLM6pJzBd/H7WgOwnlkjZVlUnAnB2nS7y0x1vbG&#10;X3Q9+FyEEHYxKii8r2MpXVaQQTe2NXHgfm1j0AfY5FI3eAvhppLTKPqQBksODQXWtC4o+z9cjIK9&#10;kZhndTTfXH7MqaO/7rw5dkoNB+3qE4Sn1r/FL/dOh/mz6QKe34QT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huqwgAAAN0AAAAPAAAAAAAAAAAAAAAAAJgCAABkcnMvZG93&#10;bnJldi54bWxQSwUGAAAAAAQABAD1AAAAhwMAAAAA&#10;" path="m,l35,r7,2l,xe" fillcolor="black" strokeweight="1pt">
                  <v:path arrowok="t" o:connecttype="custom" o:connectlocs="0,0;9,0;11,1;0,0" o:connectangles="0,0,0,0"/>
                  <o:lock v:ext="edit" aspectratio="t"/>
                </v:shape>
                <v:shape id="Freeform 1477" o:spid="_x0000_s1703" style="position:absolute;left:7192;top:7985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jCccA&#10;AADdAAAADwAAAGRycy9kb3ducmV2LnhtbESPQWvCQBCF74X+h2UKvdWNLZYSXaUtCIV6MUr1OGTH&#10;JJidDbvbJPXXOwehtxnem/e+WaxG16qeQmw8G5hOMlDEpbcNVwb2u/XTG6iYkC22nsnAH0VYLe/v&#10;FphbP/CW+iJVSkI45migTqnLtY5lTQ7jxHfEop18cJhkDZW2AQcJd61+zrJX7bBhaaixo8+aynPx&#10;6wwM3zN/On6E3cVjs/45dJt+WmyMeXwY3+egEo3p33y7/rKCP3sRfv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IwnHAAAA3QAAAA8AAAAAAAAAAAAAAAAAmAIAAGRy&#10;cy9kb3ducmV2LnhtbFBLBQYAAAAABAAEAPUAAACMAwAAAAA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478" o:spid="_x0000_s1704" style="position:absolute;left:7192;top:7985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MSMQA&#10;AADdAAAADwAAAGRycy9kb3ducmV2LnhtbERPTUvDQBC9C/6HZQRvdtNKi8RuQq0Ee9Qq9Dpmp0lq&#10;djZmxzT113cLgrd5vM9Z5qNr1UB9aDwbmE4SUMSltw1XBj7ei7sHUEGQLbaeycCJAuTZ9dUSU+uP&#10;/EbDVioVQzikaKAW6VKtQ1mTwzDxHXHk9r53KBH2lbY9HmO4a/UsSRbaYcOxocaO1jWVX9sfZ+Bz&#10;phevw/eheH5alzIvVjt5+d0Zc3szrh5BCY3yL/5zb2ycP7+fwuWbeILO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jEjEAAAA3QAAAA8AAAAAAAAAAAAAAAAAmAIAAGRycy9k&#10;b3ducmV2LnhtbFBLBQYAAAAABAAEAPUAAACJAwAAAAA=&#10;" fillcolor="black" strokeweight="1pt">
                  <o:lock v:ext="edit" aspectratio="t"/>
                </v:rect>
                <v:shape id="Freeform 1479" o:spid="_x0000_s1705" style="position:absolute;left:8886;top:7985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Y5cMA&#10;AADdAAAADwAAAGRycy9kb3ducmV2LnhtbERPTWvCQBC9F/wPywje6kbFItFVVBAK9dIo6nHIjkkw&#10;Oxt2t0naX98tFLzN433OatObWrTkfGVZwWScgCDOra64UHA+HV4XIHxA1lhbJgXf5GGzHrysMNW2&#10;409qs1CIGMI+RQVlCE0qpc9LMujHtiGO3N06gyFCV0jtsIvhppbTJHmTBiuODSU2tC8pf2RfRkH3&#10;Mbf3286dfixWh8u1ObaT7KjUaNhvlyAC9eEp/ne/6zh/PpvC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0Y5cMAAADdAAAADwAAAAAAAAAAAAAAAACYAgAAZHJzL2Rv&#10;d25yZXYueG1sUEsFBgAAAAAEAAQA9QAAAIgDAAAAAA=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480" o:spid="_x0000_s1706" style="position:absolute;left:8886;top:7985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3pMQA&#10;AADdAAAADwAAAGRycy9kb3ducmV2LnhtbERPTWvCQBC9F/oflin0VjdVFImuYi2hPVoVvI7ZMYnN&#10;zqbZaUz99d2C0Ns83ufMl72rVUdtqDwbeB4koIhzbysuDOx32dMUVBBki7VnMvBDAZaL+7s5ptZf&#10;+IO6rRQqhnBI0UAp0qRah7wkh2HgG+LInXzrUCJsC21bvMRwV+thkky0w4pjQ4kNrUvKP7ffzsBx&#10;qCeb7uucvb6scxlnq4O8XQ/GPD70qxkooV7+xTf3u43zx6MR/H0TT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Wt6TEAAAA3QAAAA8AAAAAAAAAAAAAAAAAmAIAAGRycy9k&#10;b3ducmV2LnhtbFBLBQYAAAAABAAEAPUAAACJAwAAAAA=&#10;" fillcolor="black" strokeweight="1pt">
                  <o:lock v:ext="edit" aspectratio="t"/>
                </v:rect>
                <v:shape id="Freeform 1481" o:spid="_x0000_s1707" style="position:absolute;left:9941;top:7985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lCsQA&#10;AADdAAAADwAAAGRycy9kb3ducmV2LnhtbERPTWvCQBC9C/6HZYTedKPVUlJXaQWhoJfGUj0O2TEJ&#10;zc6G3W0S/fWuUPA2j/c5y3VvatGS85VlBdNJAoI4t7riQsH3YTt+BeEDssbaMim4kIf1ajhYYqpt&#10;x1/UZqEQMYR9igrKEJpUSp+XZNBPbEMcubN1BkOErpDaYRfDTS1nSfIiDVYcG0psaFNS/pv9GQXd&#10;bmHPpw93uFqstj/HZt9Os71ST6P+/Q1EoD48xP/uTx3nL57n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JQrEAAAA3QAAAA8AAAAAAAAAAAAAAAAAmAIAAGRycy9k&#10;b3ducmV2LnhtbFBLBQYAAAAABAAEAPUAAACJAwAAAAA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482" o:spid="_x0000_s1708" style="position:absolute;left:9941;top:7985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KS8QA&#10;AADdAAAADwAAAGRycy9kb3ducmV2LnhtbERPTU/CQBC9m/gfNmPCDbZCSkxlIYhp8AhownXsjm21&#10;O1u7Q6n8eteExNu8vM9ZrAbXqJ66UHs2cD9JQBEX3tZcGnh7zccPoIIgW2w8k4EfCrBa3t4sMLP+&#10;zHvqD1KqGMIhQwOVSJtpHYqKHIaJb4kj9+E7hxJhV2rb4TmGu0ZPk2SuHdYcGypsaVNR8XU4OQPv&#10;Uz3f9d+f+fPTppA0Xx9lezkaM7ob1o+ghAb5F1/dLzbOT2c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ikvEAAAA3QAAAA8AAAAAAAAAAAAAAAAAmAIAAGRycy9k&#10;b3ducmV2LnhtbFBLBQYAAAAABAAEAPUAAACJAwAAAAA=&#10;" fillcolor="black" strokeweight="1pt">
                  <o:lock v:ext="edit" aspectratio="t"/>
                </v:rect>
                <v:shape id="Freeform 1483" o:spid="_x0000_s1709" style="position:absolute;left:7190;top:7985;width:17;height:1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89MIA&#10;AADdAAAADwAAAGRycy9kb3ducmV2LnhtbERPS4vCMBC+C/6HMII3Td1DWapRVmV3vSz4Yvc6NLNN&#10;tZmUJtX6740geJuP7zmzRWcrcaHGl44VTMYJCOLc6ZILBcfD5+gdhA/IGivHpOBGHhbzfm+GmXZX&#10;3tFlHwoRQ9hnqMCEUGdS+tyQRT92NXHk/l1jMUTYFFI3eI3htpJvSZJKiyXHBoM1rQzl531rFdD3&#10;gdrd35f8bYtlZ5b5afuzWSs1HHQfUxCBuvASP90bHeenkxQ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/z0wgAAAN0AAAAPAAAAAAAAAAAAAAAAAJgCAABkcnMvZG93&#10;bnJldi54bWxQSwUGAAAAAAQABAD1AAAAhwMAAAAA&#10;" path="m5,l,3r66,l5,xe" fillcolor="black" strokeweight="1pt">
                  <v:path arrowok="t" o:connecttype="custom" o:connectlocs="1,0;0,1;17,1;1,0" o:connectangles="0,0,0,0"/>
                  <o:lock v:ext="edit" aspectratio="t"/>
                </v:shape>
                <v:shape id="Freeform 1484" o:spid="_x0000_s1710" style="position:absolute;left:7192;top:7985;width:15;height:1;visibility:visible;mso-wrap-style:square;v-text-anchor:top" coordsize="6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lZsIA&#10;AADdAAAADwAAAGRycy9kb3ducmV2LnhtbERPTYvCMBC9L/gfwgh701Rdq3aNIoKs7m2jF29DM7Zl&#10;m0lponb/vRGEvc3jfc5y3dla3Kj1lWMFo2ECgjh3puJCwem4G8xB+IBssHZMCv7Iw3rVe1tiZtyd&#10;f+imQyFiCPsMFZQhNJmUPi/Joh+6hjhyF9daDBG2hTQt3mO4reU4SVJpseLYUGJD25LyX321Cvxh&#10;pqe789d1ESZb+t5/6EmRaqXe+93mE0SgLvyLX+69ifPT0Qy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aVmwgAAAN0AAAAPAAAAAAAAAAAAAAAAAJgCAABkcnMvZG93&#10;bnJldi54bWxQSwUGAAAAAAQABAD1AAAAhwMAAAAA&#10;" path="m,l52,r9,3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1485" o:spid="_x0000_s1711" style="position:absolute;left:8884;top:7985;width:17;height:1;visibility:visible;mso-wrap-style:square;v-text-anchor:top" coordsize="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/2sYA&#10;AADdAAAADwAAAGRycy9kb3ducmV2LnhtbESPT0/DMAzF70j7DpEncWPp0BijWzZNSEPcEBsHdjON&#10;1z9rnCoJbfn2+IDEzdZ7fu/nzW50reopxNqzgfksA0VceFtzaeDjdLhbgYoJ2WLrmQz8UITddnKz&#10;wdz6gd+pP6ZSSQjHHA1UKXW51rGoyGGc+Y5YtIsPDpOsodQ24CDhrtX3WbbUDmuWhgo7eq6ouB6/&#10;nYGieXppTufPMXvom8dFHMLw9hWMuZ2O+zWoRGP6N/9dv1rBX84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u/2sYAAADdAAAADwAAAAAAAAAAAAAAAACYAgAAZHJz&#10;L2Rvd25yZXYueG1sUEsFBgAAAAAEAAQA9QAAAIsDAAAAAA==&#10;" path="m7,l,3r67,l7,xe" fillcolor="black" strokeweight="1pt">
                  <v:path arrowok="t" o:connecttype="custom" o:connectlocs="2,0;0,1;17,1;2,0" o:connectangles="0,0,0,0"/>
                  <o:lock v:ext="edit" aspectratio="t"/>
                </v:shape>
                <v:shape id="Freeform 1486" o:spid="_x0000_s1712" style="position:absolute;left:8886;top:7985;width:15;height:1;visibility:visible;mso-wrap-style:square;v-text-anchor:top" coordsize="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y9cQA&#10;AADdAAAADwAAAGRycy9kb3ducmV2LnhtbERP32vCMBB+F/Y/hBv4ZtNO0K0zyhiODQRBN9j2djRn&#10;U9tcShO1/vdGEHy7j+/nzRa9bcSROl85VpAlKQjiwumKSwU/3x+jZxA+IGtsHJOCM3lYzB8GM8y1&#10;O/GGjttQihjCPkcFJoQ2l9IXhiz6xLXEkdu5zmKIsCul7vAUw20jn9J0Ii1WHBsMtvRuqKi3B6tg&#10;bezfcr/x0/+6XLXusPz8Tf1YqeFj//YKIlAf7uKb+0vH+ZPsBa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svXEAAAA3QAAAA8AAAAAAAAAAAAAAAAAmAIAAGRycy9k&#10;b3ducmV2LnhtbFBLBQYAAAAABAAEAPUAAACJAwAAAAA=&#10;" path="m,l52,r8,3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1487" o:spid="_x0000_s1713" style="position:absolute;left:9939;top:7985;width:17;height:1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LpsYA&#10;AADdAAAADwAAAGRycy9kb3ducmV2LnhtbESPT2/CMAzF75P4DpGRuI0UDmjqCGiA2LhM4s+0Xa3G&#10;awqNUzUplG+PD5N2s/We3/t5vux9ra7Uxiqwgck4A0VcBFtxaeDrtH1+ARUTssU6MBm4U4TlYvA0&#10;x9yGGx/oekylkhCOORpwKTW51rFw5DGOQ0Ms2m9oPSZZ21LbFm8S7ms9zbKZ9lixNDhsaO2ouBw7&#10;b4A+TtQdft71d1euercqzvvP3caY0bB/ewWVqE//5r/rnRX82VT4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ILpsYAAADdAAAADwAAAAAAAAAAAAAAAACYAgAAZHJz&#10;L2Rvd25yZXYueG1sUEsFBgAAAAAEAAQA9QAAAIsDAAAAAA==&#10;" path="m6,l,3r66,l6,xe" fillcolor="black" strokeweight="1pt">
                  <v:path arrowok="t" o:connecttype="custom" o:connectlocs="2,0;0,1;17,1;2,0" o:connectangles="0,0,0,0"/>
                  <o:lock v:ext="edit" aspectratio="t"/>
                </v:shape>
                <v:shape id="Freeform 1488" o:spid="_x0000_s1714" style="position:absolute;left:9941;top:7985;width:15;height:1;visibility:visible;mso-wrap-style:square;v-text-anchor:top" coordsize="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0TsMA&#10;AADdAAAADwAAAGRycy9kb3ducmV2LnhtbERPTYvCMBC9C/6HMAt701QXdKlGWURREAR1Qb0NzWzT&#10;tZmUJmr990YQvM3jfc542thSXKn2hWMFvW4CgjhzuuBcwe9+0fkG4QOyxtIxKbiTh+mk3Rpjqt2N&#10;t3TdhVzEEPYpKjAhVKmUPjNk0XddRRy5P1dbDBHWudQ13mK4LWU/SQbSYsGxwWBFM0PZeXexCjbG&#10;Huf/Wz88nfN15S7z5SHxX0p9fjQ/IxCBmvAWv9wrHecP+j14fhNP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0TsMAAADdAAAADwAAAAAAAAAAAAAAAACYAgAAZHJzL2Rv&#10;d25yZXYueG1sUEsFBgAAAAAEAAQA9QAAAIgDAAAAAA==&#10;" path="m,l52,r8,3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1489" o:spid="_x0000_s1715" style="position:absolute;left:7190;top:7986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KnMMA&#10;AADdAAAADwAAAGRycy9kb3ducmV2LnhtbERPTWvCQBC9C/0PyxS86aZBxEZXkUJLL4qJ1fOQHZNo&#10;djZktzH+e1cQvM3jfc5i1ZtadNS6yrKCj3EEgji3uuJCwd/+ezQD4TyyxtoyKbiRg9XybbDARNsr&#10;p9RlvhAhhF2CCkrvm0RKl5dk0I1tQxy4k20N+gDbQuoWryHc1DKOoqk0WHFoKLGhr5LyS/ZvFHTb&#10;NKXsZ2cus8PkvJtsN1F//FRq+N6v5yA89f4lfrp/dZg/jWN4fB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xKnMMAAADdAAAADwAAAAAAAAAAAAAAAACYAgAAZHJzL2Rv&#10;d25yZXYueG1sUEsFBgAAAAAEAAQA9QAAAIgDAAAAAA=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490" o:spid="_x0000_s1716" style="position:absolute;left:7190;top:7986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ABcQA&#10;AADdAAAADwAAAGRycy9kb3ducmV2LnhtbERPTUvDQBC9C/0PyxS82U0jhhK7LW0l6FFrodcxOyax&#10;2dk0O6bRX+8Kgrd5vM9ZrkfXqoH60Hg2MJ8loIhLbxuuDBxei5sFqCDIFlvPZOCLAqxXk6sl5tZf&#10;+IWGvVQqhnDI0UAt0uVah7Imh2HmO+LIvfveoUTYV9r2eInhrtVpkmTaYcOxocaOdjWVp/2nM/CW&#10;6ux5OH8UD9tdKXfF5iiP30djrqfj5h6U0Cj/4j/3k43zs/QW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QAXEAAAA3QAAAA8AAAAAAAAAAAAAAAAAmAIAAGRycy9k&#10;b3ducmV2LnhtbFBLBQYAAAAABAAEAPUAAACJAwAAAAA=&#10;" fillcolor="black" strokeweight="1pt">
                  <o:lock v:ext="edit" aspectratio="t"/>
                </v:rect>
                <v:shape id="Freeform 1491" o:spid="_x0000_s1717" style="position:absolute;left:8884;top:7986;width:17;height:1;visibility:visible;mso-wrap-style:square;v-text-anchor:top" coordsize="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eSMQA&#10;AADdAAAADwAAAGRycy9kb3ducmV2LnhtbERPS2vCQBC+F/oflin0UnSjSJDoKioUrMSDr/uYHbPB&#10;7GzMbjX9912h0Nt8fM+Zzjtbizu1vnKsYNBPQBAXTldcKjgePntjED4ga6wdk4If8jCfvb5MMdPu&#10;wTu670MpYgj7DBWYEJpMSl8Ysuj7riGO3MW1FkOEbSl1i48Ybms5TJJUWqw4NhhsaGWouO6/rQI3&#10;OKcXs8mX19tqm+bNOj99fOVKvb91iwmIQF34F/+51zrOT4cjeH4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3kjEAAAA3QAAAA8AAAAAAAAAAAAAAAAAmAIAAGRycy9k&#10;b3ducmV2LnhtbFBLBQYAAAAABAAEAPUAAACJAwAAAAA=&#10;" path="m,l,,67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492" o:spid="_x0000_s1718" style="position:absolute;left:8884;top:7986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96sMA&#10;AADdAAAADwAAAGRycy9kb3ducmV2LnhtbERPS0vDQBC+C/6HZQRvdmOgQWK3pbYEPfYFvY7ZMYlm&#10;Z2N2msb++q4geJuP7zmzxehaNVAfGs8GHicJKOLS24YrA4d98fAEKgiyxdYzGfihAIv57c0Mc+vP&#10;vKVhJ5WKIRxyNFCLdLnWoazJYZj4jjhyH753KBH2lbY9nmO4a3WaJJl22HBsqLGjVU3l1+7kDLyn&#10;OtsM35/F+mVVyrRYHuX1cjTm/m5cPoMSGuVf/Od+s3F+lk7h95t4gp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996sMAAADdAAAADwAAAAAAAAAAAAAAAACYAgAAZHJzL2Rv&#10;d25yZXYueG1sUEsFBgAAAAAEAAQA9QAAAIgDAAAAAA==&#10;" fillcolor="black" strokeweight="1pt">
                  <o:lock v:ext="edit" aspectratio="t"/>
                </v:rect>
                <v:shape id="Freeform 1493" o:spid="_x0000_s1719" style="position:absolute;left:9939;top:7986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Mn8QA&#10;AADdAAAADwAAAGRycy9kb3ducmV2LnhtbERPTWvCQBC9F/wPywi9NRtFgqauQQSll4pJbc9DdprE&#10;ZGdDdhvTf98tFHqbx/ucbTaZTow0uMaygkUUgyAurW64UnB9Oz6tQTiPrLGzTAq+yUG2mz1sMdX2&#10;zjmNha9ECGGXooLa+z6V0pU1GXSR7YkD92kHgz7AoZJ6wHsIN51cxnEiDTYcGmrs6VBT2RZfRsF4&#10;znMqThfTrt9Xt8vq/BpPHxulHufT/hmEp8n/i//cLzrMT5YJ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TJ/EAAAA3QAAAA8AAAAAAAAAAAAAAAAAmAIAAGRycy9k&#10;b3ducmV2LnhtbFBLBQYAAAAABAAEAPUAAACJAwAAAAA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494" o:spid="_x0000_s1720" style="position:absolute;left:9939;top:7986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GBsQA&#10;AADdAAAADwAAAGRycy9kb3ducmV2LnhtbERPTUvDQBC9C/0PyxS82U0DxhK7LW0l6FFrodcxOyax&#10;2dk0O6bRX+8Kgrd5vM9ZrkfXqoH60Hg2MJ8loIhLbxuuDBxei5sFqCDIFlvPZOCLAqxXk6sl5tZf&#10;+IWGvVQqhnDI0UAt0uVah7Imh2HmO+LIvfveoUTYV9r2eInhrtVpkmTaYcOxocaOdjWVp/2nM/CW&#10;6ux5OH8UD9tdKbfF5iiP30djrqfj5h6U0Cj/4j/3k43zs/QO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RgbEAAAA3QAAAA8AAAAAAAAAAAAAAAAAmAIAAGRycy9k&#10;b3ducmV2LnhtbFBLBQYAAAAABAAEAPUAAACJAwAAAAA=&#10;" fillcolor="black" strokeweight="1pt">
                  <o:lock v:ext="edit" aspectratio="t"/>
                </v:rect>
                <v:shape id="Freeform 1495" o:spid="_x0000_s1721" style="position:absolute;left:7188;top:7986;width:20;height:1;visibility:visible;mso-wrap-style:square;v-text-anchor:top" coordsize="8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6u8UA&#10;AADdAAAADwAAAGRycy9kb3ducmV2LnhtbESPT2vCQBDF74LfYRmhF6kbLYikrlIEwR6k+Pc8ZKdJ&#10;MDsbdlcTv71zKPQ2w3vz3m+W69416kEh1p4NTCcZKOLC25pLA+fT9n0BKiZki41nMvCkCOvVcLDE&#10;3PqOD/Q4plJJCMccDVQptbnWsajIYZz4lli0Xx8cJllDqW3ATsJdo2dZNtcOa5aGClvaVFTcjndn&#10;ID4Pu0UZv2/7prh8dAHv2+vP2Ji3Uf/1CSpRn/7Nf9c7K/jzmeDKNzKCX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Tq7xQAAAN0AAAAPAAAAAAAAAAAAAAAAAJgCAABkcnMv&#10;ZG93bnJldi54bWxQSwUGAAAAAAQABAD1AAAAigMAAAAA&#10;" path="m9,l,4r81,l9,xe" fillcolor="black" strokeweight="1pt">
                  <v:path arrowok="t" o:connecttype="custom" o:connectlocs="2,0;0,1;20,1;2,0" o:connectangles="0,0,0,0"/>
                  <o:lock v:ext="edit" aspectratio="t"/>
                </v:shape>
                <v:shape id="Freeform 1496" o:spid="_x0000_s1722" style="position:absolute;left:7190;top:7986;width:18;height:1;visibility:visible;mso-wrap-style:square;v-text-anchor:top" coordsize="7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TKcIA&#10;AADdAAAADwAAAGRycy9kb3ducmV2LnhtbERPS4vCMBC+L/gfwgje1tQeRLtGWRRF8SA+kPU2NLNt&#10;sZmUJtr6740geJuP7zmTWWtKcafaFZYVDPoRCOLU6oIzBafj8nsEwnlkjaVlUvAgB7Np52uCibYN&#10;7+l+8JkIIewSVJB7XyVSujQng65vK+LA/dvaoA+wzqSusQnhppRxFA2lwYJDQ44VzXNKr4ebUUDI&#10;l+1lseHy9ndu0tE53p3mK6V63fb3B4Sn1n/Eb/dah/nDeAy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pMpwgAAAN0AAAAPAAAAAAAAAAAAAAAAAJgCAABkcnMvZG93&#10;bnJldi54bWxQSwUGAAAAAAQABAD1AAAAhwMAAAAA&#10;" path="m,l66,r6,4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1497" o:spid="_x0000_s1723" style="position:absolute;left:8882;top:7986;width:20;height:1;visibility:visible;mso-wrap-style:square;v-text-anchor:top" coordsize="8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gYMUA&#10;AADdAAAADwAAAGRycy9kb3ducmV2LnhtbESPQWvCQBCF74X+h2UKvRTdqCAhukoRBD2Uoq2eh+w0&#10;CWZnw+5q4r/vHARvM7w3732zXA+uVTcKsfFsYDLOQBGX3jZcGfj92Y5yUDEhW2w9k4E7RVivXl+W&#10;WFjf84Fux1QpCeFYoIE6pa7QOpY1OYxj3xGL9ueDwyRrqLQN2Eu4a/U0y+baYcPSUGNHm5rKy/Hq&#10;DMT7YZdXcX/5asvTrA943Z6/P4x5fxs+F6ASDelpflzvrODPZ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qBgxQAAAN0AAAAPAAAAAAAAAAAAAAAAAJgCAABkcnMv&#10;ZG93bnJldi54bWxQSwUGAAAAAAQABAD1AAAAigMAAAAA&#10;" path="m8,l,4r81,l8,xe" fillcolor="black" strokeweight="1pt">
                  <v:path arrowok="t" o:connecttype="custom" o:connectlocs="2,0;0,1;20,1;2,0" o:connectangles="0,0,0,0"/>
                  <o:lock v:ext="edit" aspectratio="t"/>
                </v:shape>
                <v:shape id="Freeform 1498" o:spid="_x0000_s1724" style="position:absolute;left:8884;top:7986;width:18;height:1;visibility:visible;mso-wrap-style:square;v-text-anchor:top" coordsize="7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GNcAA&#10;AADdAAAADwAAAGRycy9kb3ducmV2LnhtbERPTWsCMRC9C/0PYYTeNLsWRLZGEUFpj1UPHofNNFnd&#10;TJbNVLf/vikI3ubxPme5HkKrbtSnJrKBclqAIq6jbdgZOB13kwWoJMgW28hk4JcSrFcvoyVWNt75&#10;i24HcSqHcKrQgBfpKq1T7SlgmsaOOHPfsQ8oGfZO2x7vOTy0elYUcx2w4dzgsaOtp/p6+AkGFsM+&#10;bZz4yNfPdruTSywdnY15HQ+bd1BCgzzFD/eHzfPnbyX8f5NP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vGNcAAAADdAAAADwAAAAAAAAAAAAAAAACYAgAAZHJzL2Rvd25y&#10;ZXYueG1sUEsFBgAAAAAEAAQA9QAAAIUDAAAAAA==&#10;" path="m,l67,r6,4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1499" o:spid="_x0000_s1725" style="position:absolute;left:9937;top:7986;width:20;height:1;visibility:visible;mso-wrap-style:square;v-text-anchor:top" coordsize="7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lYsMA&#10;AADdAAAADwAAAGRycy9kb3ducmV2LnhtbERPTWvCQBC9F/oflin0Vje1NJToKral4K0YhXocsmMS&#10;zM6mu6Mm/75bELzN433OfDm4Tp0pxNazgedJBoq48rbl2sBu+/X0BioKssXOMxkYKcJycX83x8L6&#10;C2/oXEqtUgjHAg00In2hdawachgnvidO3MEHh5JgqLUNeEnhrtPTLMu1w5ZTQ4M9fTRUHcuTMxDG&#10;/eb4/v2q5Tcrf/RaxtNn3hrz+DCsZqCEBrmJr+61TfPzlyn8f5NO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lYsMAAADdAAAADwAAAAAAAAAAAAAAAACYAgAAZHJzL2Rv&#10;d25yZXYueG1sUEsFBgAAAAAEAAQA9QAAAIgDAAAAAA==&#10;" path="m7,l,4r79,l7,xe" fillcolor="black" strokeweight="1pt">
                  <v:path arrowok="t" o:connecttype="custom" o:connectlocs="2,0;0,1;20,1;2,0" o:connectangles="0,0,0,0"/>
                  <o:lock v:ext="edit" aspectratio="t"/>
                </v:shape>
                <v:shape id="Freeform 1500" o:spid="_x0000_s1726" style="position:absolute;left:9939;top:7986;width:18;height:1;visibility:visible;mso-wrap-style:square;v-text-anchor:top" coordsize="7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yHsIA&#10;AADdAAAADwAAAGRycy9kb3ducmV2LnhtbERPy6rCMBDdC/5DGMGdpiqIVKNcFEVxIT6Q625o5rbl&#10;NpPSRFv/3giCuzmc58wWjSnEgyqXW1Yw6EcgiBOrc04VXM7r3gSE88gaC8uk4EkOFvN2a4axtjUf&#10;6XHyqQgh7GJUkHlfxlK6JCODrm9L4sD92cqgD7BKpa6wDuGmkMMoGkuDOYeGDEtaZpT8n+5GASHf&#10;9rfVjov777VOJtfh4bLcKNXtND9TEJ4a/xV/3Fsd5o9HI3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zIewgAAAN0AAAAPAAAAAAAAAAAAAAAAAJgCAABkcnMvZG93&#10;bnJldi54bWxQSwUGAAAAAAQABAD1AAAAhwMAAAAA&#10;" path="m,l66,r6,4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1501" o:spid="_x0000_s1727" style="position:absolute;left:7188;top:7987;width:20;height:1;visibility:visible;mso-wrap-style:square;v-text-anchor:top" coordsize="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Q7McUA&#10;AADdAAAADwAAAGRycy9kb3ducmV2LnhtbERPS2vCQBC+F/oflhF6qxtT0RJdpUoLRejBaA/exuw0&#10;Cc3Ohuw2D399VxC8zcf3nOW6N5VoqXGlZQWTcQSCOLO65FzB8fDx/ArCeWSNlWVSMJCD9erxYYmJ&#10;th3vqU19LkIIuwQVFN7XiZQuK8igG9uaOHA/tjHoA2xyqRvsQripZBxFM2mw5NBQYE3bgrLf9M8o&#10;uLh2//592p3LebzJ9HHwjs9fSj2N+rcFCE+9v4tv7k8d5s9epnD9Jp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DsxxQAAAN0AAAAPAAAAAAAAAAAAAAAAAJgCAABkcnMv&#10;ZG93bnJldi54bWxQSwUGAAAAAAQABAD1AAAAigMAAAAA&#10;" path="m,l,,81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502" o:spid="_x0000_s1728" style="position:absolute;left:7188;top:7987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rN8QA&#10;AADdAAAADwAAAGRycy9kb3ducmV2LnhtbERPTU/CQBC9m/gfNmPCTbZCaExhIYhp8KhIwnXoDm21&#10;O1u7Q6n+eteExNu8vM9ZrAbXqJ66UHs28DBOQBEX3tZcGti/5/ePoIIgW2w8k4FvCrBa3t4sMLP+&#10;wm/U76RUMYRDhgYqkTbTOhQVOQxj3xJH7uQ7hxJhV2rb4SWGu0ZPkiTVDmuODRW2tKmo+NydnYHj&#10;RKev/ddH/vy0KWSWrw+y/TkYM7ob1nNQQoP8i6/uFxvnp9MZ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6zfEAAAA3QAAAA8AAAAAAAAAAAAAAAAAmAIAAGRycy9k&#10;b3ducmV2LnhtbFBLBQYAAAAABAAEAPUAAACJAwAAAAA=&#10;" fillcolor="black" strokeweight="1pt">
                  <o:lock v:ext="edit" aspectratio="t"/>
                </v:rect>
                <v:shape id="Freeform 1503" o:spid="_x0000_s1729" style="position:absolute;left:8882;top:7987;width:20;height:1;visibility:visible;mso-wrap-style:square;v-text-anchor:top" coordsize="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A3cMA&#10;AADdAAAADwAAAGRycy9kb3ducmV2LnhtbERPS4vCMBC+C/6HMII3TVWo0jWKLiuI4MHHHvY2NrNt&#10;sZmUJta6v34jCN7m43vOfNmaUjRUu8KygtEwAkGcWl1wpuB82gxmIJxH1lhaJgUPcrBcdDtzTLS9&#10;84Gao89ECGGXoILc+yqR0qU5GXRDWxEH7tfWBn2AdSZ1jfcQbko5jqJYGiw4NORY0WdO6fV4Mwr+&#10;XHP4+v7ZXYrpeJ3q88M7vuyV6vfa1QcIT61/i1/urQ7z40kMz2/C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oA3cMAAADdAAAADwAAAAAAAAAAAAAAAACYAgAAZHJzL2Rv&#10;d25yZXYueG1sUEsFBgAAAAAEAAQA9QAAAIgDAAAAAA==&#10;" path="m,l,,81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504" o:spid="_x0000_s1730" style="position:absolute;left:8882;top:7987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Q28QA&#10;AADdAAAADwAAAGRycy9kb3ducmV2LnhtbERPTUvDQBC9F/wPywjemo2VRondlloJ9Wir0OuYHZNo&#10;djZmp2nqr3cFwds83ucsVqNr1UB9aDwbuE5SUMSltw1XBl5fiukdqCDIFlvPZOBMAVbLi8kCc+tP&#10;vKNhL5WKIRxyNFCLdLnWoazJYUh8Rxy5d987lAj7StseTzHctXqWppl22HBsqLGjTU3l5/7oDLzN&#10;dPY8fH0Ujw+bUubF+iDb74MxV5fj+h6U0Cj/4j/3k43zs5tb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0NvEAAAA3QAAAA8AAAAAAAAAAAAAAAAAmAIAAGRycy9k&#10;b3ducmV2LnhtbFBLBQYAAAAABAAEAPUAAACJAwAAAAA=&#10;" fillcolor="black" strokeweight="1pt">
                  <o:lock v:ext="edit" aspectratio="t"/>
                </v:rect>
                <v:shape id="Freeform 1505" o:spid="_x0000_s1731" style="position:absolute;left:9937;top:7987;width:20;height:1;visibility:visible;mso-wrap-style:square;v-text-anchor:top" coordsize="7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7LsUA&#10;AADdAAAADwAAAGRycy9kb3ducmV2LnhtbESPQU/DMAyF75P4D5GRdmMpDFVTWTYhWKWK2waCq9WY&#10;ptA4pcm6wq+fD0i72XrP731ebyffqZGG2AY2cLvIQBHXwbbcGHh7LW9WoGJCttgFJgO/FGG7uZqt&#10;sbDhxHsaD6lREsKxQAMupb7QOtaOPMZF6IlF+wyDxyTr0Gg74EnCfafvsizXHluWBoc9PTmqvw9H&#10;b+D+p6xePsodtkSjq95X+Pf8lRszv54eH0AlmtLF/H9dWcHPl4Ir38gIen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rsuxQAAAN0AAAAPAAAAAAAAAAAAAAAAAJgCAABkcnMv&#10;ZG93bnJldi54bWxQSwUGAAAAAAQABAD1AAAAigMAAAAA&#10;" path="m,l,,79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506" o:spid="_x0000_s1732" style="position:absolute;left:9937;top:7987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hMsQA&#10;AADdAAAADwAAAGRycy9kb3ducmV2LnhtbERPTUvDQBC9F/wPywjemo2VBo3dlloJ9Wir0OuYHZNo&#10;djZmp2nqr3cFwds83ucsVqNr1UB9aDwbuE5SUMSltw1XBl5fiuktqCDIFlvPZOBMAVbLi8kCc+tP&#10;vKNhL5WKIRxyNFCLdLnWoazJYUh8Rxy5d987lAj7StseTzHctXqWppl22HBsqLGjTU3l5/7oDLzN&#10;dPY8fH0Ujw+bUubF+iDb74MxV5fj+h6U0Cj/4j/3k43zs5s7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b4TLEAAAA3QAAAA8AAAAAAAAAAAAAAAAAmAIAAGRycy9k&#10;b3ducmV2LnhtbFBLBQYAAAAABAAEAPUAAACJAwAAAAA=&#10;" fillcolor="black" strokeweight="1pt">
                  <o:lock v:ext="edit" aspectratio="t"/>
                </v:rect>
                <v:shape id="Freeform 1507" o:spid="_x0000_s1733" style="position:absolute;left:7187;top:7987;width:23;height:1;visibility:visible;mso-wrap-style:square;v-text-anchor:top" coordsize="9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bqO8cA&#10;AADdAAAADwAAAGRycy9kb3ducmV2LnhtbESPT2vDMAzF74N9B6NBb6uTbWRdWreMwmi72/pn0JuI&#10;tcQslkPstum3nw6F3STe03s/zRaDb9WZ+ugCG8jHGSjiKljHtYH97uNxAiomZIttYDJwpQiL+f3d&#10;DEsbLvxF522qlYRwLNFAk1JXah2rhjzGceiIRfsJvccka19r2+NFwn2rn7Ks0B4dS0ODHS0bqn63&#10;J29g+HbePX8Wr9c85JvV8k3nh6M2ZvQwvE9BJRrSv/l2vbaCX7wI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m6jvHAAAA3QAAAA8AAAAAAAAAAAAAAAAAmAIAAGRy&#10;cy9kb3ducmV2LnhtbFBLBQYAAAAABAAEAPUAAACMAwAAAAA=&#10;" path="m5,l,3r93,l5,xe" fillcolor="black" strokeweight="1pt">
                  <v:path arrowok="t" o:connecttype="custom" o:connectlocs="1,0;0,1;23,1;1,0" o:connectangles="0,0,0,0"/>
                  <o:lock v:ext="edit" aspectratio="t"/>
                </v:shape>
                <v:shape id="Freeform 1508" o:spid="_x0000_s1734" style="position:absolute;left:7188;top:7987;width:22;height:1;visibility:visible;mso-wrap-style:square;v-text-anchor:top" coordsize="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bJ8QA&#10;AADdAAAADwAAAGRycy9kb3ducmV2LnhtbERP22rCQBB9L/Qflin0TTdKqyW6igjS0FAk2g8Ys2MS&#10;zM6G7ObSfn23IPRtDuc66+1oatFT6yrLCmbTCARxbnXFhYKv82HyBsJ5ZI21ZVLwTQ62m8eHNcba&#10;DpxRf/KFCCHsYlRQet/EUrq8JINuahviwF1ta9AH2BZStziEcFPLeRQtpMGKQ0OJDe1Lym+nzii4&#10;vKcZeU4Ou+vnx2ty7FK8/CyVen4adysQnkb/L767Ex3mL1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32yfEAAAA3QAAAA8AAAAAAAAAAAAAAAAAmAIAAGRycy9k&#10;b3ducmV2LnhtbFBLBQYAAAAABAAEAPUAAACJAwAAAAA=&#10;" path="m,l81,r7,3l,xe" fillcolor="black" strokeweight="1pt">
                  <v:path arrowok="t" o:connecttype="custom" o:connectlocs="0,0;20,0;22,1;0,0" o:connectangles="0,0,0,0"/>
                  <o:lock v:ext="edit" aspectratio="t"/>
                </v:shape>
                <v:shape id="Freeform 1509" o:spid="_x0000_s1735" style="position:absolute;left:8880;top:7987;width:24;height:1;visibility:visible;mso-wrap-style:square;v-text-anchor:top" coordsize="9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L9cYA&#10;AADdAAAADwAAAGRycy9kb3ducmV2LnhtbERPTWvCQBC9F/oflil4KXXToKGkbkIRCgoe1Aba45Cd&#10;JqHZ2ZhdTfTXu4LQ2zze5yzy0bTiRL1rLCt4nUYgiEurG64UFF+fL28gnEfW2FomBWdykGePDwtM&#10;tR14R6e9r0QIYZeigtr7LpXSlTUZdFPbEQfu1/YGfYB9JXWPQwg3rYyjKJEGGw4NNXa0rKn82x+N&#10;gp/mEh+/i208X7tk2D5fDsVmlyg1eRo/3kF4Gv2/+O5e6TA/mcVw+yac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L9cYAAADdAAAADwAAAAAAAAAAAAAAAACYAgAAZHJz&#10;L2Rvd25yZXYueG1sUEsFBgAAAAAEAAQA9QAAAIsDAAAAAA==&#10;" path="m6,l,3r95,l6,xe" fillcolor="black" strokeweight="1pt">
                  <v:path arrowok="t" o:connecttype="custom" o:connectlocs="2,0;0,1;24,1;2,0" o:connectangles="0,0,0,0"/>
                  <o:lock v:ext="edit" aspectratio="t"/>
                </v:shape>
                <v:shape id="Freeform 1510" o:spid="_x0000_s1736" style="position:absolute;left:8882;top:7987;width:22;height:1;visibility:visible;mso-wrap-style:square;v-text-anchor:top" coordsize="8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UPsQA&#10;AADdAAAADwAAAGRycy9kb3ducmV2LnhtbERPTWvCQBC9C/0PyxS8SN1USyhpNlIKRi9FTM19mp0m&#10;qdnZkF01/vuuUPA2j/c56Wo0nTjT4FrLCp7nEQjiyuqWawWHr/XTKwjnkTV2lknBlRyssodJiom2&#10;F97TufC1CCHsElTQeN8nUrqqIYNubnviwP3YwaAPcKilHvASwk0nF1EUS4Mth4YGe/poqDoWJ6Og&#10;+MzLcpOPrZlF8fduWx7y38VRqenj+P4GwtPo7+J/91aH+fHLEm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1D7EAAAA3QAAAA8AAAAAAAAAAAAAAAAAmAIAAGRycy9k&#10;b3ducmV2LnhtbFBLBQYAAAAABAAEAPUAAACJAwAAAAA=&#10;" path="m,l81,r8,3l,xe" fillcolor="black" strokeweight="1pt">
                  <v:path arrowok="t" o:connecttype="custom" o:connectlocs="0,0;20,0;22,1;0,0" o:connectangles="0,0,0,0"/>
                  <o:lock v:ext="edit" aspectratio="t"/>
                </v:shape>
                <v:shape id="Freeform 1511" o:spid="_x0000_s1737" style="position:absolute;left:9936;top:7987;width:23;height:1;visibility:visible;mso-wrap-style:square;v-text-anchor:top" coordsize="9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sOMMA&#10;AADdAAAADwAAAGRycy9kb3ducmV2LnhtbERPTWvCQBC9F/wPywi91U1Uoo2uIoKovWlrwduQHZPF&#10;7GzIbjX+e7dQ6G0e73Pmy87W4katN44VpIMEBHHhtOFSwdfn5m0KwgdkjbVjUvAgD8tF72WOuXZ3&#10;PtDtGEoRQ9jnqKAKocml9EVFFv3ANcSRu7jWYoiwLaVu8R7DbS2HSZJJi4ZjQ4UNrSsqrscfq6D7&#10;NtaMPrLJI3Xpfrt+l+npLJV67XerGYhAXfgX/7l3Os7Pxm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sOMMAAADdAAAADwAAAAAAAAAAAAAAAACYAgAAZHJzL2Rv&#10;d25yZXYueG1sUEsFBgAAAAAEAAQA9QAAAIgDAAAAAA==&#10;" path="m6,l,3r93,l6,xe" fillcolor="black" strokeweight="1pt">
                  <v:path arrowok="t" o:connecttype="custom" o:connectlocs="1,0;0,1;23,1;1,0" o:connectangles="0,0,0,0"/>
                  <o:lock v:ext="edit" aspectratio="t"/>
                </v:shape>
                <v:shape id="Freeform 1512" o:spid="_x0000_s1738" style="position:absolute;left:9937;top:7987;width:22;height:1;visibility:visible;mso-wrap-style:square;v-text-anchor:top" coordsize="8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vwcIA&#10;AADdAAAADwAAAGRycy9kb3ducmV2LnhtbERPTYvCMBC9L/gfwgje1rSiIt2msgqKlz1YPXgcmtm2&#10;bDMpTbTVX28WBG/zeJ+TrgfTiBt1rrasIJ5GIIgLq2suFZxPu88VCOeRNTaWScGdHKyz0UeKibY9&#10;H+mW+1KEEHYJKqi8bxMpXVGRQTe1LXHgfm1n0AfYlVJ32Idw08hZFC2lwZpDQ4UtbSsq/vKrUXD5&#10;6fdWNzHlebuY+dPxsYn1Q6nJePj+AuFp8G/xy33QYf5yvoD/b8IJ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G/BwgAAAN0AAAAPAAAAAAAAAAAAAAAAAJgCAABkcnMvZG93&#10;bnJldi54bWxQSwUGAAAAAAQABAD1AAAAhwMAAAAA&#10;" path="m,l79,r8,3l,xe" fillcolor="black" strokeweight="1pt">
                  <v:path arrowok="t" o:connecttype="custom" o:connectlocs="0,0;20,0;22,1;0,0" o:connectangles="0,0,0,0"/>
                  <o:lock v:ext="edit" aspectratio="t"/>
                </v:shape>
                <v:shape id="Freeform 1513" o:spid="_x0000_s1739" style="position:absolute;left:7187;top:7988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LC8MA&#10;AADdAAAADwAAAGRycy9kb3ducmV2LnhtbERPTUvDQBC9C/0PyxS82V2LhhK7LSoUevFg7aHHITtN&#10;YrMzcXdNk3/vCoK3ebzPWW9H36mBQmyFLdwvDCjiSlzLtYXjx+5uBSomZIedMFmYKMJ2M7tZY+nk&#10;yu80HFKtcgjHEi00KfWl1rFqyGNcSE+cubMEjynDUGsX8JrDfaeXxhTaY8u5ocGeXhuqLodvbyH4&#10;89fL42kaqsnsd8u3ixj5FGtv5+PzE6hEY/oX/7n3Ls8vHgr4/Sa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sLC8MAAADdAAAADwAAAAAAAAAAAAAAAACYAgAAZHJzL2Rv&#10;d25yZXYueG1sUEsFBgAAAAAEAAQA9QAAAIgDAAAAAA==&#10;" path="m,l,,93,,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1514" o:spid="_x0000_s1740" style="position:absolute;left:7187;top:7988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jpsQA&#10;AADdAAAADwAAAGRycy9kb3ducmV2LnhtbERPTUvDQBC9F/wPywjemo3FRondlloJ9Wir0OuYHZNo&#10;djZmp2nqr3cFwds83ucsVqNr1UB9aDwbuE5SUMSltw1XBl5fiukdqCDIFlvPZOBMAVbLi8kCc+tP&#10;vKNhL5WKIRxyNFCLdLnWoazJYUh8Rxy5d987lAj7StseTzHctXqWppl22HBsqLGjTU3l5/7oDLzN&#10;dPY8fH0Ujw+bUubF+iDb74MxV5fj+h6U0Cj/4j/3k43zs5tb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o6bEAAAA3QAAAA8AAAAAAAAAAAAAAAAAmAIAAGRycy9k&#10;b3ducmV2LnhtbFBLBQYAAAAABAAEAPUAAACJAwAAAAA=&#10;" fillcolor="black" strokeweight="1pt">
                  <o:lock v:ext="edit" aspectratio="t"/>
                </v:rect>
                <v:shape id="Freeform 1515" o:spid="_x0000_s1741" style="position:absolute;left:8880;top:7988;width:24;height:1;visibility:visible;mso-wrap-style:square;v-text-anchor:top" coordsize="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nWMYA&#10;AADdAAAADwAAAGRycy9kb3ducmV2LnhtbESPQWvCQBCF74X+h2UEL6VuLCKSukooFgqC0mh7HrJj&#10;Npidjdmtxn/fORR6m+G9ee+b5XrwrbpSH5vABqaTDBRxFWzDtYHj4f15ASomZIttYDJwpwjr1ePD&#10;EnMbbvxJ1zLVSkI45mjApdTlWsfKkcc4CR2xaKfQe0yy9rW2Pd4k3Lf6Jcvm2mPD0uCwozdH1bn8&#10;8QY2093lib+OyeG++N6HBRWn7c6Y8WgoXkElGtK/+e/6wwr+fC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GnWMYAAADdAAAADwAAAAAAAAAAAAAAAACYAgAAZHJz&#10;L2Rvd25yZXYueG1sUEsFBgAAAAAEAAQA9QAAAIsDAAAAAA==&#10;" path="m,l,,95,,,xe" fillcolor="black" strokeweight="1pt">
                  <v:path arrowok="t" o:connecttype="custom" o:connectlocs="0,0;0,0;24,0;0,0" o:connectangles="0,0,0,0"/>
                  <o:lock v:ext="edit" aspectratio="t"/>
                </v:shape>
                <v:rect id="Rectangle 1516" o:spid="_x0000_s1742" style="position:absolute;left:8880;top:7988;width:2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ST8QA&#10;AADdAAAADwAAAGRycy9kb3ducmV2LnhtbERPTUvDQBC9F/wPywjemo3FBo3dlloJ9Wir0OuYHZNo&#10;djZmp2nqr3cFwds83ucsVqNr1UB9aDwbuE5SUMSltw1XBl5fiuktqCDIFlvPZOBMAVbLi8kCc+tP&#10;vKNhL5WKIRxyNFCLdLnWoazJYUh8Rxy5d987lAj7StseTzHctXqWppl22HBsqLGjTU3l5/7oDLzN&#10;dPY8fH0Ujw+bUubF+iDb74MxV5fj+h6U0Cj/4j/3k43zs5s7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kk/EAAAA3QAAAA8AAAAAAAAAAAAAAAAAmAIAAGRycy9k&#10;b3ducmV2LnhtbFBLBQYAAAAABAAEAPUAAACJAwAAAAA=&#10;" fillcolor="black" strokeweight="1pt">
                  <o:lock v:ext="edit" aspectratio="t"/>
                </v:rect>
                <v:shape id="Freeform 1517" o:spid="_x0000_s1743" style="position:absolute;left:9936;top:7988;width:23;height:1;visibility:visible;mso-wrap-style:square;v-text-anchor:top" coordsize="9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3CcYA&#10;AADdAAAADwAAAGRycy9kb3ducmV2LnhtbESPQUvDQBCF70L/wzIFb3ajYLGx2yKFQhGkmOagtzE7&#10;TUKzsyE7pvHfOwfB2wzvzXvfrLdT6MxIQ2ojO7hfZGCIq+hbrh2Up/3dE5gkyB67yOTghxJsN7Ob&#10;NeY+XvmdxkJqoyGccnTQiPS5talqKGBaxJ5YtXMcAoquQ239gFcND519yLKlDdiyNjTY066h6lJ8&#10;Bwfja5kdY1WiL/rDx+dJ5Pj1tnLudj69PIMRmuTf/Hd98Iq/fFR+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/3CcYAAADdAAAADwAAAAAAAAAAAAAAAACYAgAAZHJz&#10;L2Rvd25yZXYueG1sUEsFBgAAAAAEAAQA9QAAAIsDAAAAAA==&#10;" path="m1,l,,94,,1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1518" o:spid="_x0000_s1744" style="position:absolute;left:9936;top:7988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IlMMA&#10;AADdAAAADwAAAGRycy9kb3ducmV2LnhtbERPTWvCQBC9F/wPywje6kbBUKKrqCXYY6uC12l2mqTN&#10;zsbsNKb99d1Cobd5vM9ZbQbXqJ66UHs2MJsmoIgLb2suDZxP+f0DqCDIFhvPZOCLAmzWo7sVZtbf&#10;+IX6o5QqhnDI0EAl0mZah6Iih2HqW+LIvfnOoUTYldp2eIvhrtHzJEm1w5pjQ4Ut7SsqPo6fzsDr&#10;XKfP/fU9f9ztC1nk24scvi/GTMbDdglKaJB/8Z/7ycb56WIGv9/E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IlMMAAADdAAAADwAAAAAAAAAAAAAAAACYAgAAZHJzL2Rv&#10;d25yZXYueG1sUEsFBgAAAAAEAAQA9QAAAIgDAAAAAA==&#10;" fillcolor="black" strokeweight="1pt">
                  <o:lock v:ext="edit" aspectratio="t"/>
                </v:rect>
                <v:shape id="Freeform 1519" o:spid="_x0000_s1745" style="position:absolute;left:7185;top:7988;width:26;height:2;visibility:visible;mso-wrap-style:square;v-text-anchor:top" coordsize="10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7qMUA&#10;AADdAAAADwAAAGRycy9kb3ducmV2LnhtbERPTWvCQBC9F/wPyxR6KXVjRE2jq4SCIFiExjbnITsm&#10;odnZkF01+uu7hUJv83ifs9oMphUX6l1jWcFkHIEgLq1uuFLwedy+JCCcR9bYWiYFN3KwWY8eVphq&#10;e+UPuuS+EiGEXYoKau+7VEpX1mTQjW1HHLiT7Q36APtK6h6vIdy0Mo6iuTTYcGiosaO3msrv/GwU&#10;FIV/rqb69nWYucVrlt/de7IvlXp6HLIlCE+D/xf/uXc6zJ/PYvj9Jp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57uoxQAAAN0AAAAPAAAAAAAAAAAAAAAAAJgCAABkcnMv&#10;ZG93bnJldi54bWxQSwUGAAAAAAQABAD1AAAAigMAAAAA&#10;" path="m7,l,6r106,l7,xe" fillcolor="black" strokeweight="1pt">
                  <v:path arrowok="t" o:connecttype="custom" o:connectlocs="2,0;0,2;26,2;2,0" o:connectangles="0,0,0,0"/>
                  <o:lock v:ext="edit" aspectratio="t"/>
                </v:shape>
                <v:shape id="Freeform 1520" o:spid="_x0000_s1746" style="position:absolute;left:7187;top:7988;width:24;height:2;visibility:visible;mso-wrap-style:square;v-text-anchor:top" coordsize="9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hwsMA&#10;AADdAAAADwAAAGRycy9kb3ducmV2LnhtbERPzWrCQBC+F3yHZYTedGNFkegqGqh4K0n7AGN2TKLZ&#10;2XR3a9I+fbcg9DYf3+9sdoNpxZ2cbywrmE0TEMSl1Q1XCj7eXycrED4ga2wtk4Jv8rDbjp42mGrb&#10;c073IlQihrBPUUEdQpdK6cuaDPqp7Ygjd7HOYIjQVVI77GO4aeVLkiylwYZjQ40dZTWVt+LLKDhn&#10;b/qnyT+z6yw/nPojuaJbOKWex8N+DSLQEP7FD/dJx/nLxRz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hwsMAAADdAAAADwAAAAAAAAAAAAAAAACYAgAAZHJzL2Rv&#10;d25yZXYueG1sUEsFBgAAAAAEAAQA9QAAAIgDAAAAAA==&#10;" path="m,l93,r6,6l,xe" fillcolor="black" strokeweight="1pt">
                  <v:path arrowok="t" o:connecttype="custom" o:connectlocs="0,0;23,0;24,2;0,0" o:connectangles="0,0,0,0"/>
                  <o:lock v:ext="edit" aspectratio="t"/>
                </v:shape>
                <v:shape id="Freeform 1521" o:spid="_x0000_s1747" style="position:absolute;left:8879;top:7988;width:26;height:2;visibility:visible;mso-wrap-style:square;v-text-anchor:top" coordsize="10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OL8UA&#10;AADdAAAADwAAAGRycy9kb3ducmV2LnhtbERPS2vCQBC+F/wPywi91Y1ig0Q3IoLQHkqrDbbehuzk&#10;odnZmF01/fduodDbfHzPWSx704grda62rGA8ikAQ51bXXCrIPjdPMxDOI2tsLJOCH3KwTAcPC0y0&#10;vfGWrjtfihDCLkEFlfdtIqXLKzLoRrYlDlxhO4M+wK6UusNbCDeNnERRLA3WHBoqbGldUX7aXYyC&#10;rzh7vXy8rVfvhW32Uz4fD+fvo1KPw341B+Gp9//iP/eLDvPj5yn8fhNO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U4vxQAAAN0AAAAPAAAAAAAAAAAAAAAAAJgCAABkcnMv&#10;ZG93bnJldi54bWxQSwUGAAAAAAQABAD1AAAAigMAAAAA&#10;" path="m5,l,6r105,l5,xe" fillcolor="black" strokeweight="1pt">
                  <v:path arrowok="t" o:connecttype="custom" o:connectlocs="1,0;0,2;26,2;1,0" o:connectangles="0,0,0,0"/>
                  <o:lock v:ext="edit" aspectratio="t"/>
                </v:shape>
                <v:shape id="Freeform 1522" o:spid="_x0000_s1748" style="position:absolute;left:8880;top:7988;width:25;height:2;visibility:visible;mso-wrap-style:square;v-text-anchor:top" coordsize="10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7j8UA&#10;AADdAAAADwAAAGRycy9kb3ducmV2LnhtbERPTWvCQBC9C/6HZYReRDctNUp0lbZY6MWD0Yu3MTtu&#10;gtnZNLs1aX+9Wyj0No/3OatNb2txo9ZXjhU8ThMQxIXTFRsFx8P7ZAHCB2SNtWNS8E0eNuvhYIWZ&#10;dh3v6ZYHI2II+wwVlCE0mZS+KMmin7qGOHIX11oMEbZG6ha7GG5r+ZQkqbRYcWwosaG3kopr/mUV&#10;jF/7bXMK+2dKPn92ad7NjdmelXoY9S9LEIH68C/+c3/oOD+dzeD3m3iC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7uPxQAAAN0AAAAPAAAAAAAAAAAAAAAAAJgCAABkcnMv&#10;ZG93bnJldi54bWxQSwUGAAAAAAQABAD1AAAAigMAAAAA&#10;" path="m,l95,r5,6l,xe" fillcolor="black" strokeweight="1pt">
                  <v:path arrowok="t" o:connecttype="custom" o:connectlocs="0,0;24,0;25,2;0,0" o:connectangles="0,0,0,0"/>
                  <o:lock v:ext="edit" aspectratio="t"/>
                </v:shape>
                <v:shape id="Freeform 1523" o:spid="_x0000_s1749" style="position:absolute;left:9934;top:7988;width:27;height:2;visibility:visible;mso-wrap-style:square;v-text-anchor:top" coordsize="10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9q8QA&#10;AADdAAAADwAAAGRycy9kb3ducmV2LnhtbERP22rCQBB9L/gPywi+FN2oGG3qKiIUBItgvDwP2WkS&#10;mp0N2a1Gv94VCr7N4VxnvmxNJS7UuNKyguEgAkGcWV1yruB4+OrPQDiPrLGyTApu5GC56LzNMdH2&#10;ynu6pD4XIYRdggoK7+tESpcVZNANbE0cuB/bGPQBNrnUDV5DuKnkKIpiabDk0FBgTeuCst/0zyg4&#10;n/17Pta3027iph+r9O6+Z9tMqV63XX2C8NT6l/jfvdFhfjyJ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vavEAAAA3QAAAA8AAAAAAAAAAAAAAAAAmAIAAGRycy9k&#10;b3ducmV2LnhtbFBLBQYAAAAABAAEAPUAAACJAwAAAAA=&#10;" path="m6,l,6r106,l6,xe" fillcolor="black" strokeweight="1pt">
                  <v:path arrowok="t" o:connecttype="custom" o:connectlocs="2,0;0,2;27,2;2,0" o:connectangles="0,0,0,0"/>
                  <o:lock v:ext="edit" aspectratio="t"/>
                </v:shape>
                <v:shape id="Freeform 1524" o:spid="_x0000_s1750" style="position:absolute;left:9936;top:7988;width:25;height:2;visibility:visible;mso-wrap-style:square;v-text-anchor:top" coordsize="10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2AY8UA&#10;AADdAAAADwAAAGRycy9kb3ducmV2LnhtbERPTWvCQBC9F/wPywi9lLqx1FhSV1Gx4MWD0Utv0+x0&#10;E8zOxuzWpP76bkHwNo/3ObNFb2txodZXjhWMRwkI4sLpio2C4+Hj+Q2ED8gaa8ek4Jc8LOaDhxlm&#10;2nW8p0sejIgh7DNUUIbQZFL6oiSLfuQa4sh9u9ZiiLA1UrfYxXBby5ckSaXFimNDiQ2tSypO+Y9V&#10;8LTqN81n2L9Scr7u0rybGrP5Uupx2C/fQQTqw118c291nJ9Opv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YBjxQAAAN0AAAAPAAAAAAAAAAAAAAAAAJgCAABkcnMv&#10;ZG93bnJldi54bWxQSwUGAAAAAAQABAD1AAAAigMAAAAA&#10;" path="m,l94,r6,6l,xe" fillcolor="black" strokeweight="1pt">
                  <v:path arrowok="t" o:connecttype="custom" o:connectlocs="0,0;24,0;25,2;0,0" o:connectangles="0,0,0,0"/>
                  <o:lock v:ext="edit" aspectratio="t"/>
                </v:shape>
                <v:shape id="Freeform 1525" o:spid="_x0000_s1751" style="position:absolute;left:7185;top:7990;width:26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b2scA&#10;AADdAAAADwAAAGRycy9kb3ducmV2LnhtbESPQWvCQBCF74L/YRnBW920xdCmriK2Yi8itaXF25Cd&#10;ZoPZ2ZBdNf33zqHgbYb35r1vZoveN+pMXawDG7ifZKCIy2Brrgx8fa7vnkDFhGyxCUwG/ijCYj4c&#10;zLCw4cIfdN6nSkkIxwINuJTaQutYOvIYJ6ElFu03dB6TrF2lbYcXCfeNfsiyXHusWRoctrRyVB73&#10;J2/geXXId9ufQzi5t4T6+7Hc5K/RmPGoX76AStSnm/n/+t0Kfj4VXPlGRt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m9rHAAAA3QAAAA8AAAAAAAAAAAAAAAAAmAIAAGRy&#10;cy9kb3ducmV2LnhtbFBLBQYAAAAABAAEAPUAAACMAwAAAAA=&#10;" path="m,l,,106,,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1526" o:spid="_x0000_s1752" style="position:absolute;left:7185;top:7990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EksQA&#10;AADdAAAADwAAAGRycy9kb3ducmV2LnhtbERPTU/CQBC9m/gfNmPCDbaS0GBlIYhp4IhownXsjm21&#10;O1u7Q6n+etaExNu8vM9ZrAbXqJ66UHs2cD9JQBEX3tZcGnh7zcdzUEGQLTaeycAPBVgtb28WmFl/&#10;5hfqD1KqGMIhQwOVSJtpHYqKHIaJb4kj9+E7hxJhV2rb4TmGu0ZPkyTVDmuODRW2tKmo+DqcnIH3&#10;qU73/fdn/vy0KWSWr4+y/T0aM7ob1o+ghAb5F1/dOxvnp7MH+Ps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BJLEAAAA3QAAAA8AAAAAAAAAAAAAAAAAmAIAAGRycy9k&#10;b3ducmV2LnhtbFBLBQYAAAAABAAEAPUAAACJAwAAAAA=&#10;" fillcolor="black" strokeweight="1pt">
                  <o:lock v:ext="edit" aspectratio="t"/>
                </v:rect>
                <v:shape id="Freeform 1527" o:spid="_x0000_s1753" style="position:absolute;left:8879;top:7990;width:26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dYcYA&#10;AADdAAAADwAAAGRycy9kb3ducmV2LnhtbESPQUvDQBCF74L/YRnBW7tRYWljN0GqoheRVmnpbciO&#10;2WB2NmS3bfz3zkHwNsN78943q3oKvTrRmLrIFm7mBSjiJrqOWwufH8+zBaiUkR32kcnCDyWoq8uL&#10;FZYunnlDp21ulYRwKtGCz3kotU6Np4BpHgdi0b7iGDDLOrbajXiW8NDr26IwOmDH0uBxoLWn5nt7&#10;DBaW64N5f9sf4tE/ZdS7u+bFPCZrr6+mh3tQmab8b/67fnWCb4zwyzcygq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dYcYAAADdAAAADwAAAAAAAAAAAAAAAACYAgAAZHJz&#10;L2Rvd25yZXYueG1sUEsFBgAAAAAEAAQA9QAAAIsDAAAAAA==&#10;" path="m1,l,,106,,1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1528" o:spid="_x0000_s1754" style="position:absolute;left:8879;top:7990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CKcMA&#10;AADdAAAADwAAAGRycy9kb3ducmV2LnhtbERPTWvCQBC9C/0PyxS81Y2CoaSuYi3BHqsteJ1mxyQ2&#10;O5tmx5j217uFgrd5vM9ZrAbXqJ66UHs2MJ0koIgLb2suDXy85w+PoIIgW2w8k4EfCrBa3o0WmFl/&#10;4R31eylVDOGQoYFKpM20DkVFDsPEt8SRO/rOoUTYldp2eInhrtGzJEm1w5pjQ4UtbSoqvvZnZ+Bz&#10;ptO3/vuUvzxvCpnn64Nsfw/GjO+H9RMooUFu4n/3q43z03QKf9/EE/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7CKcMAAADdAAAADwAAAAAAAAAAAAAAAACYAgAAZHJzL2Rv&#10;d25yZXYueG1sUEsFBgAAAAAEAAQA9QAAAIgDAAAAAA==&#10;" fillcolor="black" strokeweight="1pt">
                  <o:lock v:ext="edit" aspectratio="t"/>
                </v:rect>
                <v:shape id="Freeform 1529" o:spid="_x0000_s1755" style="position:absolute;left:9934;top:7990;width:27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mjcMA&#10;AADdAAAADwAAAGRycy9kb3ducmV2LnhtbERPS2sCMRC+F/wPYQreNFuF0K5GKT7Qi5TaongbNuNm&#10;6WaybKJu/30jCL3Nx/ec6bxztbhSGyrPGl6GGQjiwpuKSw3fX+vBK4gQkQ3WnknDLwWYz3pPU8yN&#10;v/EnXfexFCmEQ44abIxNLmUoLDkMQ98QJ+7sW4cxwbaUpsVbCne1HGWZkg4rTg0WG1pYKn72F6fh&#10;bXFSH7vjyV/sKqI8jIuNWgat+8/d+wREpC7+ix/urUnzlRrB/Z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mjcMAAADdAAAADwAAAAAAAAAAAAAAAACYAgAAZHJzL2Rv&#10;d25yZXYueG1sUEsFBgAAAAAEAAQA9QAAAIgDAAAAAA==&#10;" path="m,l,,106,,,xe" fillcolor="black" strokeweight="1pt">
                  <v:path arrowok="t" o:connecttype="custom" o:connectlocs="0,0;0,0;27,0;0,0" o:connectangles="0,0,0,0"/>
                  <o:lock v:ext="edit" aspectratio="t"/>
                </v:shape>
                <v:rect id="Rectangle 1530" o:spid="_x0000_s1756" style="position:absolute;left:9934;top:7990;width:2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5xcQA&#10;AADdAAAADwAAAGRycy9kb3ducmV2LnhtbERPTU/CQBC9m/gfNmPiDbZCbEhhIQhp9ChIwnXoDm2x&#10;O1u7Y6n+etfExNu8vM9ZrAbXqJ66UHs28DBOQBEX3tZcGji85aMZqCDIFhvPZOCLAqyWtzcLzKy/&#10;8o76vZQqhnDI0EAl0mZah6Iih2HsW+LInX3nUCLsSm07vMZw1+hJkqTaYc2xocKWNhUV7/tPZ+A0&#10;0elr/3HJt0+bQh7z9VGev4/G3N8N6zkooUH+xX/uFxvnp+kUfr+JJ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+cXEAAAA3QAAAA8AAAAAAAAAAAAAAAAAmAIAAGRycy9k&#10;b3ducmV2LnhtbFBLBQYAAAAABAAEAPUAAACJAwAAAAA=&#10;" fillcolor="black" strokeweight="1pt">
                  <o:lock v:ext="edit" aspectratio="t"/>
                </v:rect>
                <v:shape id="Freeform 1531" o:spid="_x0000_s1757" style="position:absolute;left:7184;top:7990;width:29;height:1;visibility:visible;mso-wrap-style:square;v-text-anchor:top" coordsize="1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4YsMA&#10;AADdAAAADwAAAGRycy9kb3ducmV2LnhtbERPTWvCQBC9F/oflhG81Y1tCRLdBAkVerHQKOJxyI5J&#10;MDub7q6a+uu7hUJv83ifsypG04srOd9ZVjCfJSCIa6s7bhTsd5unBQgfkDX2lknBN3ko8seHFWba&#10;3viTrlVoRAxhn6GCNoQhk9LXLRn0MzsQR+5kncEQoWukdniL4aaXz0mSSoMdx4YWBypbqs/VxSio&#10;jh90f+vH8p6UXf01vGjrDlulppNxvQQRaAz/4j/3u47z0/QVfr+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i4YsMAAADdAAAADwAAAAAAAAAAAAAAAACYAgAAZHJzL2Rv&#10;d25yZXYueG1sUEsFBgAAAAAEAAQA9QAAAIgDAAAAAA==&#10;" path="m5,l,5r117,l5,xe" fillcolor="black" strokeweight="1pt">
                  <v:path arrowok="t" o:connecttype="custom" o:connectlocs="1,0;0,1;29,1;1,0" o:connectangles="0,0,0,0"/>
                  <o:lock v:ext="edit" aspectratio="t"/>
                </v:shape>
                <v:shape id="Freeform 1532" o:spid="_x0000_s1758" style="position:absolute;left:7185;top:7990;width:28;height:1;visibility:visible;mso-wrap-style:square;v-text-anchor:top" coordsize="1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298QA&#10;AADdAAAADwAAAGRycy9kb3ducmV2LnhtbESPQYvCMBCF74L/IYzgzaYKFqlGKYuCuCBYRfc4NLNt&#10;2WZSmqjdf28WFrzN8N735s1q05tGPKhztWUF0ygGQVxYXXOp4HLeTRYgnEfW2FgmBb/kYLMeDlaY&#10;avvkEz1yX4oQwi5FBZX3bSqlKyoy6CLbEgft23YGfVi7UuoOnyHcNHIWx4k0WHO4UGFLHxUVP/nd&#10;hBo7e4rpcLsevtrZUeYyu20/M6XGoz5bgvDU+7f5n97rwCXJHP6+CSP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tvfEAAAA3QAAAA8AAAAAAAAAAAAAAAAAmAIAAGRycy9k&#10;b3ducmV2LnhtbFBLBQYAAAAABAAEAPUAAACJAwAAAAA=&#10;" path="m,l106,r6,5l,xe" fillcolor="black" strokeweight="1pt">
                  <v:path arrowok="t" o:connecttype="custom" o:connectlocs="0,0;27,0;28,1;0,0" o:connectangles="0,0,0,0"/>
                  <o:lock v:ext="edit" aspectratio="t"/>
                </v:shape>
                <v:shape id="Freeform 1533" o:spid="_x0000_s1759" style="position:absolute;left:8877;top:7990;width:30;height:1;visibility:visible;mso-wrap-style:square;v-text-anchor:top" coordsize="1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dNccA&#10;AADdAAAADwAAAGRycy9kb3ducmV2LnhtbESPS2vDMBCE74X8B7GB3ho5LdjGiRJCaKHQXvJoyHGx&#10;NraJtTKW/OqvrwqF3naZ2flm19vR1KKn1lWWFSwXEQji3OqKCwXn09tTCsJ5ZI21ZVIwkYPtZvaw&#10;xkzbgQ/UH30hQgi7DBWU3jeZlC4vyaBb2IY4aDfbGvRhbQupWxxCuKnlcxTF0mDFgVBiQ/uS8vux&#10;M4GbfEdf6UtyOnT8ejmnn8m1mT6UepyPuxUIT6P/N/9dv+tQP45j+P0mjC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VXTXHAAAA3QAAAA8AAAAAAAAAAAAAAAAAmAIAAGRy&#10;cy9kb3ducmV2LnhtbFBLBQYAAAAABAAEAPUAAACMAwAAAAA=&#10;" path="m5,l,5r118,l5,xe" fillcolor="black" strokeweight="1pt">
                  <v:path arrowok="t" o:connecttype="custom" o:connectlocs="1,0;0,1;30,1;1,0" o:connectangles="0,0,0,0"/>
                  <o:lock v:ext="edit" aspectratio="t"/>
                </v:shape>
                <v:shape id="Freeform 1534" o:spid="_x0000_s1760" style="position:absolute;left:8879;top:7990;width:28;height:1;visibility:visible;mso-wrap-style:square;v-text-anchor:top" coordsize="1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eDcEA&#10;AADdAAAADwAAAGRycy9kb3ducmV2LnhtbERPTWvCQBC9F/wPywi91Y0etiV1lSKovTZWvE6zYxKa&#10;nQ27a5L667uC4G0e73OW69G2oicfGsca5rMMBHHpTMOVhu/D9uUNRIjIBlvHpOGPAqxXk6cl5sYN&#10;/EV9ESuRQjjkqKGOsculDGVNFsPMdcSJOztvMSboK2k8DinctnKRZUpabDg11NjRpqbyt7hYDVKh&#10;P+4b2v5crqdeDdddcR4XWj9Px493EJHG+BDf3Z8mzVfqFW7fp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6Hg3BAAAA3QAAAA8AAAAAAAAAAAAAAAAAmAIAAGRycy9kb3du&#10;cmV2LnhtbFBLBQYAAAAABAAEAPUAAACGAwAAAAA=&#10;" path="m,l106,r7,5l,xe" fillcolor="black" strokeweight="1pt">
                  <v:path arrowok="t" o:connecttype="custom" o:connectlocs="0,0;26,0;28,1;0,0" o:connectangles="0,0,0,0"/>
                  <o:lock v:ext="edit" aspectratio="t"/>
                </v:shape>
                <v:shape id="Freeform 1535" o:spid="_x0000_s1761" style="position:absolute;left:9933;top:7990;width:29;height:1;visibility:visible;mso-wrap-style:square;v-text-anchor:top" coordsize="1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3MUA&#10;AADdAAAADwAAAGRycy9kb3ducmV2LnhtbESPTWvCQBCG70L/wzJCb7qxhSREV5HSQqFe/Co9Dtkx&#10;CWZnQ3bV2F/vHAq9zTDvxzOL1eBadaU+NJ4NzKYJKOLS24YrA4f9xyQHFSKyxdYzGbhTgNXyabTA&#10;wvobb+m6i5WSEA4FGqhj7AqtQ1mTwzD1HbHcTr53GGXtK217vEm4a/VLkqTaYcPSUGNHbzWV593F&#10;SW/2mxzz12y/vfD79yHfZD/d/cuY5/GwnoOKNMR/8Z/70wp+mgq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mzcxQAAAN0AAAAPAAAAAAAAAAAAAAAAAJgCAABkcnMv&#10;ZG93bnJldi54bWxQSwUGAAAAAAQABAD1AAAAigMAAAAA&#10;" path="m6,l,5r118,l6,xe" fillcolor="black" strokeweight="1pt">
                  <v:path arrowok="t" o:connecttype="custom" o:connectlocs="1,0;0,1;29,1;1,0" o:connectangles="0,0,0,0"/>
                  <o:lock v:ext="edit" aspectratio="t"/>
                </v:shape>
                <v:shape id="Freeform 1536" o:spid="_x0000_s1762" style="position:absolute;left:9934;top:7990;width:28;height:1;visibility:visible;mso-wrap-style:square;v-text-anchor:top" coordsize="1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88sUA&#10;AADdAAAADwAAAGRycy9kb3ducmV2LnhtbESPQYvCMBCF74L/IYzgzaZ6KGs1SlkURGHBKrrHoZlt&#10;yzaT0kTt/vuNIHib4b3vzZvlujeNuFPnassKplEMgriwuuZSwfm0nXyAcB5ZY2OZFPyRg/VqOFhi&#10;qu2Dj3TPfSlCCLsUFVTet6mUrqjIoItsSxy0H9sZ9GHtSqk7fIRw08hZHCfSYM3hQoUtfVZU/OY3&#10;E2ps7TGm/fWy/25nXzKX2XVzyJQaj/psAcJT79/mF73TgUuSOTy/CS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bzyxQAAAN0AAAAPAAAAAAAAAAAAAAAAAJgCAABkcnMv&#10;ZG93bnJldi54bWxQSwUGAAAAAAQABAD1AAAAigMAAAAA&#10;" path="m,l106,r6,5l,xe" fillcolor="black" strokeweight="1pt">
                  <v:path arrowok="t" o:connecttype="custom" o:connectlocs="0,0;27,0;28,1;0,0" o:connectangles="0,0,0,0"/>
                  <o:lock v:ext="edit" aspectratio="t"/>
                </v:shape>
                <v:shape id="Freeform 1537" o:spid="_x0000_s1763" style="position:absolute;left:7184;top:7991;width:29;height:1;visibility:visible;mso-wrap-style:square;v-text-anchor:top" coordsize="1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9+8cA&#10;AADdAAAADwAAAGRycy9kb3ducmV2LnhtbESPzWvCQBDF74X+D8sIvdWN1i+iq4hQaMGLHwd7G7LT&#10;JJidTbNbTfzrnYPgbYb35r3fLFatq9SFmlB6NjDoJ6CIM29Lzg0cD5/vM1AhIlusPJOBjgKslq8v&#10;C0ytv/KOLvuYKwnhkKKBIsY61TpkBTkMfV8Ti/brG4dR1ibXtsGrhLtKD5Nkoh2WLA0F1rQpKDvv&#10;/52B00+bJ105Hu0+NrfjdzWd/dlua8xbr13PQUVq49P8uP6ygj+ZCr98Iy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kvfvHAAAA3QAAAA8AAAAAAAAAAAAAAAAAmAIAAGRy&#10;cy9kb3ducmV2LnhtbFBLBQYAAAAABAAEAPUAAACMAwAAAAA=&#10;" path="m,l,,117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538" o:spid="_x0000_s1764" style="position:absolute;left:7184;top:7991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U9MQA&#10;AADdAAAADwAAAGRycy9kb3ducmV2LnhtbERPTU/CQBC9m/gfNmPCDbaQUExlIQhp9IhownXsjm21&#10;O1u7Q6n+etaExNu8vM9ZrgfXqJ66UHs2MJ0koIgLb2suDby95uN7UEGQLTaeycAPBVivbm+WmFl/&#10;5hfqD1KqGMIhQwOVSJtpHYqKHIaJb4kj9+E7hxJhV2rb4TmGu0bPkiTVDmuODRW2tK2o+DqcnIH3&#10;mU73/fdnvnvcFjLPN0d5+j0aM7obNg+ghAb5F1/dzzbOTxdT+Ps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VPTEAAAA3QAAAA8AAAAAAAAAAAAAAAAAmAIAAGRycy9k&#10;b3ducmV2LnhtbFBLBQYAAAAABAAEAPUAAACJAwAAAAA=&#10;" fillcolor="black" strokeweight="1pt">
                  <o:lock v:ext="edit" aspectratio="t"/>
                </v:rect>
                <v:shape id="Freeform 1539" o:spid="_x0000_s1765" style="position:absolute;left:8877;top:7991;width:30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hysAA&#10;AADdAAAADwAAAGRycy9kb3ducmV2LnhtbERPS4vCMBC+C/sfwix403Q9+OgaZVkQBC8+6n02GZu6&#10;zaQ0Ueu/N4LgbT6+58yXnavFldpQeVbwNcxAEGtvKi4VFIfVYAoiRGSDtWdScKcAy8VHb4658Tfe&#10;0XUfS5FCOOSowMbY5FIGbclhGPqGOHEn3zqMCbalNC3eUrir5SjLxtJhxanBYkO/lvT//uIUTM5/&#10;DRbyWKwsbmam9nq3Ja1U/7P7+QYRqYtv8cu9Nmn+eDKC5zfp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+hysAAAADdAAAADwAAAAAAAAAAAAAAAACYAgAAZHJzL2Rvd25y&#10;ZXYueG1sUEsFBgAAAAAEAAQA9QAAAIUDAAAAAA==&#10;" path="m,l,,118,,,xe" fillcolor="black" strokeweight="1pt">
                  <v:path arrowok="t" o:connecttype="custom" o:connectlocs="0,0;0,0;30,0;0,0" o:connectangles="0,0,0,0"/>
                  <o:lock v:ext="edit" aspectratio="t"/>
                </v:shape>
                <v:rect id="Rectangle 1540" o:spid="_x0000_s1766" style="position:absolute;left:8877;top:7991;width:3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vGMQA&#10;AADdAAAADwAAAGRycy9kb3ducmV2LnhtbERPTUvDQBC9F/wPywjemo2VRondlloJ9Wir0OuYHZNo&#10;djZmp2nqr3cFwds83ucsVqNr1UB9aDwbuE5SUMSltw1XBl5fiukdqCDIFlvPZOBMAVbLi8kCc+tP&#10;vKNhL5WKIRxyNFCLdLnWoazJYUh8Rxy5d987lAj7StseTzHctXqWppl22HBsqLGjTU3l5/7oDLzN&#10;dPY8fH0Ujw+bUubF+iDb74MxV5fj+h6U0Cj/4j/3k43zs9sb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bxjEAAAA3QAAAA8AAAAAAAAAAAAAAAAAmAIAAGRycy9k&#10;b3ducmV2LnhtbFBLBQYAAAAABAAEAPUAAACJAwAAAAA=&#10;" fillcolor="black" strokeweight="1pt">
                  <o:lock v:ext="edit" aspectratio="t"/>
                </v:rect>
                <v:shape id="Freeform 1541" o:spid="_x0000_s1767" style="position:absolute;left:9933;top:7991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cJcEA&#10;AADdAAAADwAAAGRycy9kb3ducmV2LnhtbERP32vCMBB+F/Y/hBvsTdPJ0FmNRYTCYC/T1fczOZu6&#10;5lKaqPW/N4PB3u7j+3mrYnCtuFIfGs8KXicZCGLtTcO1guq7HL+DCBHZYOuZFNwpQLF+Gq0wN/7G&#10;O7ruYy1SCIccFdgYu1zKoC05DBPfESfu5HuHMcG+lqbHWwp3rZxm2Uw6bDg1WOxoa0n/7C9Owfx8&#10;7LCSh6q0+Lkwrde7L9JKvTwPmyWISEP8F/+5P0yaP5u/we836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anCXBAAAA3QAAAA8AAAAAAAAAAAAAAAAAmAIAAGRycy9kb3du&#10;cmV2LnhtbFBLBQYAAAAABAAEAPUAAACGAwAAAAA=&#10;" path="m,l,,118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542" o:spid="_x0000_s1768" style="position:absolute;left:9933;top:7991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S98QA&#10;AADdAAAADwAAAGRycy9kb3ducmV2LnhtbERPTU/CQBC9m/gfNmPCDbaSUExlIYhp4IhownXsjm21&#10;O1u7Q6n+etaExNu8vM9ZrAbXqJ66UHs2cD9JQBEX3tZcGnh7zccPoIIgW2w8k4EfCrBa3t4sMLP+&#10;zC/UH6RUMYRDhgYqkTbTOhQVOQwT3xJH7sN3DiXCrtS2w3MMd42eJkmqHdYcGypsaVNR8XU4OQPv&#10;U53u++/P/PlpU8gsXx9l+3s0ZnQ3rB9BCQ3yL766dzbOT+cz+Ps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UvfEAAAA3QAAAA8AAAAAAAAAAAAAAAAAmAIAAGRycy9k&#10;b3ducmV2LnhtbFBLBQYAAAAABAAEAPUAAACJAwAAAAA=&#10;" fillcolor="black" strokeweight="1pt">
                  <o:lock v:ext="edit" aspectratio="t"/>
                </v:rect>
                <v:shape id="Freeform 1543" o:spid="_x0000_s1769" style="position:absolute;left:7182;top:7991;width:32;height:1;visibility:visible;mso-wrap-style:square;v-text-anchor:top" coordsize="12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+ZMUA&#10;AADdAAAADwAAAGRycy9kb3ducmV2LnhtbERPS2sCMRC+C/0PYQrearbFru1qlFIRvFhx+0Bvw2a6&#10;G7qZLEmq6783hYK3+fieM1v0thVH8sE4VnA/ykAQV04brhV8vK/unkCEiKyxdUwKzhRgMb8ZzLDQ&#10;7sQ7OpaxFimEQ4EKmhi7QspQNWQxjFxHnLhv5y3GBH0ttcdTCretfMiyXFo0nBoa7Oi1oeqn/LUK&#10;sHzbmLH3X/lSH9bP2/3hbD4flRre9i9TEJH6eBX/u9c6zc8nOf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L5kxQAAAN0AAAAPAAAAAAAAAAAAAAAAAJgCAABkcnMv&#10;ZG93bnJldi54bWxQSwUGAAAAAAQABAD1AAAAigMAAAAA&#10;" path="m6,l,5r127,l6,xe" fillcolor="black" strokeweight="1pt">
                  <v:path arrowok="t" o:connecttype="custom" o:connectlocs="2,0;0,1;32,1;2,0" o:connectangles="0,0,0,0"/>
                  <o:lock v:ext="edit" aspectratio="t"/>
                </v:shape>
                <v:shape id="Freeform 1544" o:spid="_x0000_s1770" style="position:absolute;left:7184;top:7991;width:30;height:1;visibility:visible;mso-wrap-style:square;v-text-anchor:top" coordsize="12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tYMQA&#10;AADdAAAADwAAAGRycy9kb3ducmV2LnhtbERPO2vDMBDeA/0P4grdYjkdkuBECSFQWnco1PHi7bDO&#10;j9g6uZYau/++KhSy3cf3vP1xNr240ehaywpWUQyCuLS65VpBfnlZbkE4j6yxt0wKfsjB8fCw2GOi&#10;7cSfdMt8LUIIuwQVNN4PiZSubMigi+xAHLjKjgZ9gGMt9YhTCDe9fI7jtTTYcmhocKBzQ2WXfRsF&#10;H9NrPnXD9YtzU1XZe1pcqyJV6ulxPu1AeJr9XfzvftNh/nqzgb9vwgn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7WDEAAAA3QAAAA8AAAAAAAAAAAAAAAAAmAIAAGRycy9k&#10;b3ducmV2LnhtbFBLBQYAAAAABAAEAPUAAACJAwAAAAA=&#10;" path="m,l117,r4,5l,xe" fillcolor="black" strokeweight="1pt">
                  <v:path arrowok="t" o:connecttype="custom" o:connectlocs="0,0;29,0;30,1;0,0" o:connectangles="0,0,0,0"/>
                  <o:lock v:ext="edit" aspectratio="t"/>
                </v:shape>
                <v:shape id="Freeform 1545" o:spid="_x0000_s1771" style="position:absolute;left:8876;top:7991;width:32;height:1;visibility:visible;mso-wrap-style:square;v-text-anchor:top" coordsize="1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3JcYA&#10;AADdAAAADwAAAGRycy9kb3ducmV2LnhtbESPzW7CQAyE70h9h5Ur9QabopKiwILoD6gXDg1IXE3W&#10;JBFZb5TdQnh7fKjEzdaMZz7Pl71r1IW6UHs28DpKQBEX3tZcGtjv1sMpqBCRLTaeycCNAiwXT4M5&#10;ZtZf+ZcueSyVhHDI0EAVY5tpHYqKHIaRb4lFO/nOYZS1K7Xt8CrhrtHjJEm1w5qlocKWPisqzvmf&#10;M7DK305ft/X34fgx9ulkstm6fdga8/Lcr2agIvXxYf6//rGCn74L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I3JcYAAADdAAAADwAAAAAAAAAAAAAAAACYAgAAZHJz&#10;L2Rvd25yZXYueG1sUEsFBgAAAAAEAAQA9QAAAIsDAAAAAA==&#10;" path="m6,l,5r128,l6,xe" fillcolor="black" strokeweight="1pt">
                  <v:path arrowok="t" o:connecttype="custom" o:connectlocs="2,0;0,1;32,1;2,0" o:connectangles="0,0,0,0"/>
                  <o:lock v:ext="edit" aspectratio="t"/>
                </v:shape>
                <v:shape id="Freeform 1546" o:spid="_x0000_s1772" style="position:absolute;left:8877;top:7991;width:31;height:1;visibility:visible;mso-wrap-style:square;v-text-anchor:top" coordsize="12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XAsIA&#10;AADdAAAADwAAAGRycy9kb3ducmV2LnhtbERPTYvCMBC9C/sfwizsTVNXqG7XKLIi7EEQq3gek7Et&#10;NpPSRK3/3giCt3m8z5nOO1uLK7W+cqxgOEhAEGtnKi4U7Her/gSED8gGa8ek4E4e5rOP3hQz4268&#10;pWseChFD2GeooAyhyaT0uiSLfuAa4sidXGsxRNgW0rR4i+G2lt9JkkqLFceGEhv6K0mf84tVwMfz&#10;eHkcjRZaXw6bdeqTncv3Sn19dotfEIG68Ba/3P8mzk/HP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dcCwgAAAN0AAAAPAAAAAAAAAAAAAAAAAJgCAABkcnMvZG93&#10;bnJldi54bWxQSwUGAAAAAAQABAD1AAAAhwMAAAAA&#10;" path="m,l118,r4,5l,xe" fillcolor="black" strokeweight="1pt">
                  <v:path arrowok="t" o:connecttype="custom" o:connectlocs="0,0;30,0;31,1;0,0" o:connectangles="0,0,0,0"/>
                  <o:lock v:ext="edit" aspectratio="t"/>
                </v:shape>
                <v:shape id="Freeform 1547" o:spid="_x0000_s1773" style="position:absolute;left:9931;top:7991;width:32;height:1;visibility:visible;mso-wrap-style:square;v-text-anchor:top" coordsize="1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LBMYA&#10;AADdAAAADwAAAGRycy9kb3ducmV2LnhtbESPzW7CQAyE70h9h5Ur9QYbUIlQYEH0h6oXDgQkriZr&#10;koisN8puIbx9fUDiZmvGM58Xq9416kpdqD0bGI8SUMSFtzWXBg77zXAGKkRki41nMnCnAKvly2CB&#10;mfU33tE1j6WSEA4ZGqhibDOtQ1GRwzDyLbFoZ985jLJ2pbYd3iTcNXqSJKl2WLM0VNjSZ0XFJf9z&#10;Btb5+/nrvvk+nj4mPp1Of7buELbGvL326zmoSH18mh/Xv1bw05nwyz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LBMYAAADdAAAADwAAAAAAAAAAAAAAAACYAgAAZHJz&#10;L2Rvd25yZXYueG1sUEsFBgAAAAAEAAQA9QAAAIsDAAAAAA==&#10;" path="m6,l,5r128,l6,xe" fillcolor="black" strokeweight="1pt">
                  <v:path arrowok="t" o:connecttype="custom" o:connectlocs="2,0;0,1;32,1;2,0" o:connectangles="0,0,0,0"/>
                  <o:lock v:ext="edit" aspectratio="t"/>
                </v:shape>
                <v:shape id="Freeform 1548" o:spid="_x0000_s1774" style="position:absolute;left:9933;top:7991;width:30;height:1;visibility:visible;mso-wrap-style:square;v-text-anchor:top" coordsize="12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rI8IA&#10;AADdAAAADwAAAGRycy9kb3ducmV2LnhtbERPTYvCMBC9C/6HMAveNFWhStcooizsYUFsZc9jMtsW&#10;m0lpotZ/vxEEb/N4n7Pa9LYRN+p87VjBdJKAINbO1FwqOBVf4yUIH5ANNo5JwYM8bNbDwQoz4+58&#10;pFseShFD2GeooAqhzaT0uiKLfuJa4sj9uc5iiLArpenwHsNtI2dJkkqLNceGClvaVaQv+dUq4PNl&#10;sT/P51utr7+Hn9QnhctPSo0++u0niEB9eItf7m8T56fLKT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qsjwgAAAN0AAAAPAAAAAAAAAAAAAAAAAJgCAABkcnMvZG93&#10;bnJldi54bWxQSwUGAAAAAAQABAD1AAAAhwMAAAAA&#10;" path="m,l118,r4,5l,xe" fillcolor="black" strokeweight="1pt">
                  <v:path arrowok="t" o:connecttype="custom" o:connectlocs="0,0;29,0;30,1;0,0" o:connectangles="0,0,0,0"/>
                  <o:lock v:ext="edit" aspectratio="t"/>
                </v:shape>
                <v:shape id="Freeform 1549" o:spid="_x0000_s1775" style="position:absolute;left:7182;top:7992;width:32;height:1;visibility:visible;mso-wrap-style:square;v-text-anchor:top" coordsize="1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HJcIA&#10;AADdAAAADwAAAGRycy9kb3ducmV2LnhtbERPS4vCMBC+C/sfwix4EU23B+lWo+wDwZusyuJxaMam&#10;bDOpSdT6782C4G0+vufMl71txYV8aBwreJtkIIgrpxuuFex3q3EBIkRkja1jUnCjAMvFy2COpXZX&#10;/qHLNtYihXAoUYGJsSulDJUhi2HiOuLEHZ23GBP0tdQerynctjLPsqm02HBqMNjRl6Hqb3u2CkYb&#10;TYfq/eTboqu/V6f8k357o9Twtf+YgYjUx6f44V7rNH9a5PD/TT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UclwgAAAN0AAAAPAAAAAAAAAAAAAAAAAJgCAABkcnMvZG93&#10;bnJldi54bWxQSwUGAAAAAAQABAD1AAAAhwMAAAAA&#10;" path="m,l,,127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550" o:spid="_x0000_s1776" style="position:absolute;left:7182;top:7992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fP8QA&#10;AADdAAAADwAAAGRycy9kb3ducmV2LnhtbERPTU/CQBC9m/gfNmPCTbZCbEhhIYhp8KhIwnXoDm21&#10;O1u7Q6n+eteExNu8vM9ZrAbXqJ66UHs28DBOQBEX3tZcGti/5/czUEGQLTaeycA3BVgtb28WmFl/&#10;4Tfqd1KqGMIhQwOVSJtpHYqKHIaxb4kjd/KdQ4mwK7Xt8BLDXaMnSZJqhzXHhgpb2lRUfO7OzsBx&#10;otPX/usjf37aFPKYrw+y/TkYM7ob1nNQQoP8i6/uFxvnp7M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MHz/EAAAA3QAAAA8AAAAAAAAAAAAAAAAAmAIAAGRycy9k&#10;b3ducmV2LnhtbFBLBQYAAAAABAAEAPUAAACJAwAAAAA=&#10;" fillcolor="black" strokeweight="1pt">
                  <o:lock v:ext="edit" aspectratio="t"/>
                </v:rect>
                <v:shape id="Freeform 1551" o:spid="_x0000_s1777" style="position:absolute;left:8876;top:7992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C7MAA&#10;AADdAAAADwAAAGRycy9kb3ducmV2LnhtbERPTYvCMBC9C/6HMMLeNK2IaNcoIij15urufWhm22Iy&#10;KU1su//eCMLe5vE+Z7MbrBEdtb52rCCdJSCIC6drLhV8347TFQgfkDUax6TgjzzstuPRBjPtev6i&#10;7hpKEUPYZ6igCqHJpPRFRRb9zDXEkft1rcUQYVtK3WIfw62R8yRZSos1x4YKGzpUVNyvD6sgX5y7&#10;VKZ5d1q78mz0/Gd96Y1SH5Nh/wki0BD+xW93ruP85WoBr2/iC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nC7MAAAADdAAAADwAAAAAAAAAAAAAAAACYAgAAZHJzL2Rvd25y&#10;ZXYueG1sUEsFBgAAAAAEAAQA9QAAAIUDAAAAAA==&#10;" path="m,l,,128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552" o:spid="_x0000_s1778" style="position:absolute;left:8876;top:7992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i0MMA&#10;AADdAAAADwAAAGRycy9kb3ducmV2LnhtbERPTWvCQBC9F/wPywi91U0Fg6SuYpXQHlsteB2zYxLN&#10;zsbsNKb99d1Cobd5vM9ZrAbXqJ66UHs28DhJQBEX3tZcGvjY5w9zUEGQLTaeycAXBVgtR3cLzKy/&#10;8Tv1OylVDOGQoYFKpM20DkVFDsPEt8SRO/nOoUTYldp2eIvhrtHTJEm1w5pjQ4UtbSoqLrtPZ+A4&#10;1elbfz3n2+dNIbN8fZCX74Mx9+Nh/QRKaJB/8Z/71cb56XwGv9/EE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ki0MMAAADdAAAADwAAAAAAAAAAAAAAAACYAgAAZHJzL2Rv&#10;d25yZXYueG1sUEsFBgAAAAAEAAQA9QAAAIgDAAAAAA==&#10;" fillcolor="black" strokeweight="1pt">
                  <o:lock v:ext="edit" aspectratio="t"/>
                </v:rect>
                <v:shape id="Freeform 1553" o:spid="_x0000_s1779" style="position:absolute;left:9931;top:7992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5AMEA&#10;AADdAAAADwAAAGRycy9kb3ducmV2LnhtbERPS2vCQBC+C/6HZQq96SZSgkldpQiWeKuP3ofsmAR3&#10;Z0N2TdJ/3y0UvM3H95zNbrJGDNT71rGCdJmAIK6cbrlWcL0cFmsQPiBrNI5JwQ952G3nsw0W2o18&#10;ouEcahFD2BeooAmhK6T0VUMW/dJ1xJG7ud5iiLCvpe5xjOHWyFWSZNJiy7GhwY72DVX388MqKN+O&#10;QyrTcvjMXX00evWdf41GqdeX6eMdRKApPMX/7lLH+dk6g7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H+QDBAAAA3QAAAA8AAAAAAAAAAAAAAAAAmAIAAGRycy9kb3du&#10;cmV2LnhtbFBLBQYAAAAABAAEAPUAAACGAwAAAAA=&#10;" path="m,l,,128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554" o:spid="_x0000_s1780" style="position:absolute;left:9931;top:7992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ZPMQA&#10;AADdAAAADwAAAGRycy9kb3ducmV2LnhtbERPTU/CQBC9m/gfNmPCTbaSUEhlIYhp8AhownXsjm21&#10;O1u7Q6n8eteExNu8vM9ZrAbXqJ66UHs28DBOQBEX3tZcGnh7ze/noIIgW2w8k4EfCrBa3t4sMLP+&#10;zHvqD1KqGMIhQwOVSJtpHYqKHIaxb4kj9+E7hxJhV2rb4TmGu0ZPkiTVDmuODRW2tKmo+DqcnIH3&#10;iU53/fdn/vy0KWSar4+yvRyNGd0N60dQQoP8i6/uFxvnp/MZ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GTzEAAAA3QAAAA8AAAAAAAAAAAAAAAAAmAIAAGRycy9k&#10;b3ducmV2LnhtbFBLBQYAAAAABAAEAPUAAACJAwAAAAA=&#10;" fillcolor="black" strokeweight="1pt">
                  <o:lock v:ext="edit" aspectratio="t"/>
                </v:rect>
                <v:shape id="Freeform 1555" o:spid="_x0000_s1781" style="position:absolute;left:7181;top:7992;width:34;height:2;visibility:visible;mso-wrap-style:square;v-text-anchor:top" coordsize="13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fcsYA&#10;AADdAAAADwAAAGRycy9kb3ducmV2LnhtbESPQWvCQBCF74L/YRmhN920UImpq5RKwUtBowe9Ddlp&#10;EpKdDdmtpv565yB4m+G9ee+b5XpwrbpQH2rPBl5nCSjiwtuaSwPHw/c0BRUissXWMxn4pwDr1Xi0&#10;xMz6K+/pksdSSQiHDA1UMXaZ1qGoyGGY+Y5YtF/fO4yy9qW2PV4l3LX6LUnm2mHN0lBhR18VFU3+&#10;5wz8nG6pf49nt9suynN+8pu6aTbGvEyGzw9QkYb4ND+ut1bw56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fcsYAAADdAAAADwAAAAAAAAAAAAAAAACYAgAAZHJz&#10;L2Rvd25yZXYueG1sUEsFBgAAAAAEAAQA9QAAAIsDAAAAAA==&#10;" path="m4,l,7r137,l4,xe" fillcolor="black" strokeweight="1pt">
                  <v:path arrowok="t" o:connecttype="custom" o:connectlocs="1,0;0,2;34,2;1,0" o:connectangles="0,0,0,0"/>
                  <o:lock v:ext="edit" aspectratio="t"/>
                </v:shape>
                <v:shape id="Freeform 1556" o:spid="_x0000_s1782" style="position:absolute;left:7182;top:7992;width:33;height:2;visibility:visible;mso-wrap-style:square;v-text-anchor:top" coordsize="1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yPMQA&#10;AADdAAAADwAAAGRycy9kb3ducmV2LnhtbERPS4vCMBC+C/sfwgjeNPWBaNcoqyJ4ccUHeB2bsS3b&#10;TGoTbf33m4UFb/PxPWe2aEwhnlS53LKCfi8CQZxYnXOq4HzadCcgnEfWWFgmBS9ysJh/tGYYa1vz&#10;gZ5Hn4oQwi5GBZn3ZSylSzIy6Hq2JA7czVYGfYBVKnWFdQg3hRxE0VgazDk0ZFjSKqPk5/gwCu71&#10;emS+t7vHbbgbNNdlNNwX04tSnXbz9QnCU+Pf4n/3Vof548kU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sjzEAAAA3QAAAA8AAAAAAAAAAAAAAAAAmAIAAGRycy9k&#10;b3ducmV2LnhtbFBLBQYAAAAABAAEAPUAAACJAwAAAAA=&#10;" path="m,l127,r6,7l,xe" fillcolor="black" strokeweight="1pt">
                  <v:path arrowok="t" o:connecttype="custom" o:connectlocs="0,0;32,0;33,2;0,0" o:connectangles="0,0,0,0"/>
                  <o:lock v:ext="edit" aspectratio="t"/>
                </v:shape>
                <v:shape id="Freeform 1557" o:spid="_x0000_s1783" style="position:absolute;left:8875;top:7992;width:34;height:2;visibility:visible;mso-wrap-style:square;v-text-anchor:top" coordsize="1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FTscA&#10;AADdAAAADwAAAGRycy9kb3ducmV2LnhtbESPT2vCQBDF7wW/wzKCt7pplWCjq4goeinUP5fehuyY&#10;pGZnQ3YbYz9951DobYb35r3fLFa9q1VHbag8G3gZJ6CIc28rLgxczrvnGagQkS3WnsnAgwKsloOn&#10;BWbW3/lI3SkWSkI4ZGigjLHJtA55SQ7D2DfEol196zDK2hbatniXcFfr1yRJtcOKpaHEhjYl5bfT&#10;tzPwud3eJhf9bt3BpXvqpl9J9/FjzGjYr+egIvXx3/x3fbCCn74J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5hU7HAAAA3QAAAA8AAAAAAAAAAAAAAAAAmAIAAGRy&#10;cy9kb3ducmV2LnhtbFBLBQYAAAAABAAEAPUAAACMAwAAAAA=&#10;" path="m3,l,7r136,l3,xe" fillcolor="black" strokeweight="1pt">
                  <v:path arrowok="t" o:connecttype="custom" o:connectlocs="1,0;0,2;34,2;1,0" o:connectangles="0,0,0,0"/>
                  <o:lock v:ext="edit" aspectratio="t"/>
                </v:shape>
                <v:shape id="Freeform 1558" o:spid="_x0000_s1784" style="position:absolute;left:8876;top:7992;width:33;height:2;visibility:visible;mso-wrap-style:square;v-text-anchor:top" coordsize="1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o58UA&#10;AADdAAAADwAAAGRycy9kb3ducmV2LnhtbERPS2vCQBC+F/oflin0VjePIhpdg7YUvKhoC17H7JgE&#10;s7NpdjXpv+8Khd7m43vOPB9MI27UudqygngUgSAurK65VPD1+fEyAeE8ssbGMin4IQf54vFhjpm2&#10;Pe/pdvClCCHsMlRQed9mUrqiIoNuZFviwJ1tZ9AH2JVSd9iHcNPIJIrG0mDNoaHClt4qKi6Hq1Hw&#10;3b+/mu16cz2nm2Q4raJ010yPSj0/DcsZCE+D/xf/udc6zB9PY7h/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jnxQAAAN0AAAAPAAAAAAAAAAAAAAAAAJgCAABkcnMv&#10;ZG93bnJldi54bWxQSwUGAAAAAAQABAD1AAAAigMAAAAA&#10;" path="m,l128,r5,7l,xe" fillcolor="black" strokeweight="1pt">
                  <v:path arrowok="t" o:connecttype="custom" o:connectlocs="0,0;32,0;33,2;0,0" o:connectangles="0,0,0,0"/>
                  <o:lock v:ext="edit" aspectratio="t"/>
                </v:shape>
                <v:shape id="Freeform 1559" o:spid="_x0000_s1785" style="position:absolute;left:9930;top:7992;width:35;height:2;visibility:visible;mso-wrap-style:square;v-text-anchor:top" coordsize="1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+osMA&#10;AADdAAAADwAAAGRycy9kb3ducmV2LnhtbERPS4vCMBC+C/sfwizsbU3XlaLVKCKKXgRfF29DM7Zd&#10;m0lpYq3+eiMseJuP7znjaWtK0VDtCssKfroRCOLU6oIzBcfD8nsAwnlkjaVlUnAnB9PJR2eMibY3&#10;3lGz95kIIewSVJB7XyVSujQng65rK+LAnW1t0AdYZ1LXeAvhppS9KIqlwYJDQ44VzXNKL/urUXBa&#10;LC6/R7nRZm3iFTX9v6jZPpT6+mxnIxCeWv8W/7vXOsyPhz14fR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e+osMAAADdAAAADwAAAAAAAAAAAAAAAACYAgAAZHJzL2Rv&#10;d25yZXYueG1sUEsFBgAAAAAEAAQA9QAAAIgDAAAAAA==&#10;" path="m3,l,7r136,l3,xe" fillcolor="black" strokeweight="1pt">
                  <v:path arrowok="t" o:connecttype="custom" o:connectlocs="1,0;0,2;35,2;1,0" o:connectangles="0,0,0,0"/>
                  <o:lock v:ext="edit" aspectratio="t"/>
                </v:shape>
                <v:shape id="Freeform 1560" o:spid="_x0000_s1786" style="position:absolute;left:9931;top:7992;width:34;height:2;visibility:visible;mso-wrap-style:square;v-text-anchor:top" coordsize="1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TC8QA&#10;AADdAAAADwAAAGRycy9kb3ducmV2LnhtbERPTWvCQBC9C/6HZYTe6kYjUqOraIvgRUVb6HXMjkkw&#10;O5tmVxP/vSsUvM3jfc5s0ZpS3Kh2hWUFg34Egji1uuBMwc/3+v0DhPPIGkvLpOBODhbzbmeGibYN&#10;H+h29JkIIewSVJB7XyVSujQng65vK+LAnW1t0AdYZ1LX2IRwU8phFI2lwYJDQ44VfeaUXo5Xo+Cv&#10;+RqZ3WZ7PcfbYXtaRfG+nPwq9dZrl1MQnlr/Ev+7NzrMH09i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EwvEAAAA3QAAAA8AAAAAAAAAAAAAAAAAmAIAAGRycy9k&#10;b3ducmV2LnhtbFBLBQYAAAAABAAEAPUAAACJAwAAAAA=&#10;" path="m,l128,r5,7l,xe" fillcolor="black" strokeweight="1pt">
                  <v:path arrowok="t" o:connecttype="custom" o:connectlocs="0,0;33,0;34,2;0,0" o:connectangles="0,0,0,0"/>
                  <o:lock v:ext="edit" aspectratio="t"/>
                </v:shape>
                <v:shape id="Freeform 1561" o:spid="_x0000_s1787" style="position:absolute;left:7181;top:7994;width:34;height:1;visibility:visible;mso-wrap-style:square;v-text-anchor:top" coordsize="1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mMcMA&#10;AADdAAAADwAAAGRycy9kb3ducmV2LnhtbERPS4vCMBC+L/gfwgh7W1NfRbtGKYLgwYPrc49DM7bF&#10;ZlKarNZ/bxYEb/PxPWe2aE0lbtS40rKCfi8CQZxZXXKu4LBffU1AOI+ssbJMCh7kYDHvfMww0fbO&#10;P3Tb+VyEEHYJKii8rxMpXVaQQdezNXHgLrYx6ANscqkbvIdwU8lBFMXSYMmhocCalgVl192fUZD/&#10;LlenOt24bTo8jvrb8ZnjCSv12W3TbxCeWv8Wv9xrHebH0x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tmMcMAAADdAAAADwAAAAAAAAAAAAAAAACYAgAAZHJzL2Rv&#10;d25yZXYueG1sUEsFBgAAAAAEAAQA9QAAAIgDAAAAAA==&#10;" path="m,l,,137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562" o:spid="_x0000_s1788" style="position:absolute;left:7181;top:7994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0DcQA&#10;AADdAAAADwAAAGRycy9kb3ducmV2LnhtbERPTU/CQBC9m/gfNmPCDbaS0GBlIYhp4IhownXsjm21&#10;O1u7Q6n+etaExNu8vM9ZrAbXqJ66UHs2cD9JQBEX3tZcGnh7zcdzUEGQLTaeycAPBVgtb28WmFl/&#10;5hfqD1KqGMIhQwOVSJtpHYqKHIaJb4kj9+E7hxJhV2rb4TmGu0ZPkyTVDmuODRW2tKmo+DqcnIH3&#10;qU73/fdn/vy0KWSWr4+y/T0aM7ob1o+ghAb5F1/dOxvnpw8z+Ps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tA3EAAAA3QAAAA8AAAAAAAAAAAAAAAAAmAIAAGRycy9k&#10;b3ducmV2LnhtbFBLBQYAAAAABAAEAPUAAACJAwAAAAA=&#10;" fillcolor="black" strokeweight="1pt">
                  <o:lock v:ext="edit" aspectratio="t"/>
                </v:rect>
                <v:shape id="Freeform 1563" o:spid="_x0000_s1789" style="position:absolute;left:8875;top:7994;width:34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ysMIA&#10;AADdAAAADwAAAGRycy9kb3ducmV2LnhtbERPzWoCMRC+F/oOYQq91axWFl2N0gqFHlRY9QHGzZgs&#10;bibLJur69kYo9DYf3+/Ml71rxJW6UHtWMBxkIIgrr2s2Cg77n48JiBCRNTaeScGdAiwXry9zLLS/&#10;cUnXXTQihXAoUIGNsS2kDJUlh2HgW+LEnXznMCbYGak7vKVw18hRluXSYc2pwWJLK0vVeXdxCtae&#10;7TGbfMrv6YiMGW+2/lBulXp/679mICL18V/85/7VaX4+zeH5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rKwwgAAAN0AAAAPAAAAAAAAAAAAAAAAAJgCAABkcnMvZG93&#10;bnJldi54bWxQSwUGAAAAAAQABAD1AAAAhwMAAAAA&#10;" path="m,l,,136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564" o:spid="_x0000_s1790" style="position:absolute;left:8875;top:7994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P4cQA&#10;AADdAAAADwAAAGRycy9kb3ducmV2LnhtbERPTU/CQBC9k/gfNmPiDbaSWKWwEMQ0egQ04Tp0h7ba&#10;na3dsVR/vUti4m1e3ucsVoNrVE9dqD0buJ0koIgLb2suDby95uMHUEGQLTaeycA3BVgtr0YLzKw/&#10;8476vZQqhnDI0EAl0mZah6Iih2HiW+LInXznUCLsSm07PMdw1+hpkqTaYc2xocKWNhUVH/svZ+A4&#10;1em2/3zPnx43hdzl64M8/xyMubke1nNQQoP8i//cLzbOT2f3cPk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j+HEAAAA3QAAAA8AAAAAAAAAAAAAAAAAmAIAAGRycy9k&#10;b3ducmV2LnhtbFBLBQYAAAAABAAEAPUAAACJAwAAAAA=&#10;" fillcolor="black" strokeweight="1pt">
                  <o:lock v:ext="edit" aspectratio="t"/>
                </v:rect>
                <v:shape id="Freeform 1565" o:spid="_x0000_s1791" style="position:absolute;left:9930;top:7994;width:35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DWcUA&#10;AADdAAAADwAAAGRycy9kb3ducmV2LnhtbESP3WoCMRCF7wu+QxihdzWrLaKrUWxB6EUr+PMA42ZM&#10;FjeTZRN1+/adi0LvZjhnzvlmue5Do+7UpTqygfGoAEVcRVuzM3A6bl9moFJGtthEJgM/lGC9Gjwt&#10;sbTxwXu6H7JTEsKpRAM+57bUOlWeAqZRbIlFu8QuYJa1c9p2+JDw0OhJUUx1wJqlwWNLH56q6+EW&#10;DHxF9udi9qrf5xNy7u17F0/7nTHPw36zAJWpz//mv+tPK/jTu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YNZxQAAAN0AAAAPAAAAAAAAAAAAAAAAAJgCAABkcnMv&#10;ZG93bnJldi54bWxQSwUGAAAAAAQABAD1AAAAigMAAAAA&#10;" path="m,l,,136,,,xe" fillcolor="black" strokeweight="1pt">
                  <v:path arrowok="t" o:connecttype="custom" o:connectlocs="0,0;0,0;35,0;0,0" o:connectangles="0,0,0,0"/>
                  <o:lock v:ext="edit" aspectratio="t"/>
                </v:shape>
                <v:rect id="Rectangle 1566" o:spid="_x0000_s1792" style="position:absolute;left:9930;top:7994;width:3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+CMQA&#10;AADdAAAADwAAAGRycy9kb3ducmV2LnhtbERPTU/CQBC9m/gfNmPCTbaS0EBlIYhp8AhownXsjm21&#10;O1u7Q6n8eteExNu8vM9ZrAbXqJ66UHs28DBOQBEX3tZcGnh7ze9noIIgW2w8k4EfCrBa3t4sMLP+&#10;zHvqD1KqGMIhQwOVSJtpHYqKHIaxb4kj9+E7hxJhV2rb4TmGu0ZPkiTVDmuODRW2tKmo+DqcnIH3&#10;iU53/fdn/vy0KWSar4+yvRyNGd0N60dQQoP8i6/uFxvnp/M5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9vgjEAAAA3QAAAA8AAAAAAAAAAAAAAAAAmAIAAGRycy9k&#10;b3ducmV2LnhtbFBLBQYAAAAABAAEAPUAAACJAwAAAAA=&#10;" fillcolor="black" strokeweight="1pt">
                  <o:lock v:ext="edit" aspectratio="t"/>
                </v:rect>
                <v:shape id="Freeform 1567" o:spid="_x0000_s1793" style="position:absolute;left:7180;top:7994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tWcYA&#10;AADdAAAADwAAAGRycy9kb3ducmV2LnhtbESPQWvCQBCF7wX/wzJCb3VjBVuiq4hU8VDaRgWvQ3bM&#10;BrOzIbtq2l/fORR6m+G9ee+b+bL3jbpRF+vABsajDBRxGWzNlYHjYfP0CiomZItNYDLwTRGWi8HD&#10;HHMb7lzQbZ8qJSEcczTgUmpzrWPpyGMchZZYtHPoPCZZu0rbDu8S7hv9nGVT7bFmaXDY0tpRedlf&#10;vYHt13sRSvvZu59w/NhN34rThApjHof9agYqUZ/+zX/XOyv4L5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UtWcYAAADdAAAADwAAAAAAAAAAAAAAAACYAgAAZHJz&#10;L2Rvd25yZXYueG1sUEsFBgAAAAAEAAQA9QAAAIsDAAAAAA==&#10;" path="m4,l,7r144,l4,xe" fillcolor="black" strokeweight="1pt">
                  <v:path arrowok="t" o:connecttype="custom" o:connectlocs="1,0;0,2;36,2;1,0" o:connectangles="0,0,0,0"/>
                  <o:lock v:ext="edit" aspectratio="t"/>
                </v:shape>
                <v:shape id="Freeform 1568" o:spid="_x0000_s1794" style="position:absolute;left:7181;top:7994;width:35;height:2;visibility:visible;mso-wrap-style:square;v-text-anchor:top" coordsize="1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bccQA&#10;AADdAAAADwAAAGRycy9kb3ducmV2LnhtbERPTWsCMRC9F/wPYYTealaFbbs1iihCqb24LWJvw2a6&#10;WbqZxE2q6783QqG3ebzPmS1624oTdaFxrGA8ykAQV043XCv4/Ng8PIEIEVlj65gUXCjAYj64m2Gh&#10;3Zl3dCpjLVIIhwIVmBh9IWWoDFkMI+eJE/ftOosxwa6WusNzCretnGRZLi02nBoMeloZqn7KX6ug&#10;8V+r53fyb2t9nMo8L81hu98pdT/sly8gIvXxX/znftVp/mM2ht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23HEAAAA3QAAAA8AAAAAAAAAAAAAAAAAmAIAAGRycy9k&#10;b3ducmV2LnhtbFBLBQYAAAAABAAEAPUAAACJAwAAAAA=&#10;" path="m,l137,r3,7l,xe" fillcolor="black" strokeweight="1pt">
                  <v:path arrowok="t" o:connecttype="custom" o:connectlocs="0,0;34,0;35,2;0,0" o:connectangles="0,0,0,0"/>
                  <o:lock v:ext="edit" aspectratio="t"/>
                </v:shape>
                <v:shape id="Freeform 1569" o:spid="_x0000_s1795" style="position:absolute;left:8874;top:7994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WtcMA&#10;AADdAAAADwAAAGRycy9kb3ducmV2LnhtbERPTYvCMBC9L/gfwgje1lQFV6pRRFQ8LLtWBa9DMzbF&#10;ZlKaqF1/vVlY2Ns83ufMFq2txJ0aXzpWMOgnIIhzp0suFJyOm/cJCB+QNVaOScEPeVjMO28zTLV7&#10;cEb3QyhEDGGfogITQp1K6XNDFn3f1cSRu7jGYoiwKaRu8BHDbSWHSTKWFkuODQZrWhnKr4ebVbDd&#10;f2Yu19+tebrT1268zs4jypTqddvlFESgNvyL/9w7Hed/JEP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sWtcMAAADdAAAADwAAAAAAAAAAAAAAAACYAgAAZHJzL2Rv&#10;d25yZXYueG1sUEsFBgAAAAAEAAQA9QAAAIgDAAAAAA==&#10;" path="m5,l,7r144,l5,xe" fillcolor="black" strokeweight="1pt">
                  <v:path arrowok="t" o:connecttype="custom" o:connectlocs="1,0;0,2;36,2;1,0" o:connectangles="0,0,0,0"/>
                  <o:lock v:ext="edit" aspectratio="t"/>
                </v:shape>
                <v:shape id="Freeform 1570" o:spid="_x0000_s1796" style="position:absolute;left:8875;top:7994;width:35;height:2;visibility:visible;mso-wrap-style:square;v-text-anchor:top" coordsize="13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ziMMA&#10;AADdAAAADwAAAGRycy9kb3ducmV2LnhtbERPTWvCQBC9F/oflil4q5u2YjW6SikEvQia1vuYHZNg&#10;djbsbmP017uC0Ns83ufMl71pREfO15YVvA0TEMSF1TWXCn5/stcJCB+QNTaWScGFPCwXz09zTLU9&#10;8466PJQihrBPUUEVQptK6YuKDPqhbYkjd7TOYIjQlVI7PMdw08j3JBlLgzXHhgpb+q6oOOV/RsF2&#10;d+gysx9NV3lWuElzCt31sFFq8NJ/zUAE6sO/+OFe6zj/M/mA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ziMMAAADdAAAADwAAAAAAAAAAAAAAAACYAgAAZHJzL2Rv&#10;d25yZXYueG1sUEsFBgAAAAAEAAQA9QAAAIgDAAAAAA==&#10;" path="m,l136,r3,7l,xe" fillcolor="black" strokeweight="1pt">
                  <v:path arrowok="t" o:connecttype="custom" o:connectlocs="0,0;34,0;35,2;0,0" o:connectangles="0,0,0,0"/>
                  <o:lock v:ext="edit" aspectratio="t"/>
                </v:shape>
                <v:shape id="Freeform 1571" o:spid="_x0000_s1797" style="position:absolute;left:9929;top:7994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4rWsMA&#10;AADdAAAADwAAAGRycy9kb3ducmV2LnhtbERPTWsCMRC9F/ofwhR606xaVFajlKLFg1RXBa/DZtws&#10;bibLJtXVX28KQm/zeJ8znbe2EhdqfOlYQa+bgCDOnS65UHDYLztjED4ga6wck4IbeZjPXl+mmGp3&#10;5Ywuu1CIGMI+RQUmhDqV0ueGLPquq4kjd3KNxRBhU0jd4DWG20r2k2QoLZYcGwzW9GUoP+9+rYLv&#10;7Tpzud605u4OP6vhIjsOKFPq/a39nIAI1IZ/8dO90nH+KPmAv2/i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4rWsMAAADdAAAADwAAAAAAAAAAAAAAAACYAgAAZHJzL2Rv&#10;d25yZXYueG1sUEsFBgAAAAAEAAQA9QAAAIgDAAAAAA==&#10;" path="m5,l,7r144,l5,xe" fillcolor="black" strokeweight="1pt">
                  <v:path arrowok="t" o:connecttype="custom" o:connectlocs="1,0;0,2;36,2;1,0" o:connectangles="0,0,0,0"/>
                  <o:lock v:ext="edit" aspectratio="t"/>
                </v:shape>
                <v:shape id="Freeform 1572" o:spid="_x0000_s1798" style="position:absolute;left:9930;top:7994;width:35;height:2;visibility:visible;mso-wrap-style:square;v-text-anchor:top" coordsize="13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OZ8MA&#10;AADdAAAADwAAAGRycy9kb3ducmV2LnhtbERPTWvCQBC9F/oflil4q5uWajW6SikEvQia1vuYHZNg&#10;djbsbmP017uC0Ns83ufMl71pREfO15YVvA0TEMSF1TWXCn5/stcJCB+QNTaWScGFPCwXz09zTLU9&#10;8466PJQihrBPUUEVQptK6YuKDPqhbYkjd7TOYIjQlVI7PMdw08j3JBlLgzXHhgpb+q6oOOV/RsF2&#10;d+gys/+YrvKscJPmFLrrYaPU4KX/moEI1Id/8cO91nH+ZzKC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DOZ8MAAADdAAAADwAAAAAAAAAAAAAAAACYAgAAZHJzL2Rv&#10;d25yZXYueG1sUEsFBgAAAAAEAAQA9QAAAIgDAAAAAA==&#10;" path="m,l136,r3,7l,xe" fillcolor="black" strokeweight="1pt">
                  <v:path arrowok="t" o:connecttype="custom" o:connectlocs="0,0;34,0;35,2;0,0" o:connectangles="0,0,0,0"/>
                  <o:lock v:ext="edit" aspectratio="t"/>
                </v:shape>
                <v:shape id="Freeform 1573" o:spid="_x0000_s1799" style="position:absolute;left:7180;top:7996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JOsMA&#10;AADdAAAADwAAAGRycy9kb3ducmV2LnhtbERPS2sCMRC+C/0PYQq9aVaLD7ZGaYVSQS+79uBx2Ew3&#10;SzeTZRM1/nsjCN7m43vOch1tK87U+8axgvEoA0FcOd1wreD38D1cgPABWWPrmBRcycN69TJYYq7d&#10;hQs6l6EWKYR9jgpMCF0upa8MWfQj1xEn7s/1FkOCfS11j5cUbls5ybKZtNhwajDY0cZQ9V+erIIi&#10;7sx0+/VzLCbjqtjXYXF8j16pt9f4+QEiUAxP8cO91Wn+PJvB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RJOsMAAADdAAAADwAAAAAAAAAAAAAAAACYAgAAZHJzL2Rv&#10;d25yZXYueG1sUEsFBgAAAAAEAAQA9QAAAIg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574" o:spid="_x0000_s1800" style="position:absolute;left:7180;top:7996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V+8QA&#10;AADdAAAADwAAAGRycy9kb3ducmV2LnhtbERPTWvCQBC9C/0PyxR6q5sK1RJdxVpCe7RW8DpmxySa&#10;nU2z05j667sFwds83ufMFr2rVUdtqDwbeBomoIhzbysuDGy/sscXUEGQLdaeycAvBVjM7wYzTK0/&#10;8yd1GylUDOGQooFSpEm1DnlJDsPQN8SRO/jWoUTYFtq2eI7hrtajJBlrhxXHhhIbWpWUnzY/zsB+&#10;pMfr7vuYvb2ucnnOljt5v+yMebjvl1NQQr3cxFf3h43zJ8kE/r+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FfvEAAAA3QAAAA8AAAAAAAAAAAAAAAAAmAIAAGRycy9k&#10;b3ducmV2LnhtbFBLBQYAAAAABAAEAPUAAACJAwAAAAA=&#10;" fillcolor="black" strokeweight="1pt">
                  <o:lock v:ext="edit" aspectratio="t"/>
                </v:rect>
                <v:shape id="Freeform 1575" o:spid="_x0000_s1801" style="position:absolute;left:8874;top:7996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408YA&#10;AADdAAAADwAAAGRycy9kb3ducmV2LnhtbESPQWsCMRCF70L/Q5hCb5rVYitbo7RCqWAva3vwOGzG&#10;zeJmsmyipv++cxC8zfDevPfNcp19py40xDawgemkAEVcB9tyY+D353O8ABUTssUuMBn4owjr1cNo&#10;iaUNV67osk+NkhCOJRpwKfWl1rF25DFOQk8s2jEMHpOsQ6PtgFcJ952eFcWL9tiyNDjsaeOoPu3P&#10;3kCVd26+/fg6VLNpXX03aXF4ztGYp8f8/gYqUU538+16awX/tRB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d408YAAADdAAAADwAAAAAAAAAAAAAAAACYAgAAZHJz&#10;L2Rvd25yZXYueG1sUEsFBgAAAAAEAAQA9QAAAIs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576" o:spid="_x0000_s1802" style="position:absolute;left:8874;top:7996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kEsQA&#10;AADdAAAADwAAAGRycy9kb3ducmV2LnhtbERPS0/CQBC+m/gfNmPCTbaSgFJYCGIaPMoj4Tp0h7ba&#10;na3doVR/vWti4m2+fM+ZL3tXq47aUHk28DBMQBHn3lZcGDjss/snUEGQLdaeycAXBVgubm/mmFp/&#10;5S11OylUDOGQooFSpEm1DnlJDsPQN8SRO/vWoUTYFtq2eI3hrtajJJlohxXHhhIbWpeUf+wuzsBp&#10;pCdv3ed79vK8zmWcrY6y+T4aM7jrVzNQQr38i//crzbOf0ym8PtNPE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JBLEAAAA3QAAAA8AAAAAAAAAAAAAAAAAmAIAAGRycy9k&#10;b3ducmV2LnhtbFBLBQYAAAAABAAEAPUAAACJAwAAAAA=&#10;" fillcolor="black" strokeweight="1pt">
                  <o:lock v:ext="edit" aspectratio="t"/>
                </v:rect>
                <v:shape id="Freeform 1577" o:spid="_x0000_s1803" style="position:absolute;left:9929;top:7996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iCMYA&#10;AADdAAAADwAAAGRycy9kb3ducmV2LnhtbESPQWvDMAyF74P9B6PBbquTjm4lq1u2wlihu6TboUcR&#10;a3FYLIfYbd1/Xx0KvUm8p/c+LVbZ9+pIY+wCGygnBSjiJtiOWwO/P59Pc1AxIVvsA5OBM0VYLe/v&#10;FljZcOKajrvUKgnhWKEBl9JQaR0bRx7jJAzEov2F0WOSdWy1HfEk4b7X06J40R47lgaHA60dNf+7&#10;gzdQ562bbT6+9vW0bOrvNs33zzka8/iQ399AJcrpZr5eb6zgv5bCL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jiCMYAAADdAAAADwAAAAAAAAAAAAAAAACYAgAAZHJz&#10;L2Rvd25yZXYueG1sUEsFBgAAAAAEAAQA9QAAAIs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578" o:spid="_x0000_s1804" style="position:absolute;left:9929;top:7996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+ycQA&#10;AADdAAAADwAAAGRycy9kb3ducmV2LnhtbERPTU/CQBC9m/gfNmPiDbYlAUxhIQhp9KhIwnXoDm21&#10;O1u7Y6n+eteExNu8vM9ZrgfXqJ66UHs2kI4TUMSFtzWXBg5v+egBVBBki41nMvBNAdar25slZtZf&#10;+JX6vZQqhnDI0EAl0mZah6Iih2HsW+LInX3nUCLsSm07vMRw1+hJksy0w5pjQ4UtbSsqPvZfzsBp&#10;omcv/ed7vnvcFjLNN0d5+jkac383bBaghAb5F1/dzzbOn6cp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5vsnEAAAA3QAAAA8AAAAAAAAAAAAAAAAAmAIAAGRycy9k&#10;b3ducmV2LnhtbFBLBQYAAAAABAAEAPUAAACJAwAAAAA=&#10;" fillcolor="black" strokeweight="1pt">
                  <o:lock v:ext="edit" aspectratio="t"/>
                </v:rect>
                <v:shape id="Freeform 1579" o:spid="_x0000_s1805" style="position:absolute;left:7179;top:7996;width:38;height:1;visibility:visible;mso-wrap-style:square;v-text-anchor:top" coordsize="15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OM8IA&#10;AADdAAAADwAAAGRycy9kb3ducmV2LnhtbERPS4vCMBC+C/6HMMLeNK2H3aUaRRRBPa31cR6asS1t&#10;JrWJtfvvN4Kwt/n4njNf9qYWHbWutKwgnkQgiDOrS84VnE/b8TcI55E11pZJwS85WC6Ggzkm2j75&#10;SF3qcxFC2CWooPC+SaR0WUEG3cQ2xIG72dagD7DNpW7xGcJNLadR9CkNlhwaCmxoXVBWpQ+jINpv&#10;jvdrb7vqpzvofarLw0WulfoY9asZCE+9/xe/3Tsd5n/FU3h9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84zwgAAAN0AAAAPAAAAAAAAAAAAAAAAAJgCAABkcnMvZG93&#10;bnJldi54bWxQSwUGAAAAAAQABAD1AAAAhwMAAAAA&#10;" path="m3,l,7r151,l3,xe" fillcolor="black" strokeweight="1pt">
                  <v:path arrowok="t" o:connecttype="custom" o:connectlocs="1,0;0,1;38,1;1,0" o:connectangles="0,0,0,0"/>
                  <o:lock v:ext="edit" aspectratio="t"/>
                </v:shape>
                <v:shape id="Freeform 1580" o:spid="_x0000_s1806" style="position:absolute;left:7180;top:7996;width:37;height:1;visibility:visible;mso-wrap-style:square;v-text-anchor:top" coordsize="1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myMQA&#10;AADdAAAADwAAAGRycy9kb3ducmV2LnhtbERPTYvCMBC9L+x/CCN4WTSt7qpUoyyC4B72oN2Dx6EZ&#10;22AzKU2s9d+bBcHbPN7nrDa9rUVHrTeOFaTjBARx4bThUsFfvhstQPiArLF2TAru5GGzfn9bYabd&#10;jQ/UHUMpYgj7DBVUITSZlL6oyKIfu4Y4cmfXWgwRtqXULd5iuK3lJElm0qLh2FBhQ9uKisvxahX0&#10;08P2o8v5q5iczK85Lz7zn/Sk1HDQfy9BBOrDS/x073WcP0+n8P9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JsjEAAAA3QAAAA8AAAAAAAAAAAAAAAAAmAIAAGRycy9k&#10;b3ducmV2LnhtbFBLBQYAAAAABAAEAPUAAACJAwAAAAA=&#10;" path="m,l144,r4,7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1581" o:spid="_x0000_s1807" style="position:absolute;left:8873;top:7996;width:38;height:1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Q28MA&#10;AADdAAAADwAAAGRycy9kb3ducmV2LnhtbERPTYvCMBC9C/sfwix407TiVqlGWRYU2YtY97DHoRnb&#10;YjMpTazVX28Ewds83ucs172pRUetqywriMcRCOLc6ooLBX/HzWgOwnlkjbVlUnAjB+vVx2CJqbZX&#10;PlCX+UKEEHYpKii9b1IpXV6SQTe2DXHgTrY16ANsC6lbvIZwU8tJFCXSYMWhocSGfkrKz9nFKMiS&#10;S3/7/Uq29/z+b/ZdtIv3nVVq+Nl/L0B46v1b/HLvdJg/i6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iQ28MAAADdAAAADwAAAAAAAAAAAAAAAACYAgAAZHJzL2Rv&#10;d25yZXYueG1sUEsFBgAAAAAEAAQA9QAAAIgDAAAAAA==&#10;" path="m2,l,7r150,l2,xe" fillcolor="black" strokeweight="1pt">
                  <v:path arrowok="t" o:connecttype="custom" o:connectlocs="1,0;0,1;38,1;1,0" o:connectangles="0,0,0,0"/>
                  <o:lock v:ext="edit" aspectratio="t"/>
                </v:shape>
                <v:shape id="Freeform 1582" o:spid="_x0000_s1808" style="position:absolute;left:8874;top:7996;width:37;height:1;visibility:visible;mso-wrap-style:square;v-text-anchor:top" coordsize="1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bJ8QA&#10;AADdAAAADwAAAGRycy9kb3ducmV2LnhtbERPS4vCMBC+L+x/CLPgZdG0uj6oRhFB0MMetB48Ds3Y&#10;BptJaWLt/vuNsLC3+fies9r0thYdtd44VpCOEhDEhdOGSwWXfD9cgPABWWPtmBT8kIfN+v1thZl2&#10;Tz5Rdw6liCHsM1RQhdBkUvqiIot+5BriyN1cazFE2JZSt/iM4baW4ySZSYuGY0OFDe0qKu7nh1XQ&#10;T067zy7naTG+mm9zW3zlx/Sq1OCj3y5BBOrDv/jPfdBx/jydwuu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GyfEAAAA3QAAAA8AAAAAAAAAAAAAAAAAmAIAAGRycy9k&#10;b3ducmV2LnhtbFBLBQYAAAAABAAEAPUAAACJAwAAAAA=&#10;" path="m,l144,r4,7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1583" o:spid="_x0000_s1809" style="position:absolute;left:9929;top:7996;width:37;height:1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rN8IA&#10;AADdAAAADwAAAGRycy9kb3ducmV2LnhtbERPTYvCMBC9C/6HMMLebFrBunSNIoIiexHrHvY4NGNb&#10;bCalibX66zcLgrd5vM9ZrgfTiJ46V1tWkEQxCOLC6ppLBT/n3fQThPPIGhvLpOBBDtar8WiJmbZ3&#10;PlGf+1KEEHYZKqi8bzMpXVGRQRfZljhwF9sZ9AF2pdQd3kO4aeQsjlNpsObQUGFL24qKa34zCvL0&#10;Njy+5+n+WTx/zbGPD8mxt0p9TIbNFwhPg3+LX+6DDvMXSQr/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qs3wgAAAN0AAAAPAAAAAAAAAAAAAAAAAJgCAABkcnMvZG93&#10;bnJldi54bWxQSwUGAAAAAAQABAD1AAAAhwMAAAAA&#10;" path="m2,l,7r150,l2,xe" fillcolor="black" strokeweight="1pt">
                  <v:path arrowok="t" o:connecttype="custom" o:connectlocs="0,0;0,1;37,1;0,0" o:connectangles="0,0,0,0"/>
                  <o:lock v:ext="edit" aspectratio="t"/>
                </v:shape>
                <v:shape id="Freeform 1584" o:spid="_x0000_s1810" style="position:absolute;left:9929;top:7996;width:37;height:1;visibility:visible;mso-wrap-style:square;v-text-anchor:top" coordsize="1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gy8QA&#10;AADdAAAADwAAAGRycy9kb3ducmV2LnhtbERPTWvCQBC9F/wPywi9lLqJtlWiqxShoIceYnrwOGTH&#10;ZDE7G7LbGP+9Kwje5vE+Z7UZbCN66rxxrCCdJCCIS6cNVwr+ip/3BQgfkDU2jknBlTxs1qOXFWba&#10;XTin/hAqEUPYZ6igDqHNpPRlTRb9xLXEkTu5zmKIsKuk7vASw20jp0nyJS0ajg01trStqTwf/q2C&#10;YZZv3/qCP8vp0fya0+Kj2KdHpV7Hw/cSRKAhPMUP907H+fN0Dvd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IMvEAAAA3QAAAA8AAAAAAAAAAAAAAAAAmAIAAGRycy9k&#10;b3ducmV2LnhtbFBLBQYAAAAABAAEAPUAAACJAwAAAAA=&#10;" path="m,l144,r4,7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1585" o:spid="_x0000_s1811" style="position:absolute;left:7179;top:7997;width:38;height:1;visibility:visible;mso-wrap-style:square;v-text-anchor:top" coordsize="1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pYcYA&#10;AADdAAAADwAAAGRycy9kb3ducmV2LnhtbESPQWvDMAyF74P9B6PBLqN10sNW0rqlFDbKGIy1pWcR&#10;K3FoLGe216b/fjoMdpN4T+99Wq5H36sLxdQFNlBOC1DEdbAdtwaOh9fJHFTKyBb7wGTgRgnWq/u7&#10;JVY2XPmLLvvcKgnhVKEBl/NQaZ1qRx7TNAzEojUhesyyxlbbiFcJ972eFcWz9tixNDgcaOuoPu9/&#10;vIHvpn/6eMf2rdxsb4foys/T3DfGPD6MmwWoTGP+N/9d76zgv5S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GpYcYAAADdAAAADwAAAAAAAAAAAAAAAACYAgAAZHJz&#10;L2Rvd25yZXYueG1sUEsFBgAAAAAEAAQA9QAAAIsDAAAAAA==&#10;" path="m,l,,151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586" o:spid="_x0000_s1812" style="position:absolute;left:7179;top:7997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yz8QA&#10;AADdAAAADwAAAGRycy9kb3ducmV2LnhtbERPTUvDQBC9C/6HZQRvdtOCqabdlloJ9ahR6HWaHZNo&#10;djZmp2n017tCwds83ucs16Nr1UB9aDwbmE4SUMSltw1XBt5e85s7UEGQLbaeycA3BVivLi+WmFl/&#10;4hcaCqlUDOGQoYFapMu0DmVNDsPEd8SRe/e9Q4mwr7Tt8RTDXatnSZJqhw3Hhho72tZUfhZHZ+Aw&#10;0+nz8PWRPz5sS7nNN3vZ/eyNub4aNwtQQqP8i8/uJxvnz6f38PdNPE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ss/EAAAA3QAAAA8AAAAAAAAAAAAAAAAAmAIAAGRycy9k&#10;b3ducmV2LnhtbFBLBQYAAAAABAAEAPUAAACJAwAAAAA=&#10;" fillcolor="black" strokeweight="1pt">
                  <o:lock v:ext="edit" aspectratio="t"/>
                </v:rect>
                <v:shape id="Freeform 1587" o:spid="_x0000_s1813" style="position:absolute;left:8873;top:7997;width:38;height:1;visibility:visible;mso-wrap-style:square;v-text-anchor:top" coordsize="1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dVcYA&#10;AADdAAAADwAAAGRycy9kb3ducmV2LnhtbESPMWvDQAyF90L+w6FCl9Cc66F1HZ9DKBQyhTbOkk3x&#10;KbapT2d8F8f599VQ6Cbxnt77VGxm16uJxtB5NvCySkAR19523Bg4Vp/PGagQkS32nsnAnQJsysVD&#10;gbn1N/6m6RAbJSEccjTQxjjkWoe6JYdh5Qdi0S5+dBhlHRttR7xJuOt1miSv2mHH0tDiQB8t1T+H&#10;qzPwVVV6v+suaXZa0vs5TtfKL8mYp8d5uwYVaY7/5r/rnRX8t1T45RsZQZ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bdVcYAAADdAAAADwAAAAAAAAAAAAAAAACYAgAAZHJz&#10;L2Rvd25yZXYueG1sUEsFBgAAAAAEAAQA9QAAAIsDAAAAAA==&#10;" path="m,l,,150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588" o:spid="_x0000_s1814" style="position:absolute;left:8873;top:7997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0dMQA&#10;AADdAAAADwAAAGRycy9kb3ducmV2LnhtbERPTU/CQBC9m/gfNmPiDbY0AUxhIQhp9KhIwnXoDm21&#10;O1u7Y6n+eteExNu8vM9ZrgfXqJ66UHs2MBknoIgLb2suDRze8tEDqCDIFhvPZOCbAqxXtzdLzKy/&#10;8Cv1eylVDOGQoYFKpM20DkVFDsPYt8SRO/vOoUTYldp2eInhrtFpksy0w5pjQ4UtbSsqPvZfzsAp&#10;1bOX/vM93z1uC5nmm6M8/RyNub8bNgtQQoP8i6/uZxvnz9MJ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dHTEAAAA3QAAAA8AAAAAAAAAAAAAAAAAmAIAAGRycy9k&#10;b3ducmV2LnhtbFBLBQYAAAAABAAEAPUAAACJAwAAAAA=&#10;" fillcolor="black" strokeweight="1pt">
                  <o:lock v:ext="edit" aspectratio="t"/>
                </v:rect>
                <v:shape id="Freeform 1589" o:spid="_x0000_s1815" style="position:absolute;left:9929;top:7997;width:37;height:1;visibility:visible;mso-wrap-style:square;v-text-anchor:top" coordsize="1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mucIA&#10;AADdAAAADwAAAGRycy9kb3ducmV2LnhtbERPS4vCMBC+C/6HMIIXWVN78NFtFBEET4trvXibbaYP&#10;tpmUJtb67zeCsLf5+J6T7gbTiJ46V1tWsJhHIIhzq2suFVyz48cahPPIGhvLpOBJDnbb8SjFRNsH&#10;f1N/8aUIIewSVFB53yZSurwig25uW+LAFbYz6APsSqk7fIRw08g4ipbSYM2hocKWDhXlv5e7UXDO&#10;Mvl1qot4fZvR5sf398zOSKnpZNh/gvA0+H/x233SYf4qjuH1TTh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Oa5wgAAAN0AAAAPAAAAAAAAAAAAAAAAAJgCAABkcnMvZG93&#10;bnJldi54bWxQSwUGAAAAAAQABAD1AAAAhwMAAAAA&#10;" path="m,l,,150,,,xe" fillcolor="black" strokeweight="1pt">
                  <v:path arrowok="t" o:connecttype="custom" o:connectlocs="0,0;0,0;37,0;0,0" o:connectangles="0,0,0,0"/>
                  <o:lock v:ext="edit" aspectratio="t"/>
                </v:shape>
                <v:rect id="Rectangle 1590" o:spid="_x0000_s1816" style="position:absolute;left:9929;top:7997;width:3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PmMQA&#10;AADdAAAADwAAAGRycy9kb3ducmV2LnhtbERPTUvDQBC9C/6HZQRvZmPEKrHbUluCPdoq9DpmxySa&#10;nU2zYxr767sFwds83udM56Nr1UB9aDwbuE1SUMSltw1XBt7fiptHUEGQLbaeycAvBZjPLi+mmFt/&#10;4A0NW6lUDOGQo4FapMu1DmVNDkPiO+LIffreoUTYV9r2eIjhrtVZmk60w4ZjQ40dLWsqv7c/zsBH&#10;pievw/6rWD0vS7kvFjt5Oe6Mub4aF0+ghEb5F/+51zbOf8ju4PxNPEHPT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T5jEAAAA3QAAAA8AAAAAAAAAAAAAAAAAmAIAAGRycy9k&#10;b3ducmV2LnhtbFBLBQYAAAAABAAEAPUAAACJAwAAAAA=&#10;" fillcolor="black" strokeweight="1pt">
                  <o:lock v:ext="edit" aspectratio="t"/>
                </v:rect>
                <v:shape id="Freeform 1591" o:spid="_x0000_s1817" style="position:absolute;left:7179;top:7997;width:39;height:2;visibility:visible;mso-wrap-style:square;v-text-anchor:top" coordsize="1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lGMUA&#10;AADdAAAADwAAAGRycy9kb3ducmV2LnhtbERP22oCMRB9L/gPYQp9q9lKaetqFBUsakvBC+rjdDPd&#10;LG4myybq1q9vhIJvczjX6Q8bW4oT1b5wrOCpnYAgzpwuOFewWU8f30D4gKyxdEwKfsnDcNC662Oq&#10;3ZmXdFqFXMQQ9ikqMCFUqZQ+M2TRt11FHLkfV1sMEda51DWeY7gtZSdJXqTFgmODwYomhrLD6mgV&#10;dHff5cfXYjvff+4vY/MeGLt2p9TDfTPqgQjUhJv43z3Tcf5r5xmu38QT5OA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qUYxQAAAN0AAAAPAAAAAAAAAAAAAAAAAJgCAABkcnMv&#10;ZG93bnJldi54bWxQSwUGAAAAAAQABAD1AAAAigMAAAAA&#10;" path="m2,l,7r155,l2,xe" fillcolor="black" strokeweight="1pt">
                  <v:path arrowok="t" o:connecttype="custom" o:connectlocs="1,0;0,2;39,2;1,0" o:connectangles="0,0,0,0"/>
                  <o:lock v:ext="edit" aspectratio="t"/>
                </v:shape>
                <v:shape id="Freeform 1592" o:spid="_x0000_s1818" style="position:absolute;left:7179;top:7997;width:39;height:2;visibility:visible;mso-wrap-style:square;v-text-anchor:top" coordsize="1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tV8IA&#10;AADdAAAADwAAAGRycy9kb3ducmV2LnhtbERPTUvDQBC9C/6HZQRvdmNttU2zKSKIXtt6sLchO82G&#10;ZmfD7pjGf+8Kgrd5vM+ptpPv1UgxdYEN3M8KUMRNsB23Bj4Or3crUEmQLfaBycA3JdjW11cVljZc&#10;eEfjXlqVQziVaMCJDKXWqXHkMc3CQJy5U4geJcPYahvxksN9r+dF8ag9dpwbHA704qg577+8gfXx&#10;k+PqMMblTt6ahQ3iHhZrY25vpucNKKFJ/sV/7neb5z/Nl/D7TT5B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i1XwgAAAN0AAAAPAAAAAAAAAAAAAAAAAJgCAABkcnMvZG93&#10;bnJldi54bWxQSwUGAAAAAAQABAD1AAAAhwMAAAAA&#10;" path="m,l151,r2,7l,xe" fillcolor="black" strokeweight="1pt">
                  <v:path arrowok="t" o:connecttype="custom" o:connectlocs="0,0;38,0;39,2;0,0" o:connectangles="0,0,0,0"/>
                  <o:lock v:ext="edit" aspectratio="t"/>
                </v:shape>
                <v:shape id="Freeform 1593" o:spid="_x0000_s1819" style="position:absolute;left:8873;top:7997;width:38;height:2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pVsQA&#10;AADdAAAADwAAAGRycy9kb3ducmV2LnhtbERPTWvCQBC9C/6HZQQvopvmoCV1FREs0kK1sdTrkJ1m&#10;g9nZkN2a+O+7BcHbPN7nLNe9rcWVWl85VvA0S0AQF05XXCr4Ou2mzyB8QNZYOyYFN/KwXg0HS8y0&#10;6/iTrnkoRQxhn6ECE0KTSekLQxb9zDXEkftxrcUQYVtK3WIXw20t0ySZS4sVxwaDDW0NFZf81yp4&#10;P3wc+ty42/nt8v16lsdJt0knSo1H/eYFRKA+PMR3917H+Yt0Dv/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aVbEAAAA3QAAAA8AAAAAAAAAAAAAAAAAmAIAAGRycy9k&#10;b3ducmV2LnhtbFBLBQYAAAAABAAEAPUAAACJAwAAAAA=&#10;" path="m4,l,7r156,l4,xe" fillcolor="black" strokeweight="1pt">
                  <v:path arrowok="t" o:connecttype="custom" o:connectlocs="1,0;0,2;38,2;1,0" o:connectangles="0,0,0,0"/>
                  <o:lock v:ext="edit" aspectratio="t"/>
                </v:shape>
                <v:shape id="Freeform 1594" o:spid="_x0000_s1820" style="position:absolute;left:8873;top:7997;width:38;height:2;visibility:visible;mso-wrap-style:square;v-text-anchor:top" coordsize="15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s7sQA&#10;AADdAAAADwAAAGRycy9kb3ducmV2LnhtbERP3UrDMBS+H/gO4QjeudShm9SmQ8bUXoyB1Qc4NMcm&#10;rjkpSdyqT28EYXfn4/s91XpygzhSiNazgpt5AYK489pyr+D97en6HkRMyBoHz6TgmyKs64tZhaX2&#10;J36lY5t6kUM4lqjApDSWUsbOkMM49yNx5j58cJgyDL3UAU853A1yURRL6dBybjA40sZQd2i/nIKX&#10;rbV3rWnG3fNPCPvNZ3PY3nqlri6nxwcQiaZ0Fv+7G53nrxYr+Psmny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rO7EAAAA3QAAAA8AAAAAAAAAAAAAAAAAmAIAAGRycy9k&#10;b3ducmV2LnhtbFBLBQYAAAAABAAEAPUAAACJAwAAAAA=&#10;" path="m,l150,r2,7l,xe" fillcolor="black" strokeweight="1pt">
                  <v:path arrowok="t" o:connecttype="custom" o:connectlocs="0,0;38,0;38,2;0,0" o:connectangles="0,0,0,0"/>
                  <o:lock v:ext="edit" aspectratio="t"/>
                </v:shape>
                <v:shape id="Freeform 1595" o:spid="_x0000_s1821" style="position:absolute;left:9928;top:7997;width:39;height:2;visibility:visible;mso-wrap-style:square;v-text-anchor:top" coordsize="1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vHcgA&#10;AADdAAAADwAAAGRycy9kb3ducmV2LnhtbESPQU8CQQyF7yb+h0lJvMksHARWBqImGgRDIhrhWHfq&#10;zsadzmZngMVfTw8m3Nq81/e+Tuedr9WB2lgFNjDoZ6CIi2ArLg18fjzfjkHFhGyxDkwGThRhPru+&#10;mmJuw5Hf6bBJpZIQjjkacCk1udaxcOQx9kNDLNpPaD0mWdtS2xaPEu5rPcyyO+2xYmlw2NCTo+J3&#10;s/cGJtvverVefr3u3nZ/j+4lMU781pibXvdwDypRly7m/+uFFfzRUHDlGxlBz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968dyAAAAN0AAAAPAAAAAAAAAAAAAAAAAJgCAABk&#10;cnMvZG93bnJldi54bWxQSwUGAAAAAAQABAD1AAAAjQMAAAAA&#10;" path="m3,l,7r155,l3,xe" fillcolor="black" strokeweight="1pt">
                  <v:path arrowok="t" o:connecttype="custom" o:connectlocs="1,0;0,2;39,2;1,0" o:connectangles="0,0,0,0"/>
                  <o:lock v:ext="edit" aspectratio="t"/>
                </v:shape>
                <v:shape id="Freeform 1596" o:spid="_x0000_s1822" style="position:absolute;left:9929;top:7997;width:38;height:2;visibility:visible;mso-wrap-style:square;v-text-anchor:top" coordsize="15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dB8QA&#10;AADdAAAADwAAAGRycy9kb3ducmV2LnhtbERPzU4CMRC+m/AOzZh4g65ERVcKIQR0D4TE1QeYbMdt&#10;ZTvdtAVWn96akHibL9/vzJeD68SJQrSeFdxOChDEjdeWWwUf79vxI4iYkDV2nknBN0VYLkZXcyy1&#10;P/MbnerUihzCsUQFJqW+lDI2hhzGie+JM/fpg8OUYWilDnjO4a6T06J4kA4t5waDPa0NNYf66BS8&#10;bqy9r03V715+Qtivv6rD5s4rdXM9rJ5BJBrSv/jirnSeP5s+wd83+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nQfEAAAA3QAAAA8AAAAAAAAAAAAAAAAAmAIAAGRycy9k&#10;b3ducmV2LnhtbFBLBQYAAAAABAAEAPUAAACJAwAAAAA=&#10;" path="m,l150,r2,7l,xe" fillcolor="black" strokeweight="1pt">
                  <v:path arrowok="t" o:connecttype="custom" o:connectlocs="0,0;38,0;38,2;0,0" o:connectangles="0,0,0,0"/>
                  <o:lock v:ext="edit" aspectratio="t"/>
                </v:shape>
                <v:shape id="Freeform 1597" o:spid="_x0000_s1823" style="position:absolute;left:7179;top:7999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HaccA&#10;AADdAAAADwAAAGRycy9kb3ducmV2LnhtbESPT2vCQBDF70K/wzKFXoJuVDSSuopYhB6K4B88j9kx&#10;Cc3OhuxW02/fORS8zfDevPeb5bp3jbpTF2rPBsajFBRx4W3NpYHzaTdcgAoR2WLjmQz8UoD16mWw&#10;xNz6Bx/ofoylkhAOORqoYmxzrUNRkcMw8i2xaDffOYyydqW2HT4k3DV6kqZz7bBmaaiwpW1Fxffx&#10;xxn4miSlHe+S6W2WXLjOkuy8/7ga8/bab95BRerj0/x//WkFP5sK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4h2nHAAAA3QAAAA8AAAAAAAAAAAAAAAAAmAIAAGRy&#10;cy9kb3ducmV2LnhtbFBLBQYAAAAABAAEAPUAAACMAwAAAAA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598" o:spid="_x0000_s1824" style="position:absolute;left:7179;top:7999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iqcQA&#10;AADdAAAADwAAAGRycy9kb3ducmV2LnhtbERPTU/CQBC9m/gfNmPiTbZgRFJYCGIaOSqScB26Q1vs&#10;ztbuWCq/niUx8TYv73Nmi97VqqM2VJ4NDAcJKOLc24oLA9vP7GECKgiyxdozGfilAIv57c0MU+tP&#10;/EHdRgoVQzikaKAUaVKtQ16SwzDwDXHkDr51KBG2hbYtnmK4q/UoScbaYcWxocSGViXlX5sfZ2A/&#10;0uP37vuYvb6scnnKljt5O++Mub/rl1NQQr38i//caxvnPz8O4fpNPE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4qnEAAAA3QAAAA8AAAAAAAAAAAAAAAAAmAIAAGRycy9k&#10;b3ducmV2LnhtbFBLBQYAAAAABAAEAPUAAACJAwAAAAA=&#10;" fillcolor="black" strokeweight="1pt">
                  <o:lock v:ext="edit" aspectratio="t"/>
                </v:rect>
                <v:shape id="Freeform 1599" o:spid="_x0000_s1825" style="position:absolute;left:8873;top:7999;width:38;height:1;visibility:visible;mso-wrap-style:square;v-text-anchor:top" coordsize="15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q6MEA&#10;AADdAAAADwAAAGRycy9kb3ducmV2LnhtbERPS2rDMBDdF3IHMYHsGrkOuK0bJYSUBG/t9ABTa2qZ&#10;WiMjqY5z+6hQ6G4e7zvb/WwHMZEPvWMFT+sMBHHrdM+dgo/L6fEFRIjIGgfHpOBGAfa7xcMWS+2u&#10;XNPUxE6kEA4lKjAxjqWUoTVkMazdSJy4L+ctxgR9J7XHawq3g8yzrJAWe04NBkc6Gmq/mx+rYKpf&#10;TXHWwzuTt/lnW7nL+eSUWi3nwxuISHP8F/+5K53mP29y+P0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QKujBAAAA3QAAAA8AAAAAAAAAAAAAAAAAmAIAAGRycy9kb3du&#10;cmV2LnhtbFBLBQYAAAAABAAEAPUAAACGAwAAAAA=&#10;" path="m,l,,156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600" o:spid="_x0000_s1826" style="position:absolute;left:8873;top:7999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ZRcQA&#10;AADdAAAADwAAAGRycy9kb3ducmV2LnhtbERPTU/CQBC9k/gfNmPCDbZCRFJYCEIaPSqScB26Q1vs&#10;ztbuWKq/3jUx8TYv73OW697VqqM2VJ4N3I0TUMS5txUXBg5v2WgOKgiyxdozGfiiAOvVzWCJqfVX&#10;fqVuL4WKIRxSNFCKNKnWIS/JYRj7hjhyZ986lAjbQtsWrzHc1XqSJDPtsOLYUGJD25Ly9/2nM3Ca&#10;6NlL93HJdo/bXO6zzVGevo/GDG/7zQKUUC//4j/3s43zH6ZT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2UXEAAAA3QAAAA8AAAAAAAAAAAAAAAAAmAIAAGRycy9k&#10;b3ducmV2LnhtbFBLBQYAAAAABAAEAPUAAACJAwAAAAA=&#10;" fillcolor="black" strokeweight="1pt">
                  <o:lock v:ext="edit" aspectratio="t"/>
                </v:rect>
                <v:shape id="Freeform 1601" o:spid="_x0000_s1827" style="position:absolute;left:9928;top:7999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BasMA&#10;AADdAAAADwAAAGRycy9kb3ducmV2LnhtbERPS4vCMBC+L/gfwgh7KZr6rFSjiCLsYRF84HlsxrbY&#10;TEqT1frvNwvC3ubje85i1ZpKPKhxpWUFg34MgjizuuRcwfm0681AOI+ssbJMCl7kYLXsfCww1fbJ&#10;B3ocfS5CCLsUFRTe16mULivIoOvbmjhwN9sY9AE2udQNPkO4qeQwjqfSYMmhocCaNgVl9+OPUfA9&#10;jHI92EWj2yS6cJlEyXm/vSr12W3XcxCeWv8vfru/dJifjMb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OBasMAAADdAAAADwAAAAAAAAAAAAAAAACYAgAAZHJzL2Rv&#10;d25yZXYueG1sUEsFBgAAAAAEAAQA9QAAAIgDAAAAAA=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602" o:spid="_x0000_s1828" style="position:absolute;left:9928;top:7999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kqsQA&#10;AADdAAAADwAAAGRycy9kb3ducmV2LnhtbERPTU/CQBC9m/gfNmPiTbZCQFNYCEIaPQKacB26Y1vt&#10;ztbuWKq/niUh4TYv73Nmi97VqqM2VJ4NPA4SUMS5txUXBj7es4dnUEGQLdaeycAfBVjMb29mmFp/&#10;5C11OylUDOGQooFSpEm1DnlJDsPAN8SR+/StQ4mwLbRt8RjDXa2HSTLRDiuODSU2tCop/979OgOH&#10;oZ5sup+vbP2yymWcLffy+r835v6uX05BCfVyFV/cbzbOfxqN4fxNPEH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35KrEAAAA3QAAAA8AAAAAAAAAAAAAAAAAmAIAAGRycy9k&#10;b3ducmV2LnhtbFBLBQYAAAAABAAEAPUAAACJAwAAAAA=&#10;" fillcolor="black" strokeweight="1pt">
                  <o:lock v:ext="edit" aspectratio="t"/>
                </v:rect>
                <v:shape id="Freeform 1603" o:spid="_x0000_s1829" style="position:absolute;left:7178;top:7999;width:40;height:2;visibility:visible;mso-wrap-style:square;v-text-anchor:top" coordsize="1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FzcEA&#10;AADdAAAADwAAAGRycy9kb3ducmV2LnhtbERPTWvCQBC9C/0PyxS86aZVYomu0gbEXI1eehuzYxKa&#10;nQ27WxP/vSsUepvH+5zNbjSduJHzrWUFb/MEBHFldcu1gvNpP/sA4QOyxs4yKbiTh932ZbLBTNuB&#10;j3QrQy1iCPsMFTQh9JmUvmrIoJ/bnjhyV+sMhghdLbXDIYabTr4nSSoNthwbGuwpb6j6KX+NguXB&#10;fFeuuAycjvUx/wp5MVxLpaav4+caRKAx/Iv/3IWO81eLFJ7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3Bc3BAAAA3QAAAA8AAAAAAAAAAAAAAAAAmAIAAGRycy9kb3du&#10;cmV2LnhtbFBLBQYAAAAABAAEAPUAAACGAwAAAAA=&#10;" path="m3,l,7r159,l3,xe" fillcolor="black" strokeweight="1pt">
                  <v:path arrowok="t" o:connecttype="custom" o:connectlocs="1,0;0,2;40,2;1,0" o:connectangles="0,0,0,0"/>
                  <o:lock v:ext="edit" aspectratio="t"/>
                </v:shape>
                <v:shape id="Freeform 1604" o:spid="_x0000_s1830" style="position:absolute;left:7179;top:7999;width:39;height:2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aEMQA&#10;AADdAAAADwAAAGRycy9kb3ducmV2LnhtbERP32vCMBB+F/wfwg32IprqQKUaRQTH2GBqFX09mltT&#10;bC6lyWz975fBYG/38f285bqzlbhT40vHCsajBARx7nTJhYLzaTecg/ABWWPlmBQ8yMN61e8tMdWu&#10;5SPds1CIGMI+RQUmhDqV0ueGLPqRq4kj9+UaiyHCppC6wTaG20pOkmQqLZYcGwzWtDWU37Jvq+Bj&#10;/7nvMuMe1/fb5fUqD4N2Mxko9fzUbRYgAnXhX/znftNx/uxlB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WhDEAAAA3QAAAA8AAAAAAAAAAAAAAAAAmAIAAGRycy9k&#10;b3ducmV2LnhtbFBLBQYAAAAABAAEAPUAAACJAwAAAAA=&#10;" path="m,l155,r1,7l,xe" fillcolor="black" strokeweight="1pt">
                  <v:path arrowok="t" o:connecttype="custom" o:connectlocs="0,0;39,0;39,2;0,0" o:connectangles="0,0,0,0"/>
                  <o:lock v:ext="edit" aspectratio="t"/>
                </v:shape>
                <v:shape id="Freeform 1605" o:spid="_x0000_s1831" style="position:absolute;left:8872;top:7999;width:40;height:2;visibility:visible;mso-wrap-style:square;v-text-anchor:top" coordsize="1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Q0JMQA&#10;AADdAAAADwAAAGRycy9kb3ducmV2LnhtbESPQW/CMAyF75P4D5GRuI2UMbGpEBCrhNYr3S67eY1p&#10;KxqnSgLt/v18mLSbrff83ufdYXK9ulOInWcDq2UGirj2tuPGwOfH6fEVVEzIFnvPZOCHIhz2s4cd&#10;5taPfKZ7lRolIRxzNNCmNORax7olh3HpB2LRLj44TLKGRtuAo4S7Xj9l2UY77FgaWhyoaKm+Vjdn&#10;4PndfdWh/B55MzXn4i0V5XipjFnMp+MWVKIp/Zv/rksr+C9rwZVvZAS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NCTEAAAA3QAAAA8AAAAAAAAAAAAAAAAAmAIAAGRycy9k&#10;b3ducmV2LnhtbFBLBQYAAAAABAAEAPUAAACJAwAAAAA=&#10;" path="m1,l,7r159,l1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06" o:spid="_x0000_s1832" style="position:absolute;left:8873;top:7999;width:39;height:2;visibility:visible;mso-wrap-style:square;v-text-anchor:top" coordsize="15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aucQA&#10;AADdAAAADwAAAGRycy9kb3ducmV2LnhtbERPTWsCMRC9F/ofwhS81axabN0apQhiQQ/WivQ43Yyb&#10;xc1kSaKu/nojFHqbx/uc8bS1tTiRD5VjBb1uBoK4cLriUsH2e/78BiJEZI21Y1JwoQDTyePDGHPt&#10;zvxFp00sRQrhkKMCE2OTSxkKQxZD1zXEids7bzEm6EupPZ5TuK1lP8uG0mLFqcFgQzNDxWFztAp+&#10;e4v50jStX+1eDlXYrX+W+6tTqvPUfryDiNTGf/Gf+1On+a+DEdy/S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GrnEAAAA3QAAAA8AAAAAAAAAAAAAAAAAmAIAAGRycy9k&#10;b3ducmV2LnhtbFBLBQYAAAAABAAEAPUAAACJAwAAAAA=&#10;" path="m,l156,r2,7l,xe" fillcolor="black" strokeweight="1pt">
                  <v:path arrowok="t" o:connecttype="custom" o:connectlocs="0,0;39,0;39,2;0,0" o:connectangles="0,0,0,0"/>
                  <o:lock v:ext="edit" aspectratio="t"/>
                </v:shape>
              </v:group>
              <v:group id="Group 1607" o:spid="_x0000_s1833" style="position:absolute;left:7178;top:7999;width:2790;height:26" coordorigin="7178,7999" coordsize="279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<o:lock v:ext="edit" aspectratio="t"/>
                <v:shape id="Freeform 1608" o:spid="_x0000_s1834" style="position:absolute;left:9928;top:7999;width:39;height:2;visibility:visible;mso-wrap-style:square;v-text-anchor:top" coordsize="1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6KMcA&#10;AADdAAAADwAAAGRycy9kb3ducmV2LnhtbESPQWsCMRCF7wX/QxjBm2YV0bI1ikgLhSq1tgWPw2a6&#10;WbqZbJO4bv31jSD0NsN78743i1Vna9GSD5VjBeNRBoK4cLriUsHH+9PwHkSIyBprx6TglwKslr27&#10;BebanfmN2kMsRQrhkKMCE2OTSxkKQxbDyDXESfty3mJMqy+l9nhO4baWkyybSYsVJ4LBhjaGiu/D&#10;ySbI6WJbs9s/vr7Io7fb42z7OflRatDv1g8gInXx33y7ftap/nw6hus3aQS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uijHAAAA3QAAAA8AAAAAAAAAAAAAAAAAmAIAAGRy&#10;cy9kb3ducmV2LnhtbFBLBQYAAAAABAAEAPUAAACMAwAAAAA=&#10;" path="m2,l,7r160,l2,xe" fillcolor="black" strokeweight="1pt">
                  <v:path arrowok="t" o:connecttype="custom" o:connectlocs="0,0;0,2;39,2;0,0" o:connectangles="0,0,0,0"/>
                  <o:lock v:ext="edit" aspectratio="t"/>
                </v:shape>
                <v:shape id="Freeform 1609" o:spid="_x0000_s1835" style="position:absolute;left:9928;top:7999;width:39;height:2;visibility:visible;mso-wrap-style:square;v-text-anchor:top" coordsize="15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7tcQA&#10;AADdAAAADwAAAGRycy9kb3ducmV2LnhtbERPS2sCMRC+C/0PYYTeNKuIldUoUpAW7MFHkR7HzbhZ&#10;3EyWJNWtv94IBW/z8T1ntmhtLS7kQ+VYwaCfgSAunK64VPC9X/UmIEJE1lg7JgV/FGAxf+nMMNfu&#10;ylu67GIpUgiHHBWYGJtcylAYshj6riFO3Ml5izFBX0rt8ZrCbS2HWTaWFitODQYbejdUnHe/VsFx&#10;8LFam6b1X4fRuQqHzc/6dHNKvXbb5RREpDY+xf/uT53mv42G8Pg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2+7XEAAAA3QAAAA8AAAAAAAAAAAAAAAAAmAIAAGRycy9k&#10;b3ducmV2LnhtbFBLBQYAAAAABAAEAPUAAACJAwAAAAA=&#10;" path="m,l155,r3,7l,xe" fillcolor="black" strokeweight="1pt">
                  <v:path arrowok="t" o:connecttype="custom" o:connectlocs="0,0;38,0;39,2;0,0" o:connectangles="0,0,0,0"/>
                  <o:lock v:ext="edit" aspectratio="t"/>
                </v:shape>
                <v:shape id="Freeform 1610" o:spid="_x0000_s1836" style="position:absolute;left:7178;top:8001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/UcMA&#10;AADdAAAADwAAAGRycy9kb3ducmV2LnhtbERPzWoCMRC+C75DGKE3N2srtm6N0lYE9dTaPsB0M90s&#10;3UyWJKvr2xtB8DYf3+8sVr1txJF8qB0rmGQ5COLS6ZorBT/fm/ELiBCRNTaOScGZAqyWw8ECC+1O&#10;/EXHQ6xECuFQoAITY1tIGUpDFkPmWuLE/TlvMSboK6k9nlK4beRjns+kxZpTg8GWPgyV/4fOKvDe&#10;4Hy3noffbvoZ32f7TbfbTpR6GPVvryAi9fEuvrm3Os1/nj7B9Zt0gl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T/UcMAAADdAAAADwAAAAAAAAAAAAAAAACYAgAAZHJzL2Rv&#10;d25yZXYueG1sUEsFBgAAAAAEAAQA9QAAAIgDAAAAAA==&#10;" path="m,l,1r159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611" o:spid="_x0000_s1837" style="position:absolute;left:7178;top:8001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nJcMA&#10;AADdAAAADwAAAGRycy9kb3ducmV2LnhtbERP22oCMRB9L/gPYYS+1axlsbo1im0R1Ccv/YDpZrpZ&#10;3EyWJKvbvzeC0Lc5nOvMl71txIV8qB0rGI8yEMSl0zVXCr5P65cpiBCRNTaOScEfBVguBk9zLLS7&#10;8oEux1iJFMKhQAUmxraQMpSGLIaRa4kT9+u8xZigr6T2eE3htpGvWTaRFmtODQZb+jRUno+dVeC9&#10;wdn2axZ+unwfPya7dbfdjJV6HvardxCR+vgvfrg3Os1/y3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1nJcMAAADdAAAADwAAAAAAAAAAAAAAAACYAgAAZHJzL2Rv&#10;d25yZXYueG1sUEsFBgAAAAAEAAQA9QAAAIgDAAAAAA==&#10;" path="m,l159,r,1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612" o:spid="_x0000_s1838" style="position:absolute;left:8872;top:8001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CvsIA&#10;AADdAAAADwAAAGRycy9kb3ducmV2LnhtbERP22oCMRB9F/yHMELfataiVrdG6QVBfaqXD5huppul&#10;m8mSZHX9eyMUfJvDuc5i1dlanMmHyrGC0TADQVw4XXGp4HRcP89AhIissXZMCq4UYLXs9xaYa3fh&#10;PZ0PsRQphEOOCkyMTS5lKAxZDEPXECfu13mLMUFfSu3xksJtLV+ybCotVpwaDDb0aaj4O7RWgfcG&#10;59uvefhpx9/xY7pbt9vNSKmnQff+BiJSFx/if/dGp/mv4w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cK+wgAAAN0AAAAPAAAAAAAAAAAAAAAAAJgCAABkcnMvZG93&#10;bnJldi54bWxQSwUGAAAAAAQABAD1AAAAhwMAAAAA&#10;" path="m,l,1r159,l,xe" fillcolor="black" strokeweight="1pt">
                  <v:path arrowok="t" o:connecttype="custom" o:connectlocs="0,0;0,1;40,1;0,0" o:connectangles="0,0,0,0"/>
                  <o:lock v:ext="edit" aspectratio="t"/>
                </v:shape>
                <v:shape id="Freeform 1613" o:spid="_x0000_s1839" style="position:absolute;left:8872;top:8001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cycIA&#10;AADdAAAADwAAAGRycy9kb3ducmV2LnhtbERPzWoCMRC+F3yHMIXeNKvIWrdG0RZBPantA0w3083S&#10;zWRJsrp9eyMIvc3H9zuLVW8bcSEfascKxqMMBHHpdM2Vgq/P7fAVRIjIGhvHpOCPAqyWg6cFFtpd&#10;+USXc6xECuFQoAITY1tIGUpDFsPItcSJ+3HeYkzQV1J7vKZw28hJluXSYs2pwWBL74bK33NnFXhv&#10;cL7/mIfvbnqMm/yw7fa7sVIvz/36DUSkPv6LH+6dTvNn0xz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1zJwgAAAN0AAAAPAAAAAAAAAAAAAAAAAJgCAABkcnMvZG93&#10;bnJldi54bWxQSwUGAAAAAAQABAD1AAAAhwMAAAAA&#10;" path="m,l159,r,1l,xe" fillcolor="black" strokeweight="1pt">
                  <v:path arrowok="t" o:connecttype="custom" o:connectlocs="0,0;40,0;40,1;0,0" o:connectangles="0,0,0,0"/>
                  <o:lock v:ext="edit" aspectratio="t"/>
                </v:shape>
                <v:shape id="Freeform 1614" o:spid="_x0000_s1840" style="position:absolute;left:9928;top:8001;width:39;height:1;visibility:visible;mso-wrap-style:square;v-text-anchor:top" coordsize="1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nCcIA&#10;AADdAAAADwAAAGRycy9kb3ducmV2LnhtbERPTWvCQBC9F/wPywje6ia1qETXIAXBq2kPehuyYxLM&#10;zsbsGrf59d1Cobd5vM/Z5sG0YqDeNZYVpPMEBHFpdcOVgq/Pw+sahPPIGlvLpOCbHOS7ycsWM22f&#10;fKKh8JWIIewyVFB732VSurImg25uO+LIXW1v0EfYV1L3+IzhppVvSbKUBhuODTV29FFTeSseRsFw&#10;HpfVJZwO6T2EoRlp8bgeWanZNOw3IDwF/y/+cx91nL96X8H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6cJwgAAAN0AAAAPAAAAAAAAAAAAAAAAAJgCAABkcnMvZG93&#10;bnJldi54bWxQSwUGAAAAAAQABAD1AAAAhwMAAAAA&#10;" path="m,l,1r160,l,xe" fillcolor="black" strokeweight="1pt">
                  <v:path arrowok="t" o:connecttype="custom" o:connectlocs="0,0;0,1;39,1;0,0" o:connectangles="0,0,0,0"/>
                  <o:lock v:ext="edit" aspectratio="t"/>
                </v:shape>
                <v:shape id="Freeform 1615" o:spid="_x0000_s1841" style="position:absolute;left:9928;top:8001;width:39;height:1;visibility:visible;mso-wrap-style:square;v-text-anchor:top" coordsize="1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ze8QA&#10;AADdAAAADwAAAGRycy9kb3ducmV2LnhtbESPQW/CMAyF70j8h8iTuEEKTDB1BDRNQuIK2wFuVmPa&#10;ao1TmlACv34+IHGz9Z7f+7zaJNeonrpQezYwnWSgiAtvay4N/P5sxx+gQkS22HgmA3cKsFkPByvM&#10;rb/xnvpDLJWEcMjRQBVjm2sdioocholviUU7+85hlLUrte3wJuGu0bMsW2iHNUtDhS19V1T8Ha7O&#10;QH98LMpT2m+nl5T6+kHz63nHxoze0tcnqEgpvszP650V/OW74Mo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M3vEAAAA3QAAAA8AAAAAAAAAAAAAAAAAmAIAAGRycy9k&#10;b3ducmV2LnhtbFBLBQYAAAAABAAEAPUAAACJAwAAAAA=&#10;" path="m,l160,r,1l,xe" fillcolor="black" strokeweight="1pt">
                  <v:path arrowok="t" o:connecttype="custom" o:connectlocs="0,0;39,0;39,1;0,0" o:connectangles="0,0,0,0"/>
                  <o:lock v:ext="edit" aspectratio="t"/>
                </v:shape>
                <v:shape id="Freeform 1616" o:spid="_x0000_s1842" style="position:absolute;left:7178;top:8001;width:40;height:2;visibility:visible;mso-wrap-style:square;v-text-anchor:top" coordsize="1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TLcEA&#10;AADdAAAADwAAAGRycy9kb3ducmV2LnhtbERPTWvCQBC9C/0PyxS8iG5aitXUVUqh4KWCsd6H7DQb&#10;zM6GzDZGf70rFHqbx/uc1WbwjeqpkzqwgadZBoq4DLbmysD34XO6ACUR2WITmAxcSGCzfhitMLfh&#10;zHvqi1ipFMKSowEXY5trLaUjjzILLXHifkLnMSbYVdp2eE7hvtHPWTbXHmtODQ5b+nBUnopfb4BO&#10;jWAt9prJ17b3/W4Sjo6MGT8O72+gIg3xX/zn3to0//VlCfdv0gl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2ky3BAAAA3QAAAA8AAAAAAAAAAAAAAAAAmAIAAGRycy9kb3du&#10;cmV2LnhtbFBLBQYAAAAABAAEAPUAAACGAwAAAAA=&#10;" path="m1,l,7r162,l1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17" o:spid="_x0000_s1843" style="position:absolute;left:7178;top:8001;width:40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lH8gA&#10;AADdAAAADwAAAGRycy9kb3ducmV2LnhtbESPT0vDQBDF74LfYRnBi7Qbtdo2dluKEBA8SP/QXqfZ&#10;aRLNzobdtYnf3jkI3mZ4b977zWI1uFZdKMTGs4H7cQaKuPS24crAfleMZqBiQrbYeiYDPxRhtby+&#10;WmBufc8bumxTpSSEY44G6pS6XOtY1uQwjn1HLNrZB4dJ1lBpG7CXcNfqhyx71g4bloYaO3qtqfza&#10;fjsDm7vj++RQfH701WkyL9wurMvHkzG3N8P6BVSiIf2b/67frOBPn4R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Y6UfyAAAAN0AAAAPAAAAAAAAAAAAAAAAAJgCAABk&#10;cnMvZG93bnJldi54bWxQSwUGAAAAAAQABAD1AAAAjQMAAAAA&#10;" path="m,l159,r2,7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18" o:spid="_x0000_s1844" style="position:absolute;left:8872;top:8001;width:40;height:2;visibility:visible;mso-wrap-style:square;v-text-anchor:top" coordsize="1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J9sEA&#10;AADdAAAADwAAAGRycy9kb3ducmV2LnhtbERPS2vCQBC+C/0PywheRDcW+iC6kVIoeFGotvchO2ZD&#10;srMhs43RX+8WCr3Nx/eczXb0rRqolzqwgdUyA0VcBltzZeDr9LF4BSUR2WIbmAxcSWBbPEw2mNtw&#10;4U8ajrFSKYQlRwMuxi7XWkpHHmUZOuLEnUPvMSbYV9r2eEnhvtWPWfasPdacGhx29O6obI4/3gA1&#10;rWAt9pbJfjf44TAP346MmU3HtzWoSGP8F/+5dzbNf3lawe836QRd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ZCfbBAAAA3QAAAA8AAAAAAAAAAAAAAAAAmAIAAGRycy9kb3du&#10;cmV2LnhtbFBLBQYAAAAABAAEAPUAAACGAwAAAAA=&#10;" path="m2,l,7r162,l2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19" o:spid="_x0000_s1845" style="position:absolute;left:8872;top:8001;width:40;height:2;visibility:visible;mso-wrap-style:square;v-text-anchor:top" coordsize="1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ygsgA&#10;AADdAAAADwAAAGRycy9kb3ducmV2LnhtbESPQWsCMRCF70L/QxjBW826oC1bo5RioaClalvwOGym&#10;m6WbyZrEde2vbwoFbzO8N+97M1/2thEd+VA7VjAZZyCIS6drrhR8vD/f3oMIEVlj45gUXCjAcnEz&#10;mGOh3Zl31O1jJVIIhwIVmBjbQspQGrIYxq4lTtqX8xZjWn0ltcdzCreNzLNsJi3WnAgGW3oyVH7v&#10;TzZBTj+2M6/b1dtaHrzdHGabz/yo1GjYPz6AiNTHq/n/+kWn+nfTHP6+SSP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ibKCyAAAAN0AAAAPAAAAAAAAAAAAAAAAAJgCAABk&#10;cnMvZG93bnJldi54bWxQSwUGAAAAAAQABAD1AAAAjQMAAAAA&#10;" path="m,l159,r1,7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20" o:spid="_x0000_s1846" style="position:absolute;left:9927;top:8001;width:41;height:2;visibility:visible;mso-wrap-style:square;v-text-anchor:top" coordsize="1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yGsEA&#10;AADdAAAADwAAAGRycy9kb3ducmV2LnhtbERPTWvCQBC9C/0PyxS8iG7aYpXUVUqh4KWCsd6H7DQb&#10;zM6GzDZGf70rFHqbx/uc1WbwjeqpkzqwgadZBoq4DLbmysD34XO6BCUR2WITmAxcSGCzfhitMLfh&#10;zHvqi1ipFMKSowEXY5trLaUjjzILLXHifkLnMSbYVdp2eE7hvtHPWfaqPdacGhy29OGoPBW/3gCd&#10;GsFa7DWTr23v+90kHB0ZM34c3t9ARRriv/jPvbVp/mL+Avdv0gl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HMhrBAAAA3QAAAA8AAAAAAAAAAAAAAAAAmAIAAGRycy9kb3du&#10;cmV2LnhtbFBLBQYAAAAABAAEAPUAAACGAwAAAAA=&#10;" path="m1,l,7r162,l1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621" o:spid="_x0000_s1847" style="position:absolute;left:9928;top:8001;width:40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jHMYA&#10;AADdAAAADwAAAGRycy9kb3ducmV2LnhtbERPTWvCQBC9C/6HZYRepG7apq2mriKFgOBBjKW9jtlp&#10;kjY7G3a3Jv77bkHobR7vc5brwbTiTM43lhXczRIQxKXVDVcK3o757RyED8gaW8uk4EIe1qvxaImZ&#10;tj0f6FyESsQQ9hkqqEPoMil9WZNBP7MdceQ+rTMYInSV1A77GG5aeZ8kT9Jgw7Ghxo5eayq/ix+j&#10;4DD92KXv+de+r07pIjdHtykfTkrdTIbNC4hAQ/gXX91bHec/P6bw900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ijHMYAAADdAAAADwAAAAAAAAAAAAAAAACYAgAAZHJz&#10;L2Rvd25yZXYueG1sUEsFBgAAAAAEAAQA9QAAAIsDAAAAAA==&#10;" path="m,l160,r1,7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22" o:spid="_x0000_s1848" style="position:absolute;left:7178;top:8003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NuMIA&#10;AADdAAAADwAAAGRycy9kb3ducmV2LnhtbERP32vCMBB+F/Y/hBv4pumEquuMMtSBTxPdYHs8mltT&#10;1lxCE9vuvzcDwbf7+H7eajPYRnTUhtqxgqdpBoK4dLrmSsHnx9tkCSJEZI2NY1LwRwE264fRCgvt&#10;ej5Rd46VSCEcClRgYvSFlKE0ZDFMnSdO3I9rLcYE20rqFvsUbhs5y7K5tFhzajDoaWuo/D1frALc&#10;vQ/mGPbWf+fWd4fw1ffPrNT4cXh9ARFpiHfxzX3Qaf4iz+H/m3SC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g24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623" o:spid="_x0000_s1849" style="position:absolute;left:7178;top:8003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ffcQA&#10;AADdAAAADwAAAGRycy9kb3ducmV2LnhtbERPTU/CQBC9m/gfNmPCDbaSUExlIYhp4IhownXsjm21&#10;O1u7Q6n+etaExNu8vM9ZrAbXqJ66UHs2cD9JQBEX3tZcGnh7zccPoIIgW2w8k4EfCrBa3t4sMLP+&#10;zC/UH6RUMYRDhgYqkTbTOhQVOQwT3xJH7sN3DiXCrtS2w3MMd42eJkmqHdYcGypsaVNR8XU4OQPv&#10;U53u++/P/PlpU8gsXx9l+3s0ZnQ3rB9BCQ3yL766dzbOn89S+Ps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n33EAAAA3QAAAA8AAAAAAAAAAAAAAAAAmAIAAGRycy9k&#10;b3ducmV2LnhtbFBLBQYAAAAABAAEAPUAAACJAwAAAAA=&#10;" fillcolor="black" strokeweight="1pt">
                  <o:lock v:ext="edit" aspectratio="t"/>
                </v:rect>
                <v:shape id="Freeform 1624" o:spid="_x0000_s1850" style="position:absolute;left:8872;top:8003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2VMIA&#10;AADdAAAADwAAAGRycy9kb3ducmV2LnhtbERPTWsCMRC9F/wPYQRvmlWw1q1RRCt4UrRCexw2083i&#10;ZhI26e7235tCobd5vM9ZbXpbi5aaUDlWMJ1kIIgLpysuFdzeD+MXECEia6wdk4IfCrBZD55WmGvX&#10;8YXaayxFCuGQowITo8+lDIUhi2HiPHHivlxjMSbYlFI32KVwW8tZlj1LixWnBoOedoaK+/XbKsD9&#10;qTfn8Gb959z69hg+um7JSo2G/fYVRKQ+/ov/3Eed5i/mC/j9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DZU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625" o:spid="_x0000_s1851" style="position:absolute;left:8872;top:8003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ulMYA&#10;AADdAAAADwAAAGRycy9kb3ducmV2LnhtbESPwU7DQAxE70j8w8pI3OimlVqq0G1ViiI4QqnUq8ma&#10;JDTrDVmTBr4eH5C42ZrxzPNqM4bWDNSnJrKD6SQDQ1xG33Dl4PBa3CzBJEH22EYmB9+UYLO+vFhh&#10;7uOZX2jYS2U0hFOODmqRLrc2lTUFTJPYEav2HvuAomtfWd/jWcNDa2dZtrABG9aGGjva1VSe9l/B&#10;wdvMLp6Hz4/i4X5XyrzYHuXx5+jc9dW4vQMjNMq/+e/6ySv+7Vxx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ulMYAAADdAAAADwAAAAAAAAAAAAAAAACYAgAAZHJz&#10;L2Rvd25yZXYueG1sUEsFBgAAAAAEAAQA9QAAAIsDAAAAAA==&#10;" fillcolor="black" strokeweight="1pt">
                  <o:lock v:ext="edit" aspectratio="t"/>
                </v:rect>
                <v:shape id="Freeform 1626" o:spid="_x0000_s1852" style="position:absolute;left:9927;top:8003;width:41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cHvcIA&#10;AADdAAAADwAAAGRycy9kb3ducmV2LnhtbERPTWsCMRC9C/0PYQreNNuCWrdGKVXBk6IttMdhM90s&#10;3UzCJu6u/94Igrd5vM9ZrHpbi5aaUDlW8DLOQBAXTldcKvj+2o7eQISIrLF2TAouFGC1fBosMNeu&#10;4yO1p1iKFMIhRwUmRp9LGQpDFsPYeeLE/bnGYkywKaVusEvhtpavWTaVFitODQY9fRoq/k9nqwDX&#10;+94cwsb634n17S78dN2clRo+9x/vICL18SG+u3c6zZ9N5nD7Jp0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we9wgAAAN0AAAAPAAAAAAAAAAAAAAAAAJgCAABkcnMvZG93&#10;bnJldi54bWxQSwUGAAAAAAQABAD1AAAAhwMAAAAA&#10;" path="m,l,,162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627" o:spid="_x0000_s1853" style="position:absolute;left:9927;top:8003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oL8YA&#10;AADdAAAADwAAAGRycy9kb3ducmV2LnhtbESPwU7DQAxE70j8w8pI3OiGSgSUdluVogiOUJB6NVk3&#10;CWS9IWvSwNfjA1JvtmY887xcT6EzIw2pjezgepaBIa6ib7l28PZaXt2BSYLssYtMDn4owXp1frbE&#10;wscjv9C4k9poCKcCHTQifWFtqhoKmGaxJ1btEIeAoutQWz/gUcNDZ+dZltuALWtDgz1tG6o+d9/B&#10;wfvc5s/j10f5cL+t5Kbc7OXxd+/c5cW0WYARmuRk/r9+8op/myu/fqMj2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oL8YAAADdAAAADwAAAAAAAAAAAAAAAACYAgAAZHJz&#10;L2Rvd25yZXYueG1sUEsFBgAAAAAEAAQA9QAAAIsDAAAAAA==&#10;" fillcolor="black" strokeweight="1pt">
                  <o:lock v:ext="edit" aspectratio="t"/>
                </v:rect>
                <v:shape id="Freeform 1628" o:spid="_x0000_s1854" style="position:absolute;left:7178;top:8003;width:41;height:2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yJMQA&#10;AADdAAAADwAAAGRycy9kb3ducmV2LnhtbERPS2vCQBC+F/oflil4qxvFZ3QVUQQthdboxduQnSap&#10;2dmQXWP8965Q6G0+vufMl60pRUO1Kywr6HUjEMSp1QVnCk7H7fsEhPPIGkvLpOBODpaL15c5xtre&#10;+EBN4jMRQtjFqCD3voqldGlOBl3XVsSB+7G1QR9gnUld4y2Em1L2o2gkDRYcGnKsaJ1TekmuRsHH&#10;5rwdfo5Xiel/Tatv0udB87tXqvPWrmYgPLX+X/zn3ukwfzzqwfO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8iTEAAAA3QAAAA8AAAAAAAAAAAAAAAAAmAIAAGRycy9k&#10;b3ducmV2LnhtbFBLBQYAAAAABAAEAPUAAACJAwAAAAA=&#10;" path="m,l,8r163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629" o:spid="_x0000_s1855" style="position:absolute;left:7178;top:8003;width:41;height:2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sU8UA&#10;AADdAAAADwAAAGRycy9kb3ducmV2LnhtbERPS2vCQBC+F/wPyxR6q5sGH210FVEEWwQ17cXbkB2T&#10;aHY2ZLcx/feuUPA2H99zpvPOVKKlxpWWFbz1IxDEmdUl5wp+vtev7yCcR9ZYWSYFf+RgPus9TTHR&#10;9soHalOfixDCLkEFhfd1IqXLCjLo+rYmDtzJNgZ9gE0udYPXEG4qGUfRSBosOTQUWNOyoOyS/hoF&#10;X6vjergdL1IT7z7qPenjoD1/KvXy3C0mIDx1/iH+d290mD8exX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mxTxQAAAN0AAAAPAAAAAAAAAAAAAAAAAJgCAABkcnMv&#10;ZG93bnJldi54bWxQSwUGAAAAAAQABAD1AAAAigMAAAAA&#10;" path="m,l162,r1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630" o:spid="_x0000_s1856" style="position:absolute;left:8872;top:8003;width:40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Q/MIA&#10;AADdAAAADwAAAGRycy9kb3ducmV2LnhtbERPTYvCMBC9L/gfwgje1lSF7lqNIoIgIizVotehGdti&#10;MylN1OqvNwsLe5vH+5z5sjO1uFPrKssKRsMIBHFudcWFguy4+fwG4TyyxtoyKXiSg+Wi9zHHRNsH&#10;p3Q/+EKEEHYJKii9bxIpXV6SQTe0DXHgLrY16ANsC6lbfIRwU8txFMXSYMWhocSG1iXl18PNKKiL&#10;XZz+VMfM2k362rvz9HTKtFKDfreagfDU+X/xn3urw/yveAK/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hD8wgAAAN0AAAAPAAAAAAAAAAAAAAAAAJgCAABkcnMvZG93&#10;bnJldi54bWxQSwUGAAAAAAQABAD1AAAAhwMAAAAA&#10;" path="m,l,8r162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31" o:spid="_x0000_s1857" style="position:absolute;left:8872;top:8003;width:40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IiMIA&#10;AADdAAAADwAAAGRycy9kb3ducmV2LnhtbERPTYvCMBC9L/gfwgje1lSR7lqNIoIgIizVotehGdti&#10;MylN1OqvNwsLe5vH+5z5sjO1uFPrKssKRsMIBHFudcWFguy4+fwG4TyyxtoyKXiSg+Wi9zHHRNsH&#10;p3Q/+EKEEHYJKii9bxIpXV6SQTe0DXHgLrY16ANsC6lbfIRwU8txFMXSYMWhocSG1iXl18PNKKiL&#10;XZz+VMfM2k362rvz9HTKtFKDfreagfDU+X/xn3urw/yveAK/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4iIwgAAAN0AAAAPAAAAAAAAAAAAAAAAAJgCAABkcnMvZG93&#10;bnJldi54bWxQSwUGAAAAAAQABAD1AAAAhwMAAAAA&#10;" path="m,l162,r,8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32" o:spid="_x0000_s1858" style="position:absolute;left:9927;top:8003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tE8IA&#10;AADdAAAADwAAAGRycy9kb3ducmV2LnhtbERPTYvCMBC9L/gfwgje1lTB7lqNIoIgIizVotehGdti&#10;MylN1OqvNwsLe5vH+5z5sjO1uFPrKssKRsMIBHFudcWFguy4+fwG4TyyxtoyKXiSg+Wi9zHHRNsH&#10;p3Q/+EKEEHYJKii9bxIpXV6SQTe0DXHgLrY16ANsC6lbfIRwU8txFMXSYMWhocSG1iXl18PNKKiL&#10;XZz+VMfM2k362rvz9HTKtFKDfreagfDU+X/xn3urw/yveAK/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y0TwgAAAN0AAAAPAAAAAAAAAAAAAAAAAJgCAABkcnMvZG93&#10;bnJldi54bWxQSwUGAAAAAAQABAD1AAAAhwMAAAAA&#10;" path="m,l,8r162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633" o:spid="_x0000_s1859" style="position:absolute;left:9927;top:8003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zZMIA&#10;AADdAAAADwAAAGRycy9kb3ducmV2LnhtbERPTYvCMBC9C/6HMII3TfXQ1a5RRBBEhKW2uNehmW3L&#10;NpPSRK3+erOw4G0e73NWm9404kadqy0rmE0jEMSF1TWXCvJsP1mAcB5ZY2OZFDzIwWY9HKww0fbO&#10;Kd3OvhQhhF2CCirv20RKV1Rk0E1tSxy4H9sZ9AF2pdQd3kO4aeQ8imJpsObQUGFLu4qK3/PVKGjK&#10;Y5x+1Vlu7T59ntz38nLJtVLjUb/9BOGp92/xv/ugw/yPOIa/b8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bNkwgAAAN0AAAAPAAAAAAAAAAAAAAAAAJgCAABkcnMvZG93&#10;bnJldi54bWxQSwUGAAAAAAQABAD1AAAAhwMAAAAA&#10;" path="m,l162,r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634" o:spid="_x0000_s1860" style="position:absolute;left:7178;top:8005;width:41;height:1;visibility:visible;mso-wrap-style:square;v-text-anchor:top" coordsize="16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3RsMA&#10;AADdAAAADwAAAGRycy9kb3ducmV2LnhtbERPTWvCQBC9C/6HZYReim5aqJHoKmIRe9XWg7chO2aj&#10;2dkku8b477uFgrd5vM9ZrHpbiY5aXzpW8DZJQBDnTpdcKPj53o5nIHxA1lg5JgUP8rBaDgcLzLS7&#10;8566QyhEDGGfoQITQp1J6XNDFv3E1cSRO7vWYoiwLaRu8R7DbSXfk2QqLZYcGwzWtDGUXw83q6Du&#10;uvTT4Pm12V2aU2hmH/vL8aTUy6hfz0EE6sNT/O/+0nF+Ok3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r3RsMAAADdAAAADwAAAAAAAAAAAAAAAACYAgAAZHJzL2Rv&#10;d25yZXYueG1sUEsFBgAAAAAEAAQA9QAAAIgDAAAAAA==&#10;" path="m,l,,163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635" o:spid="_x0000_s1861" style="position:absolute;left:7178;top:8005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kKcYA&#10;AADdAAAADwAAAGRycy9kb3ducmV2LnhtbESPwU7DQAxE70j8w8pI3OiGSgSUdluVogiOUJB6NVk3&#10;CWS9IWvSwNfjA1JvtmY887xcT6EzIw2pjezgepaBIa6ib7l28PZaXt2BSYLssYtMDn4owXp1frbE&#10;wscjv9C4k9poCKcCHTQifWFtqhoKmGaxJ1btEIeAoutQWz/gUcNDZ+dZltuALWtDgz1tG6o+d9/B&#10;wfvc5s/j10f5cL+t5Kbc7OXxd+/c5cW0WYARmuRk/r9+8op/myuufqMj2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VkKcYAAADdAAAADwAAAAAAAAAAAAAAAACYAgAAZHJz&#10;L2Rvd25yZXYueG1sUEsFBgAAAAAEAAQA9QAAAIsDAAAAAA==&#10;" fillcolor="black" strokeweight="1pt">
                  <o:lock v:ext="edit" aspectratio="t"/>
                </v:rect>
                <v:shape id="Freeform 1636" o:spid="_x0000_s1862" style="position:absolute;left:8872;top:8005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AMIA&#10;AADdAAAADwAAAGRycy9kb3ducmV2LnhtbERPS2sCMRC+F/ofwhS81WwFbd0apfgAT4rbQnscNtPN&#10;0s0kbOLu+u+NIPQ2H99zFqvBNqKjNtSOFbyMMxDEpdM1Vwq+PnfPbyBCRNbYOCYFFwqwWj4+LDDX&#10;rucTdUWsRArhkKMCE6PPpQylIYth7Dxx4n5dazEm2FZSt9incNvISZbNpMWaU4NBT2tD5V9xtgpw&#10;cxjMMWyt/5la3+3Dd9/PWanR0/DxDiLSEP/Fd/dep/mvszncvk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80A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637" o:spid="_x0000_s1863" style="position:absolute;left:8872;top:8005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+8sYA&#10;AADdAAAADwAAAGRycy9kb3ducmV2LnhtbESPwU7DQAxE70j8w8pI3OimlWir0G1ViiI4QqnUq8ma&#10;JDTrDVmTBr4eH5C42ZrxzPNqM4bWDNSnJrKD6SQDQ1xG33Dl4PBa3CzBJEH22EYmB9+UYLO+vFhh&#10;7uOZX2jYS2U0hFOODmqRLrc2lTUFTJPYEav2HvuAomtfWd/jWcNDa2dZNrcBG9aGGjva1VSe9l/B&#10;wdvMzp+Hz4/i4X5Xym2xPcrjz9G566txewdGaJR/89/1k1f8xUL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r+8sYAAADdAAAADwAAAAAAAAAAAAAAAACYAgAAZHJz&#10;L2Rvd25yZXYueG1sUEsFBgAAAAAEAAQA9QAAAIsDAAAAAA==&#10;" fillcolor="black" strokeweight="1pt">
                  <o:lock v:ext="edit" aspectratio="t"/>
                </v:rect>
                <v:shape id="Freeform 1638" o:spid="_x0000_s1864" style="position:absolute;left:9927;top:8005;width:41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X28IA&#10;AADdAAAADwAAAGRycy9kb3ducmV2LnhtbERPS2sCMRC+C/6HMEJvNWuhVVejSB/gqcVV0OOwGTeL&#10;m0nYpLvbf98UCt7m43vOejvYRnTUhtqxgtk0A0FcOl1zpeB0/HhcgAgRWWPjmBT8UIDtZjxaY65d&#10;zwfqiliJFMIhRwUmRp9LGUpDFsPUeeLEXV1rMSbYVlK32Kdw28inLHuRFmtODQY9vRoqb8W3VYBv&#10;n4P5Cu/WX56t7/bh3PdLVuphMuxWICIN8S7+d+91mj+fz+D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FfbwgAAAN0AAAAPAAAAAAAAAAAAAAAAAJgCAABkcnMvZG93&#10;bnJldi54bWxQSwUGAAAAAAQABAD1AAAAhwMAAAAA&#10;" path="m,l,,162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639" o:spid="_x0000_s1865" style="position:absolute;left:9927;top:8005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FHsQA&#10;AADdAAAADwAAAGRycy9kb3ducmV2LnhtbERPTU/CQBC9m/gfNmPCTbY2AUxhIYhp8KhIwnXoDm21&#10;O1u7Q6n+eteExNu8vM9ZrAbXqJ66UHs28DBOQBEX3tZcGti/5/ePoIIgW2w8k4FvCrBa3t4sMLP+&#10;wm/U76RUMYRDhgYqkTbTOhQVOQxj3xJH7uQ7hxJhV2rb4SWGu0anSTLVDmuODRW2tKmo+NydnYFj&#10;qqev/ddH/vy0KWSSrw+y/TkYM7ob1nNQQoP8i6/uFxvnz2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xR7EAAAA3QAAAA8AAAAAAAAAAAAAAAAAmAIAAGRycy9k&#10;b3ducmV2LnhtbFBLBQYAAAAABAAEAPUAAACJAwAAAAA=&#10;" fillcolor="black" strokeweight="1pt">
                  <o:lock v:ext="edit" aspectratio="t"/>
                </v:rect>
                <v:shape id="Freeform 1640" o:spid="_x0000_s1866" style="position:absolute;left:7178;top:8005;width:40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GIcIA&#10;AADdAAAADwAAAGRycy9kb3ducmV2LnhtbERP24rCMBB9F/yHMIJvmrqCl2oUWRCWRZBq0dehGdti&#10;MylNVrt+vREE3+ZwrrNct6YSN2pcaVnBaBiBIM6sLjlXkB63gxkI55E1VpZJwT85WK+6nSXG2t45&#10;odvB5yKEsItRQeF9HUvpsoIMuqGtiQN3sY1BH2CTS93gPYSbSn5F0UQaLDk0FFjTd0HZ9fBnFFT5&#10;7yTZl8fU2m3y2Lnz/HRKtVL9XrtZgPDU+o/47f7RYf50Oob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4YhwgAAAN0AAAAPAAAAAAAAAAAAAAAAAJgCAABkcnMvZG93&#10;bnJldi54bWxQSwUGAAAAAAQABAD1AAAAhwMAAAAA&#10;" path="m,l,8r162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41" o:spid="_x0000_s1867" style="position:absolute;left:7178;top:8005;width:41;height:2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HYcQA&#10;AADdAAAADwAAAGRycy9kb3ducmV2LnhtbERPTWvCQBC9F/oflhG81Y1ijaauIopgi9A2evE2ZKdJ&#10;anY2ZNcY/71bEHqbx/uc+bIzlWipcaVlBcNBBII4s7rkXMHxsH2ZgnAeWWNlmRTcyMFy8fw0x0Tb&#10;K39Tm/pchBB2CSoovK8TKV1WkEE3sDVx4H5sY9AH2ORSN3gN4aaSoyiaSIMlh4YCa1oXlJ3Ti1Hw&#10;sTltX/fxKjWjz1n9Rfo0bn/fler3utUbCE+d/xc/3Dsd5sfxGP6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2x2HEAAAA3QAAAA8AAAAAAAAAAAAAAAAAmAIAAGRycy9k&#10;b3ducmV2LnhtbFBLBQYAAAAABAAEAPUAAACJAwAAAAA=&#10;" path="m,l163,r-1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642" o:spid="_x0000_s1868" style="position:absolute;left:8872;top:8005;width:40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7zsIA&#10;AADdAAAADwAAAGRycy9kb3ducmV2LnhtbERP24rCMBB9F/yHMIJvmrrgrRpFFoRlEaRa9HVoxrbY&#10;TEqT1a5fbwTBtzmc6yzXranEjRpXWlYwGkYgiDOrS84VpMftYAbCeWSNlWVS8E8O1qtuZ4mxtndO&#10;6HbwuQgh7GJUUHhfx1K6rCCDbmhr4sBdbGPQB9jkUjd4D+Gmkl9RNJEGSw4NBdb0XVB2PfwZBVX+&#10;O0n25TG1dps8du48P51SrVS/124WIDy1/iN+u390mD+djuH1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rvOwgAAAN0AAAAPAAAAAAAAAAAAAAAAAJgCAABkcnMvZG93&#10;bnJldi54bWxQSwUGAAAAAAQABAD1AAAAhwMAAAAA&#10;" path="m,l,8r162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43" o:spid="_x0000_s1869" style="position:absolute;left:8872;top:8005;width:40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lucIA&#10;AADdAAAADwAAAGRycy9kb3ducmV2LnhtbERPTYvCMBC9C/6HMII3TfVQ3a5RFkEQEaRa3OvQzLZl&#10;m0lpolZ/vREEb/N4n7NYdaYWV2pdZVnBZByBIM6trrhQkJ02ozkI55E11pZJwZ0crJb93gITbW+c&#10;0vXoCxFC2CWooPS+SaR0eUkG3dg2xIH7s61BH2BbSN3iLYSbWk6jKJYGKw4NJTa0Lin/P16MgrrY&#10;xemhOmXWbtLH3v1+nc+ZVmo46H6+QXjq/Ef8dm91mD+bxf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CW5wgAAAN0AAAAPAAAAAAAAAAAAAAAAAJgCAABkcnMvZG93&#10;bnJldi54bWxQSwUGAAAAAAQABAD1AAAAhwMAAAAA&#10;" path="m,l162,r,8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44" o:spid="_x0000_s1870" style="position:absolute;left:9927;top:8005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AIsIA&#10;AADdAAAADwAAAGRycy9kb3ducmV2LnhtbERPTYvCMBC9C/6HMII3Td2D1a5RFkEQEaRa9Do0s23Z&#10;ZlKarFZ/vREEb/N4n7NYdaYWV2pdZVnBZByBIM6trrhQkJ02oxkI55E11pZJwZ0crJb93gITbW+c&#10;0vXoCxFC2CWooPS+SaR0eUkG3dg2xIH7ta1BH2BbSN3iLYSbWn5F0VQarDg0lNjQuqT87/hvFNTF&#10;bpoeqlNm7SZ97N1lfj5nWqnhoPv5BuGp8x/x273VYX4cx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VIAiwgAAAN0AAAAPAAAAAAAAAAAAAAAAAJgCAABkcnMvZG93&#10;bnJldi54bWxQSwUGAAAAAAQABAD1AAAAhwMAAAAA&#10;" path="m,l,8r162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645" o:spid="_x0000_s1871" style="position:absolute;left:9927;top:8005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UUMYA&#10;AADdAAAADwAAAGRycy9kb3ducmV2LnhtbESPQWvCQBCF7wX/wzJCb3VTD1pT11CEQCmCRIO9Dtkx&#10;CWZnQ3arsb++cxB6m+G9ee+bdTa6Tl1pCK1nA6+zBBRx5W3LtYHymL+8gQoR2WLnmQzcKUC2mTyt&#10;MbX+xgVdD7FWEsIhRQNNjH2qdagachhmvicW7ewHh1HWodZ2wJuEu07Pk2ShHbYsDQ32tG2ouhx+&#10;nIGu/loU+/ZYep8Xv7vwvTqdSmvM83T8eAcVaYz/5sf1pxX85VJ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sUUMYAAADdAAAADwAAAAAAAAAAAAAAAACYAgAAZHJz&#10;L2Rvd25yZXYueG1sUEsFBgAAAAAEAAQA9QAAAIsDAAAAAA==&#10;" path="m,l162,r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646" o:spid="_x0000_s1872" style="position:absolute;left:7178;top:8007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b3cIA&#10;AADdAAAADwAAAGRycy9kb3ducmV2LnhtbERPTWsCMRC9F/wPYYTeataCVbdGkWrBk0UttMdhM24W&#10;N5Owibvbf28Eobd5vM9ZrHpbi5aaUDlWMB5lIIgLpysuFXyfPl9mIEJE1lg7JgV/FGC1HDwtMNeu&#10;4wO1x1iKFMIhRwUmRp9LGQpDFsPIeeLEnV1jMSbYlFI32KVwW8vXLHuTFitODQY9fRgqLserVYCb&#10;fW++wtb634n17S78dN2clXoe9ut3EJH6+C9+uHc6zZ9O53D/Jp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lvdwgAAAN0AAAAPAAAAAAAAAAAAAAAAAJgCAABkcnMvZG93&#10;bnJldi54bWxQSwUGAAAAAAQABAD1AAAAhwMAAAAA&#10;" path="m,l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647" o:spid="_x0000_s1873" style="position:absolute;left:7178;top:8007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O1cYA&#10;AADdAAAADwAAAGRycy9kb3ducmV2LnhtbESPwU7DQAxE70j8w8qVuNFNK1Gq0G1ViiI4QqnUq5s1&#10;SSDrDVmTBr4eH5C42ZrxzPNqM4bWDNSnJrKD2TQDQ1xG33Dl4PBaXC/BJEH22EYmB9+UYLO+vFhh&#10;7uOZX2jYS2U0hFOODmqRLrc2lTUFTNPYEav2FvuAomtfWd/jWcNDa+dZtrABG9aGGjva1VR+7L+C&#10;g9PcLp6Hz/fi4X5Xyk2xPcrjz9G5q8m4vQMjNMq/+e/6ySv+7VL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+O1cYAAADdAAAADwAAAAAAAAAAAAAAAACYAgAAZHJz&#10;L2Rvd25yZXYueG1sUEsFBgAAAAAEAAQA9QAAAIsDAAAAAA==&#10;" fillcolor="black" strokeweight="1pt">
                  <o:lock v:ext="edit" aspectratio="t"/>
                </v:rect>
                <v:shape id="Freeform 1648" o:spid="_x0000_s1874" style="position:absolute;left:8872;top:8007;width:40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n/MIA&#10;AADdAAAADwAAAGRycy9kb3ducmV2LnhtbERPS2sCMRC+C/6HMEJvmrXQVlejSB/gqcVV0OOwGTeL&#10;m0nYpLvbf98UCt7m43vOejvYRnTUhtqxgvksA0FcOl1zpeB0/JguQISIrLFxTAp+KMB2Mx6tMdeu&#10;5wN1RaxECuGQowITo8+lDKUhi2HmPHHirq61GBNsK6lb7FO4beRjlj1LizWnBoOeXg2Vt+LbKsC3&#10;z8F8hXfrL0/Wd/tw7vslK/UwGXYrEJGGeBf/u/c6zX9ZzOH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Sf8wgAAAN0AAAAPAAAAAAAAAAAAAAAAAJgCAABkcnMvZG93&#10;bnJldi54bWxQSwUGAAAAAAQABAD1AAAAhwMAAAAA&#10;" path="m,l1,,162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649" o:spid="_x0000_s1875" style="position:absolute;left:8872;top:8007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1OcQA&#10;AADdAAAADwAAAGRycy9kb3ducmV2LnhtbERPTU/CQBC9m/gfNmPCTbY2AUlhIYhp8KhIwnXoDm21&#10;O1u7Q6n+eteExNu8vM9ZrAbXqJ66UHs28DBOQBEX3tZcGti/5/czUEGQLTaeycA3BVgtb28WmFl/&#10;4Tfqd1KqGMIhQwOVSJtpHYqKHIaxb4kjd/KdQ4mwK7Xt8BLDXaPTJJlqhzXHhgpb2lRUfO7OzsAx&#10;1dPX/usjf37aFDLJ1wfZ/hyMGd0N6zkooUH+xVf3i43zH2c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tTnEAAAA3QAAAA8AAAAAAAAAAAAAAAAAmAIAAGRycy9k&#10;b3ducmV2LnhtbFBLBQYAAAAABAAEAPUAAACJAwAAAAA=&#10;" fillcolor="black" strokeweight="1pt">
                  <o:lock v:ext="edit" aspectratio="t"/>
                </v:rect>
                <v:shape id="Freeform 1650" o:spid="_x0000_s1876" style="position:absolute;left:9927;top:8007;width:41;height:1;visibility:visible;mso-wrap-style:square;v-text-anchor:top" coordsize="16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cEMIA&#10;AADdAAAADwAAAGRycy9kb3ducmV2LnhtbERPS2sCMRC+F/wPYQreNFvF1m6NIj7AU6W20B6HzXSz&#10;dDMJm7i7/nsjCL3Nx/ecxaq3tWipCZVjBU/jDARx4XTFpYKvz/1oDiJEZI21Y1JwoQCr5eBhgbl2&#10;HX9Qe4qlSCEcclRgYvS5lKEwZDGMnSdO3K9rLMYEm1LqBrsUbms5ybJnabHi1GDQ08ZQ8Xc6WwW4&#10;fe/NMeys/5lZ3x7Cd9e9slLDx379BiJSH//Fd/dBp/kv8yncvk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xwQwgAAAN0AAAAPAAAAAAAAAAAAAAAAAJgCAABkcnMvZG93&#10;bnJldi54bWxQSwUGAAAAAAQABAD1AAAAhwMAAAAA&#10;" path="m,l,,162,,,xe" fillcolor="black" strokeweight="1pt">
                  <v:path arrowok="t" o:connecttype="custom" o:connectlocs="0,0;0,0;41,0;0,0" o:connectangles="0,0,0,0"/>
                  <o:lock v:ext="edit" aspectratio="t"/>
                </v:shape>
                <v:rect id="Rectangle 1651" o:spid="_x0000_s1877" style="position:absolute;left:9927;top:8007;width:4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I1sQA&#10;AADdAAAADwAAAGRycy9kb3ducmV2LnhtbERPTU/CQBC9m/gfNmPiTbYSRVJYCGIaOSqScB26Q1vo&#10;ztbuWCq/niUx8TYv73Om897VqqM2VJ4NPA4SUMS5txUXBjZf2cMYVBBki7VnMvBLAeaz25spptaf&#10;+JO6tRQqhnBI0UAp0qRah7wkh2HgG+LI7X3rUCJsC21bPMVwV+thkoy0w4pjQ4kNLUvKj+sfZ2A3&#10;1KOP7vuQvb0uc3nOFlt5P2+Nub/rFxNQQr38i//cKxvnv4yf4PpNPEHP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iNbEAAAA3QAAAA8AAAAAAAAAAAAAAAAAmAIAAGRycy9k&#10;b3ducmV2LnhtbFBLBQYAAAAABAAEAPUAAACJAwAAAAA=&#10;" fillcolor="black" strokeweight="1pt">
                  <o:lock v:ext="edit" aspectratio="t"/>
                </v:rect>
                <v:shape id="Freeform 1652" o:spid="_x0000_s1878" style="position:absolute;left:7178;top:8007;width:40;height:2;visibility:visible;mso-wrap-style:square;v-text-anchor:top" coordsize="1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GsccA&#10;AADdAAAADwAAAGRycy9kb3ducmV2LnhtbESPQWsCMRCF7wX/Qxiht5qtUJWtUYpYKFTR2hY8Dpvp&#10;Zulmsk3iuvrrjSD0NsN7874303lna9GSD5VjBY+DDARx4XTFpYKvz9eHCYgQkTXWjknBiQLMZ727&#10;KebaHfmD2l0sRQrhkKMCE2OTSxkKQxbDwDXESftx3mJMqy+l9nhM4baWwywbSYsVJ4LBhhaGit/d&#10;wSbI4Wxbs94uN+9y7+1qP1p9D/+Uuu93L88gInXx33y7ftOp/njyBNdv0gh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ABrHHAAAA3QAAAA8AAAAAAAAAAAAAAAAAmAIAAGRy&#10;cy9kb3ducmV2LnhtbFBLBQYAAAAABAAEAPUAAACMAwAAAAA=&#10;" path="m,l1,7r159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53" o:spid="_x0000_s1879" style="position:absolute;left:7178;top:8007;width:40;height:2;visibility:visible;mso-wrap-style:square;v-text-anchor:top" coordsize="1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9xcAA&#10;AADdAAAADwAAAGRycy9kb3ducmV2LnhtbERPS2vCQBC+F/wPyxS8FN3oQSV1lSIUvCjUx33ITrPB&#10;7GzIbGP017sFwdt8fM9Zrntfq45aqQIbmIwzUMRFsBWXBk7H79EClERki3VgMnAjgfVq8LbE3IYr&#10;/1B3iKVKISw5GnAxNrnWUjjyKOPQECfuN7QeY4JtqW2L1xTuaz3Nspn2WHFqcNjQxlFxOfx5A3Sp&#10;BSux90x22853+49wdmTM8L3/+gQVqY8v8dO9tWn+fDGD/2/SCX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C9xcAAAADdAAAADwAAAAAAAAAAAAAAAACYAgAAZHJzL2Rvd25y&#10;ZXYueG1sUEsFBgAAAAAEAAQA9QAAAIUDAAAAAA==&#10;" path="m,l162,r-2,7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54" o:spid="_x0000_s1880" style="position:absolute;left:8872;top:8007;width:40;height:2;visibility:visible;mso-wrap-style:square;v-text-anchor:top" coordsize="1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9XccA&#10;AADdAAAADwAAAGRycy9kb3ducmV2LnhtbESPT2sCMRDF7wW/QxjBW83qQWU1ShGFgpbWPwWPw2a6&#10;WbqZbJO4bvvpm0LB2wzvzfu9Waw6W4uWfKgcKxgNMxDEhdMVlwrOp+3jDESIyBprx6TgmwKslr2H&#10;Beba3fhA7TGWIoVwyFGBibHJpQyFIYth6BripH04bzGm1ZdSe7ylcFvLcZZNpMWKE8FgQ2tDxefx&#10;ahPk+mNb8/K2ed3Ji7f7y2T/Pv5SatDvnuYgInXxbv6/ftap/nQ2hb9v0gh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ePV3HAAAA3QAAAA8AAAAAAAAAAAAAAAAAmAIAAGRy&#10;cy9kb3ducmV2LnhtbFBLBQYAAAAABAAEAPUAAACMAwAAAAA=&#10;" path="m,l1,7r159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55" o:spid="_x0000_s1881" style="position:absolute;left:8872;top:8007;width:40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FXsgA&#10;AADdAAAADwAAAGRycy9kb3ducmV2LnhtbESPQWvCQBCF70L/wzIFL1I3tdLa1FWkEBA8FLW01zE7&#10;TdJmZ8PuatJ/7xwKvc3w3rz3zXI9uFZdKMTGs4H7aQaKuPS24crA+7G4W4CKCdli65kM/FKE9epm&#10;tMTc+p73dDmkSkkIxxwN1Cl1udaxrMlhnPqOWLQvHxwmWUOlbcBewl2rZ1n2qB02LA01dvRaU/lz&#10;ODsD+8nnbv5RfL/11Wn+XLhj2JQPJ2PGt8PmBVSiIf2b/663VvCfFoIr38gI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YVeyAAAAN0AAAAPAAAAAAAAAAAAAAAAAJgCAABk&#10;cnMvZG93bnJldi54bWxQSwUGAAAAAAQABAD1AAAAjQMAAAAA&#10;" path="m,l161,r-1,7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56" o:spid="_x0000_s1882" style="position:absolute;left:9927;top:8007;width:40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gxcUA&#10;AADdAAAADwAAAGRycy9kb3ducmV2LnhtbERPTWvCQBC9C/0Pywi9SN20lVZTV5FCoOBBNEWvY3aa&#10;xGZnw+7WpP/eFQRv83ifM1/2phFncr62rOB5nIAgLqyuuVTwnWdPUxA+IGtsLJOCf/KwXDwM5phq&#10;2/GWzrtQihjCPkUFVQhtKqUvKjLox7YljtyPdQZDhK6U2mEXw00jX5LkTRqsOTZU2NJnRcXv7s8o&#10;2I4O68k+O2268jiZZSZ3q+L1qNTjsF99gAjUh7v45v7Scf77dAbX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SDFxQAAAN0AAAAPAAAAAAAAAAAAAAAAAJgCAABkcnMv&#10;ZG93bnJldi54bWxQSwUGAAAAAAQABAD1AAAAigMAAAAA&#10;" path="m,l1,7r160,l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657" o:spid="_x0000_s1883" style="position:absolute;left:9927;top:8007;width:41;height:2;visibility:visible;mso-wrap-style:square;v-text-anchor:top" coordsize="1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W98QA&#10;AADdAAAADwAAAGRycy9kb3ducmV2LnhtbESPQWsCQQyF74X+hyFCL0Vn20Otq6OUQsFLC2q9h524&#10;s7iTWTbTddtf3xwEbwnv5b0vq80YWzNQL01iB0+zAgxxlXzDtYPvw8f0FYxkZI9tYnLwSwKb9f3d&#10;CkufLryjYZ9royEsJToIOXeltVIFiiiz1BGrdkp9xKxrX1vf40XDY2ufi+LFRmxYGwJ29B6oOu9/&#10;ogM6t4KN+L9CPrdDHL4e0zGQcw+T8W0JJtOYb+br9dYr/nyh/PqNjm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sFvfEAAAA3QAAAA8AAAAAAAAAAAAAAAAAmAIAAGRycy9k&#10;b3ducmV2LnhtbFBLBQYAAAAABAAEAPUAAACJAwAAAAA=&#10;" path="m,l162,r-1,7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658" o:spid="_x0000_s1884" style="position:absolute;left:7178;top:8009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o+sMA&#10;AADdAAAADwAAAGRycy9kb3ducmV2LnhtbERP3WrCMBS+H+wdwhl4N9PKcGs1yuYQdFdOfYBjc2yK&#10;zUlJUq1vvwwGuzsf3++ZLwfbiiv50DhWkI8zEMSV0w3XCo6H9fMbiBCRNbaOScGdAiwXjw9zLLW7&#10;8Tdd97EWKYRDiQpMjF0pZagMWQxj1xEn7uy8xZigr6X2eEvhtpWTLJtKiw2nBoMdrQxVl31vFXhv&#10;sNh+FuHUv+zix/Rr3W83uVKjp+F9BiLSEP/Ff+6NTvNfixx+v0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ro+sMAAADdAAAADwAAAAAAAAAAAAAAAACYAgAAZHJzL2Rv&#10;d25yZXYueG1sUEsFBgAAAAAEAAQA9QAAAIgDAAAAAA==&#10;" path="m,l,,159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659" o:spid="_x0000_s1885" style="position:absolute;left:7178;top:8009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j5MQA&#10;AADdAAAADwAAAGRycy9kb3ducmV2LnhtbERPTU/CQBC9m/gfNmPCTbY2AaGwEMQ0ehQ04Tp0h7ba&#10;na3dsVR/vWtiwm1e3ucs14NrVE9dqD0buBsnoIgLb2suDby95rczUEGQLTaeycA3BVivrq+WmFl/&#10;5h31eylVDOGQoYFKpM20DkVFDsPYt8SRO/nOoUTYldp2eI7hrtFpkky1w5pjQ4UtbSsqPvZfzsAx&#10;1dOX/vM9f3zYFjLJNwd5+jkYM7oZNgtQQoNcxP/uZxvn389T+Psmn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4I+TEAAAA3QAAAA8AAAAAAAAAAAAAAAAAmAIAAGRycy9k&#10;b3ducmV2LnhtbFBLBQYAAAAABAAEAPUAAACJAwAAAAA=&#10;" fillcolor="black" strokeweight="1pt">
                  <o:lock v:ext="edit" aspectratio="t"/>
                </v:rect>
                <v:shape id="Freeform 1660" o:spid="_x0000_s1886" style="position:absolute;left:8872;top:8009;width:40;height:1;visibility:visible;mso-wrap-style:square;v-text-anchor:top" coordsize="15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TFsMA&#10;AADdAAAADwAAAGRycy9kb3ducmV2LnhtbERPzWoCMRC+F3yHMII3zdqK7W6NYiuC9tTaPsB0M90s&#10;biZLktX17Y0g9DYf3+8sVr1txIl8qB0rmE4yEMSl0zVXCn6+t+MXECEia2wck4ILBVgtBw8LLLQ7&#10;8xedDrESKYRDgQpMjG0hZSgNWQwT1xIn7s95izFBX0nt8ZzCbSMfs2wuLdacGgy29G6oPB46q8B7&#10;g/l+k4ffbvYZ3+Yf226/myo1GvbrVxCR+vgvvrt3Os1/zp/g9k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TTFsMAAADdAAAADwAAAAAAAAAAAAAAAACYAgAAZHJzL2Rv&#10;d25yZXYueG1sUEsFBgAAAAAEAAQA9QAAAIgDAAAAAA==&#10;" path="m,l,,159,,,xe" fillcolor="black" strokeweight="1pt">
                  <v:path arrowok="t" o:connecttype="custom" o:connectlocs="0,0;0,0;40,0;0,0" o:connectangles="0,0,0,0"/>
                  <o:lock v:ext="edit" aspectratio="t"/>
                </v:shape>
                <v:rect id="Rectangle 1661" o:spid="_x0000_s1887" style="position:absolute;left:8872;top:8009;width:4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0eC8QA&#10;AADdAAAADwAAAGRycy9kb3ducmV2LnhtbERPTU/CQBC9m/AfNmPCTbYSRCgsBDGNHhVIuA7dsa10&#10;Z2t3LNVf75qYeJuX9znLde9q1VEbKs8GbkcJKOLc24oLA4d9djMDFQTZYu2ZDHxRgPVqcLXE1PoL&#10;v1K3k0LFEA4pGihFmlTrkJfkMIx8Qxy5N986lAjbQtsWLzHc1XqcJFPtsOLYUGJD25Ly8+7TGTiN&#10;9fSl+3jPHh+2udxlm6M8fR+NGV73mwUooV7+xX/uZxvn388n8PtNPE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HgvEAAAA3QAAAA8AAAAAAAAAAAAAAAAAmAIAAGRycy9k&#10;b3ducmV2LnhtbFBLBQYAAAAABAAEAPUAAACJAwAAAAA=&#10;" fillcolor="black" strokeweight="1pt">
                  <o:lock v:ext="edit" aspectratio="t"/>
                </v:rect>
                <v:shape id="Freeform 1662" o:spid="_x0000_s1888" style="position:absolute;left:9928;top:8009;width:39;height:1;visibility:visible;mso-wrap-style:square;v-text-anchor:top" coordsize="1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wosMA&#10;AADdAAAADwAAAGRycy9kb3ducmV2LnhtbERPyWrDMBC9F/IPYgq9NXJamsWJYkrBkGuWQ3IbrIlt&#10;ao0cS7bVfH1VKOQ2j7fOJgumEQN1rrasYDZNQBAXVtdcKjgd89clCOeRNTaWScEPOci2k6cNptqO&#10;vKfh4EsRQ9ilqKDyvk2ldEVFBt3UtsSRu9rOoI+wK6XucIzhppFvSTKXBmuODRW29FVR8X3ojYLh&#10;fJ+Xl7DPZ7cQhvpO7/11x0q9PIfPNQhPwT/E/+6djvMXqw/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mwosMAAADdAAAADwAAAAAAAAAAAAAAAACYAgAAZHJzL2Rv&#10;d25yZXYueG1sUEsFBgAAAAAEAAQA9QAAAIgDAAAAAA==&#10;" path="m,l,,160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663" o:spid="_x0000_s1889" style="position:absolute;left:9928;top:8009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l58QA&#10;AADdAAAADwAAAGRycy9kb3ducmV2LnhtbERPTU/CQBC9k/gfNmPiDbaSWKWwEMQ0egQ04Tp0h7ba&#10;na3dsVR/vUti4m1e3ucsVoNrVE9dqD0buJ0koIgLb2suDby95uMHUEGQLTaeycA3BVgtr0YLzKw/&#10;8476vZQqhnDI0EAl0mZah6Iih2HiW+LInXznUCLsSm07PMdw1+hpkqTaYc2xocKWNhUVH/svZ+A4&#10;1em2/3zPnx43hdzl64M8/xyMubke1nNQQoP8i//cLzbOv5+lcPk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JefEAAAA3QAAAA8AAAAAAAAAAAAAAAAAmAIAAGRycy9k&#10;b3ducmV2LnhtbFBLBQYAAAAABAAEAPUAAACJAwAAAAA=&#10;" fillcolor="black" strokeweight="1pt">
                  <o:lock v:ext="edit" aspectratio="t"/>
                </v:rect>
                <v:shape id="Freeform 1664" o:spid="_x0000_s1890" style="position:absolute;left:7178;top:8009;width:40;height:2;visibility:visible;mso-wrap-style:square;v-text-anchor:top" coordsize="1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HJMIA&#10;AADdAAAADwAAAGRycy9kb3ducmV2LnhtbERP24rCMBB9F/Yfwizsm6Z7sWrXKFJQBNmHrX7A0Ixt&#10;2WZSmmjq328Ewbc5nOss14NpxZV611hW8D5JQBCXVjdcKTgdt+M5COeRNbaWScGNHKxXL6MlZtoG&#10;/qVr4SsRQ9hlqKD2vsukdGVNBt3EdsSRO9veoI+wr6TuMcRw08qPJEmlwYZjQ40d5TWVf8XFKBh2&#10;qT6kevd1DvvpoQw/+WcIuVJvr8PmG4SnwT/FD/dex/mzxQz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sckwgAAAN0AAAAPAAAAAAAAAAAAAAAAAJgCAABkcnMvZG93&#10;bnJldi54bWxQSwUGAAAAAAQABAD1AAAAhwMAAAAA&#10;" path="m,l3,8r155,l,xe" fillcolor="black" strokeweight="1pt">
                  <v:path arrowok="t" o:connecttype="custom" o:connectlocs="0,0;1,2;40,2;0,0" o:connectangles="0,0,0,0"/>
                  <o:lock v:ext="edit" aspectratio="t"/>
                </v:shape>
                <v:shape id="Freeform 1665" o:spid="_x0000_s1891" style="position:absolute;left:7178;top:8009;width:40;height:2;visibility:visible;mso-wrap-style:square;v-text-anchor:top" coordsize="1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DR8gA&#10;AADdAAAADwAAAGRycy9kb3ducmV2LnhtbESPT2vCQBDF70K/wzKF3nSjhWpTVwlK/xwEaVrQ3obs&#10;NBuanQ3ZrabfvnMQvM3w3rz3m+V68K06UR+bwAamkwwUcRVsw7WBz4/n8QJUTMgW28Bk4I8irFc3&#10;oyXmNpz5nU5lqpWEcMzRgEupy7WOlSOPcRI6YtG+Q+8xydrX2vZ4lnDf6lmWPWiPDUuDw442jqqf&#10;8tcbyPb3dvvyWrqp9UW3+DruDpuiMubudiieQCUa0tV8uX6zgj9/FF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KcNHyAAAAN0AAAAPAAAAAAAAAAAAAAAAAJgCAABk&#10;cnMvZG93bnJldi54bWxQSwUGAAAAAAQABAD1AAAAjQMAAAAA&#10;" path="m,l159,r-1,8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666" o:spid="_x0000_s1892" style="position:absolute;left:8872;top:8009;width:39;height:2;visibility:visible;mso-wrap-style:square;v-text-anchor:top" coordsize="1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Dz8AA&#10;AADdAAAADwAAAGRycy9kb3ducmV2LnhtbERPTYvCMBC9L/gfwgje1qSCu1qNUgTBo+t68Dg0Yxts&#10;JqWJtv57IyzsbR7vc9bbwTXiQV2wnjVkUwWCuPTGcqXh/Lv/XIAIEdlg45k0PCnAdjP6WGNufM8/&#10;9DjFSqQQDjlqqGNscylDWZPDMPUtceKuvnMYE+wqaTrsU7hr5EypL+nQcmqosaVdTeXtdHcabpci&#10;W5DLZGXvSl2K+dFS1ms9GQ/FCkSkIf6L/9wHk+Z/L5fw/iad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nDz8AAAADdAAAADwAAAAAAAAAAAAAAAACYAgAAZHJzL2Rvd25y&#10;ZXYueG1sUEsFBgAAAAAEAAQA9QAAAIUDAAAAAA==&#10;" path="m,l1,8r156,l,xe" fillcolor="black" strokeweight="1pt">
                  <v:path arrowok="t" o:connecttype="custom" o:connectlocs="0,0;0,2;39,2;0,0" o:connectangles="0,0,0,0"/>
                  <o:lock v:ext="edit" aspectratio="t"/>
                </v:shape>
                <v:shape id="Freeform 1667" o:spid="_x0000_s1893" style="position:absolute;left:8872;top:8009;width:40;height:2;visibility:visible;mso-wrap-style:square;v-text-anchor:top" coordsize="1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OkMcA&#10;AADdAAAADwAAAGRycy9kb3ducmV2LnhtbESPT2vDMAzF74N+B6PBbqvdDUbI6pbQsj+HwVha6HoT&#10;sRqHxXKIvTb79tNhsJvEe3rvp+V6Cr0605i6yBYWcwOKuImu49bCfvd0W4BKGdlhH5ks/FCC9Wp2&#10;tcTSxQt/0LnOrZIQTiVa8DkPpdap8RQwzeNALNopjgGzrGOr3YgXCQ+9vjPmQQfsWBo8DrTx1HzV&#10;38GCeb932+eX2i9cqIbi+Pl22FSNtTfXU/UIKtOU/81/169O8Asj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hzpDHAAAA3QAAAA8AAAAAAAAAAAAAAAAAmAIAAGRy&#10;cy9kb3ducmV2LnhtbFBLBQYAAAAABAAEAPUAAACMAwAAAAA=&#10;" path="m,l159,r-2,8l,xe" fillcolor="black" strokeweight="1pt">
                  <v:path arrowok="t" o:connecttype="custom" o:connectlocs="0,0;40,0;39,2;0,0" o:connectangles="0,0,0,0"/>
                  <o:lock v:ext="edit" aspectratio="t"/>
                </v:shape>
                <v:shape id="Freeform 1668" o:spid="_x0000_s1894" style="position:absolute;left:9928;top:8009;width:39;height:2;visibility:visible;mso-wrap-style:square;v-text-anchor:top" coordsize="1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OGL8A&#10;AADdAAAADwAAAGRycy9kb3ducmV2LnhtbERPTYvCMBC9C/6HMMLeNMnCLqVrlCIIe1TXg8ehmW2D&#10;zaQ00dZ/bxYWvM3jfc56O/lO3GmILrABvVIgiOtgHTcGzj/7ZQEiJmSLXWAy8KAI2818tsbShpGP&#10;dD+lRuQQjiUaaFPqSylj3ZLHuAo9ceZ+w+AxZTg00g445nDfyXelPqVHx7mhxZ52LdXX080buF4q&#10;XZDXsnE3pS7Vx8GRHo15W0zVF4hEU3qJ/93fNs8vlIa/b/IJ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Uc4YvwAAAN0AAAAPAAAAAAAAAAAAAAAAAJgCAABkcnMvZG93bnJl&#10;di54bWxQSwUGAAAAAAQABAD1AAAAhAMAAAAA&#10;" path="m,l2,8r155,l,xe" fillcolor="black" strokeweight="1pt">
                  <v:path arrowok="t" o:connecttype="custom" o:connectlocs="0,0;0,2;39,2;0,0" o:connectangles="0,0,0,0"/>
                  <o:lock v:ext="edit" aspectratio="t"/>
                </v:shape>
                <v:shape id="Freeform 1669" o:spid="_x0000_s1895" style="position:absolute;left:9928;top:8009;width:39;height:2;visibility:visible;mso-wrap-style:square;v-text-anchor:top" coordsize="16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upMQA&#10;AADdAAAADwAAAGRycy9kb3ducmV2LnhtbERPS2vCQBC+F/wPyxS8lLrRQxuiGylaocdGS3sds5MH&#10;yc7G7DYm/74rCL3Nx/eczXY0rRiod7VlBctFBII4t7rmUsHX6fAcg3AeWWNrmRRM5GCbzh42mGh7&#10;5YyGoy9FCGGXoILK+y6R0uUVGXQL2xEHrrC9QR9gX0rd4zWEm1auouhFGqw5NFTY0a6ivDn+GgX6&#10;ku9es/MPPzV++ty338X+fSmVmj+Ob2sQnkb/L767P3SYH0cruH0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bqTEAAAA3QAAAA8AAAAAAAAAAAAAAAAAmAIAAGRycy9k&#10;b3ducmV2LnhtbFBLBQYAAAAABAAEAPUAAACJAwAAAAA=&#10;" path="m,l160,r-3,8l,xe" fillcolor="black" strokeweight="1pt">
                  <v:path arrowok="t" o:connecttype="custom" o:connectlocs="0,0;39,0;38,2;0,0" o:connectangles="0,0,0,0"/>
                  <o:lock v:ext="edit" aspectratio="t"/>
                </v:shape>
                <v:shape id="Freeform 1670" o:spid="_x0000_s1896" style="position:absolute;left:7179;top:8011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H9cMA&#10;AADdAAAADwAAAGRycy9kb3ducmV2LnhtbERPS4vCMBC+C/sfwizspdhUxQfVKMsuggcRfOB5bKYP&#10;tpmUJqv13xtB8DYf33MWq87U4kqtqywrGMQJCOLM6ooLBafjuj8D4TyyxtoyKbiTg9Xyo7fAVNsb&#10;7+l68IUIIexSVFB636RSuqwkgy62DXHgctsa9AG2hdQt3kK4qeUwSSbSYMWhocSGfkrK/g7/RsF2&#10;GBV6sI5G+Tg6czWNpqfd70Wpr8/uew7CU+ff4pd7o8P8WTKC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JH9cMAAADdAAAADwAAAAAAAAAAAAAAAACYAgAAZHJzL2Rv&#10;d25yZXYueG1sUEsFBgAAAAAEAAQA9QAAAIgDAAAAAA=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671" o:spid="_x0000_s1897" style="position:absolute;left:7179;top:8011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f2sQA&#10;AADdAAAADwAAAGRycy9kb3ducmV2LnhtbERPTWvCQBC9F/oflin0VjeVViS6irWE9mit4HXMjkk0&#10;O5tmpzH667uC0Ns83udM572rVUdtqDwbeB4koIhzbysuDGy+s6cxqCDIFmvPZOBMAeaz+7spptaf&#10;+Iu6tRQqhnBI0UAp0qRah7wkh2HgG+LI7X3rUCJsC21bPMVwV+thkoy0w4pjQ4kNLUvKj+tfZ2A3&#10;1KNV93PI3t+Wubxmi618XLbGPD70iwkooV7+xTf3p43zx8kLXL+JJ+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H9rEAAAA3QAAAA8AAAAAAAAAAAAAAAAAmAIAAGRycy9k&#10;b3ducmV2LnhtbFBLBQYAAAAABAAEAPUAAACJAwAAAAA=&#10;" fillcolor="black" strokeweight="1pt">
                  <o:lock v:ext="edit" aspectratio="t"/>
                </v:rect>
                <v:shape id="Freeform 1672" o:spid="_x0000_s1898" style="position:absolute;left:8873;top:8011;width:38;height:1;visibility:visible;mso-wrap-style:square;v-text-anchor:top" coordsize="15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sd74A&#10;AADdAAAADwAAAGRycy9kb3ducmV2LnhtbERPzYrCMBC+C75DGMGbpgqKW40iLopXdR9gbMam2ExK&#10;Emv37Y0geJuP73dWm87WoiUfKscKJuMMBHHhdMWlgr/LfrQAESKyxtoxKfinAJt1v7fCXLsnn6g9&#10;x1KkEA45KjAxNrmUoTBkMYxdQ5y4m/MWY4K+lNrjM4XbWk6zbC4tVpwaDDa0M1Tczw+roD39mPlB&#10;179M3k6vxdFdDnun1HDQbZcgInXxK/64jzrNX2QzeH+TTpD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h7He+AAAA3QAAAA8AAAAAAAAAAAAAAAAAmAIAAGRycy9kb3ducmV2&#10;LnhtbFBLBQYAAAAABAAEAPUAAACDAwAAAAA=&#10;" path="m,l,,156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673" o:spid="_x0000_s1899" style="position:absolute;left:8873;top:8011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kNsMA&#10;AADdAAAADwAAAGRycy9kb3ducmV2LnhtbERPTWvCQBC9F/wPywi91Y2CQVJXUUuwx9YWvE6zYxLN&#10;zsbsNKb99d1Cobd5vM9ZrgfXqJ66UHs2MJ0koIgLb2suDby/5Q8LUEGQLTaeycAXBVivRndLzKy/&#10;8Sv1BylVDOGQoYFKpM20DkVFDsPEt8SRO/nOoUTYldp2eIvhrtGzJEm1w5pjQ4Ut7SoqLodPZ+Bj&#10;ptOX/nrOn7a7Qub55ij776Mx9+Nh8whKaJB/8Z/72cb5iySF32/i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0kNsMAAADdAAAADwAAAAAAAAAAAAAAAACYAgAAZHJzL2Rv&#10;d25yZXYueG1sUEsFBgAAAAAEAAQA9QAAAIgDAAAAAA==&#10;" fillcolor="black" strokeweight="1pt">
                  <o:lock v:ext="edit" aspectratio="t"/>
                </v:rect>
                <v:shape id="Freeform 1674" o:spid="_x0000_s1900" style="position:absolute;left:9928;top:8011;width:39;height:1;visibility:visible;mso-wrap-style:square;v-text-anchor:top" coordsize="1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B9sQA&#10;AADdAAAADwAAAGRycy9kb3ducmV2LnhtbERPTWvCQBC9F/wPywhegm5U2oTUVUQJeCiFauh5mh2T&#10;0OxsyK4m/vtuodDbPN7nbHajacWdetdYVrBcxCCIS6sbrhQUl3yegnAeWWNrmRQ8yMFuO3naYKbt&#10;wB90P/tKhBB2GSqove8yKV1Zk0G3sB1x4K62N+gD7CupexxCuGnlKo5fpMGGQ0ONHR1qKr/PN6Pg&#10;bRVVeplH6+tz9MlNEiXF+/FLqdl03L+C8DT6f/Gf+6TD/DRO4P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JQfbEAAAA3QAAAA8AAAAAAAAAAAAAAAAAmAIAAGRycy9k&#10;b3ducmV2LnhtbFBLBQYAAAAABAAEAPUAAACJAwAAAAA=&#10;" path="m,l,,155,,,xe" fillcolor="black" strokeweight="1pt">
                  <v:path arrowok="t" o:connecttype="custom" o:connectlocs="0,0;0,0;39,0;0,0" o:connectangles="0,0,0,0"/>
                  <o:lock v:ext="edit" aspectratio="t"/>
                </v:shape>
                <v:rect id="Rectangle 1675" o:spid="_x0000_s1901" style="position:absolute;left:9928;top:8011;width:3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V38YA&#10;AADdAAAADwAAAGRycy9kb3ducmV2LnhtbESPwU7DQAxE70j8w8pI3OimlaiqtNuqLYrgCG2lXk3W&#10;JIGsN2RNGvh6fEDiZmvGM8+rzRhaM1CfmsgOppMMDHEZfcOVg9OxuFuASYLssY1MDr4pwWZ9fbXC&#10;3McLv9BwkMpoCKccHdQiXW5tKmsKmCaxI1btLfYBRde+sr7Hi4aH1s6ybG4DNqwNNXa0r6n8OHwF&#10;B68zO38ePt+Lh92+lPtie5bHn7NztzfjdglGaJR/89/1k1f8Raa4+o2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4V38YAAADdAAAADwAAAAAAAAAAAAAAAACYAgAAZHJz&#10;L2Rvd25yZXYueG1sUEsFBgAAAAAEAAQA9QAAAIsDAAAAAA==&#10;" fillcolor="black" strokeweight="1pt">
                  <o:lock v:ext="edit" aspectratio="t"/>
                </v:rect>
                <v:shape id="Freeform 1676" o:spid="_x0000_s1902" style="position:absolute;left:7179;top:8011;width:38;height:1;visibility:visible;mso-wrap-style:square;v-text-anchor:top" coordsize="1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vZMEA&#10;AADdAAAADwAAAGRycy9kb3ducmV2LnhtbERPS0vDQBC+C/0Pywje7EatJUm7LUUQvfZxqLchO2ZD&#10;s7Nhd0zjv3cFwdt8fM9Zbyffq5Fi6gIbeJgXoIibYDtuDZyOr/clqCTIFvvAZOCbEmw3s5s11jZc&#10;eU/jQVqVQzjVaMCJDLXWqXHkMc3DQJy5zxA9Soax1TbiNYf7Xj8WxVJ77Dg3OBzoxVFzOXx5A9XH&#10;mWN5HOPzXt6ahQ3inhaVMXe3024FSmiSf/Gf+93m+WVRwe83+QS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m72TBAAAA3QAAAA8AAAAAAAAAAAAAAAAAmAIAAGRycy9kb3du&#10;cmV2LnhtbFBLBQYAAAAABAAEAPUAAACGAwAAAAA=&#10;" path="m,l2,7r151,l,xe" fillcolor="black" strokeweight="1pt">
                  <v:path arrowok="t" o:connecttype="custom" o:connectlocs="0,0;0,1;38,1;0,0" o:connectangles="0,0,0,0"/>
                  <o:lock v:ext="edit" aspectratio="t"/>
                </v:shape>
                <v:shape id="Freeform 1677" o:spid="_x0000_s1903" style="position:absolute;left:7179;top:8011;width:39;height:1;visibility:visible;mso-wrap-style:square;v-text-anchor:top" coordsize="1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98MgA&#10;AADdAAAADwAAAGRycy9kb3ducmV2LnhtbESPQU8CQQyF7yT+h0lJvMEsHgwsDERMNCqGRCTAsezU&#10;nY07nc3OCKu/nh5MuLV5r+99nS06X6sTtbEKbGA0zEARF8FWXBrYfj4NxqBiQrZYByYDvxRhMb/p&#10;zTC34cwfdNqkUkkIxxwNuJSaXOtYOPIYh6EhFu0rtB6TrG2pbYtnCfe1vsuye+2xYmlw2NCjo+J7&#10;8+MNTPbHerV+270e3g9/S/ecGCd+b8xtv3uYgkrUpav5//rFCv54JPzyjYy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f3wyAAAAN0AAAAPAAAAAAAAAAAAAAAAAJgCAABk&#10;cnMvZG93bnJldi54bWxQSwUGAAAAAAQABAD1AAAAjQMAAAAA&#10;" path="m,l155,r-2,7l,xe" fillcolor="black" strokeweight="1pt">
                  <v:path arrowok="t" o:connecttype="custom" o:connectlocs="0,0;39,0;38,1;0,0" o:connectangles="0,0,0,0"/>
                  <o:lock v:ext="edit" aspectratio="t"/>
                </v:shape>
                <v:shape id="Freeform 1678" o:spid="_x0000_s1904" style="position:absolute;left:8873;top:8011;width:38;height:1;visibility:visible;mso-wrap-style:square;v-text-anchor:top" coordsize="15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OhcIA&#10;AADdAAAADwAAAGRycy9kb3ducmV2LnhtbERPTWvDMAy9D/ofjAq9rU7G2Lq0Tihjg7Fb2rKzGqtJ&#10;SCwH20vSfz8XCrvp8T61K2bTi5Gcby0rSNcJCOLK6pZrBafj5+MGhA/IGnvLpOBKHop88bDDTNuJ&#10;SxoPoRYxhH2GCpoQhkxKXzVk0K/tQBy5i3UGQ4SultrhFMNNL5+S5EUabDk2NDjQe0NVd/g1CrrX&#10;c/kxOzlcSurc8/dZ8/HnTanVct5vQQSaw7/47v7Scf4mTeH2TTx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06FwgAAAN0AAAAPAAAAAAAAAAAAAAAAAJgCAABkcnMvZG93&#10;bnJldi54bWxQSwUGAAAAAAQABAD1AAAAhwMAAAAA&#10;" path="m,l4,7r150,l,xe" fillcolor="black" strokeweight="1pt">
                  <v:path arrowok="t" o:connecttype="custom" o:connectlocs="0,0;1,1;38,1;0,0" o:connectangles="0,0,0,0"/>
                  <o:lock v:ext="edit" aspectratio="t"/>
                </v:shape>
                <v:shape id="Freeform 1679" o:spid="_x0000_s1905" style="position:absolute;left:8873;top:8011;width:38;height:1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xvsUA&#10;AADdAAAADwAAAGRycy9kb3ducmV2LnhtbERPTWvCQBC9F/wPywi9SLMxhyKpG5GCIhW0TUu9Dtlp&#10;NpidDdnVxH/fLRS8zeN9znI12lZcqfeNYwXzJAVBXDndcK3g63PztADhA7LG1jEpuJGHVTF5WGKu&#10;3cAfdC1DLWII+xwVmBC6XEpfGbLoE9cRR+7H9RZDhH0tdY9DDLetzNL0WVpsODYY7OjVUHUuL1bB&#10;/ng4jqVxt9Pb+Xt7ku+zYZ3NlHqcjusXEIHGcBf/u3c6zl/MM/j7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jG+xQAAAN0AAAAPAAAAAAAAAAAAAAAAAJgCAABkcnMv&#10;ZG93bnJldi54bWxQSwUGAAAAAAQABAD1AAAAigMAAAAA&#10;" path="m,l156,r-2,7l,xe" fillcolor="black" strokeweight="1pt">
                  <v:path arrowok="t" o:connecttype="custom" o:connectlocs="0,0;38,0;38,1;0,0" o:connectangles="0,0,0,0"/>
                  <o:lock v:ext="edit" aspectratio="t"/>
                </v:shape>
                <v:shape id="Freeform 1680" o:spid="_x0000_s1906" style="position:absolute;left:9928;top:8011;width:38;height:1;visibility:visible;mso-wrap-style:square;v-text-anchor:top" coordsize="1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OU8EA&#10;AADdAAAADwAAAGRycy9kb3ducmV2LnhtbERPS0sDMRC+C/6HMII3m+3Dst02LUUQvfZxqLdhM26W&#10;biZLMm7Xf28Ewdt8fM/Z7EbfqYFiagMbmE4KUMR1sC03Bs6n16cSVBJki11gMvBNCXbb+7sNVjbc&#10;+EDDURqVQzhVaMCJ9JXWqXbkMU1CT5y5zxA9Soax0TbiLYf7Ts+KYqk9tpwbHPb04qi+Hr+8gdXH&#10;hWN5GuLzQd7qhQ3i5ouVMY8P434NSmiUf/Gf+93m+eV0Dr/f5BP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TlPBAAAA3QAAAA8AAAAAAAAAAAAAAAAAmAIAAGRycy9kb3du&#10;cmV2LnhtbFBLBQYAAAAABAAEAPUAAACGAwAAAAA=&#10;" path="m,l3,7r150,l,xe" fillcolor="black" strokeweight="1pt">
                  <v:path arrowok="t" o:connecttype="custom" o:connectlocs="0,0;1,1;38,1;0,0" o:connectangles="0,0,0,0"/>
                  <o:lock v:ext="edit" aspectratio="t"/>
                </v:shape>
                <v:shape id="Freeform 1681" o:spid="_x0000_s1907" style="position:absolute;left:9928;top:8011;width:39;height:1;visibility:visible;mso-wrap-style:square;v-text-anchor:top" coordsize="1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L788UA&#10;AADdAAAADwAAAGRycy9kb3ducmV2LnhtbERPTWsCMRC9F/ofwgjealYpRbdGsQWL1iJUpXocN+Nm&#10;6WaybKKu/npTEHqbx/uc4bixpThR7QvHCrqdBARx5nTBuYLNevrUB+EDssbSMSm4kIfx6PFhiKl2&#10;Z/6m0yrkIoawT1GBCaFKpfSZIYu+4yriyB1cbTFEWOdS13iO4baUvSR5kRYLjg0GK3o3lP2ujlbB&#10;YLsvF8vPn/nua3d9Mx+BcWC3SrVbzeQVRKAm/Ivv7pmO8/vdZ/j7Jp4gR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vvzxQAAAN0AAAAPAAAAAAAAAAAAAAAAAJgCAABkcnMv&#10;ZG93bnJldi54bWxQSwUGAAAAAAQABAD1AAAAigMAAAAA&#10;" path="m,l155,r-2,7l,xe" fillcolor="black" strokeweight="1pt">
                  <v:path arrowok="t" o:connecttype="custom" o:connectlocs="0,0;39,0;38,1;0,0" o:connectangles="0,0,0,0"/>
                  <o:lock v:ext="edit" aspectratio="t"/>
                </v:shape>
                <v:shape id="Freeform 1682" o:spid="_x0000_s1908" style="position:absolute;left:7179;top:8012;width:38;height:1;visibility:visible;mso-wrap-style:square;v-text-anchor:top" coordsize="1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SqcMA&#10;AADdAAAADwAAAGRycy9kb3ducmV2LnhtbERP32vCMBB+H/g/hBvsZcy0A0fpjCKCIiKM6djz0Vyb&#10;suZSk6j1vzcDwbf7+H7edD7YTpzJh9axgnycgSCunG65UfBzWL0VIEJE1tg5JgVXCjCfjZ6mWGp3&#10;4W8672MjUgiHEhWYGPtSylAZshjGridOXO28xZigb6T2eEnhtpPvWfYhLbacGgz2tDRU/e1PVsGx&#10;7l53W2zW+WJ5PXiTf/0Wtlbq5XlYfIKINMSH+O7e6DS/yCfw/0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SqcMAAADdAAAADwAAAAAAAAAAAAAAAACYAgAAZHJzL2Rv&#10;d25yZXYueG1sUEsFBgAAAAAEAAQA9QAAAIgDAAAAAA==&#10;" path="m,l,,151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683" o:spid="_x0000_s1909" style="position:absolute;left:7179;top:8012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y68MA&#10;AADdAAAADwAAAGRycy9kb3ducmV2LnhtbERPTWvCQBC9C/0PyxR6042CQVJXsZZgj1ULXqfZaZI2&#10;O5tmpzHtr+8Kgrd5vM9ZrgfXqJ66UHs2MJ0koIgLb2suDbwd8/ECVBBki41nMvBLAdaru9ESM+vP&#10;vKf+IKWKIRwyNFCJtJnWoajIYZj4ljhyH75zKBF2pbYdnmO4a/QsSVLtsObYUGFL24qKr8OPM/A+&#10;0+lr//2ZPz9tC5nnm5Ps/k7GPNwPm0dQQoPcxFf3i43zF9MULt/EE/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Sy68MAAADdAAAADwAAAAAAAAAAAAAAAACYAgAAZHJzL2Rv&#10;d25yZXYueG1sUEsFBgAAAAAEAAQA9QAAAIgDAAAAAA==&#10;" fillcolor="black" strokeweight="1pt">
                  <o:lock v:ext="edit" aspectratio="t"/>
                </v:rect>
                <v:shape id="Freeform 1684" o:spid="_x0000_s1910" style="position:absolute;left:8873;top:8012;width:38;height:1;visibility:visible;mso-wrap-style:square;v-text-anchor:top" coordsize="1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bysIA&#10;AADdAAAADwAAAGRycy9kb3ducmV2LnhtbERPS4vCMBC+C/6HMAteRFM9aO02iiwseBK1e9nbbDN9&#10;sM2kNLHWf28Ewdt8fM9Jd4NpRE+dqy0rWMwjEMS51TWXCn6y71kMwnlkjY1lUnAnB7vteJRiou2N&#10;z9RffClCCLsEFVTet4mULq/IoJvbljhwhe0M+gC7UuoObyHcNHIZRStpsObQUGFLXxXl/5erUXDK&#10;Mnk81MUy/p3S5s/318xOSanJx7D/BOFp8G/xy33QYX68WMPzm3C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xvKwgAAAN0AAAAPAAAAAAAAAAAAAAAAAJgCAABkcnMvZG93&#10;bnJldi54bWxQSwUGAAAAAAQABAD1AAAAhwMAAAAA&#10;" path="m,l,,150,,,xe" fillcolor="black" strokeweight="1pt">
                  <v:path arrowok="t" o:connecttype="custom" o:connectlocs="0,0;0,0;38,0;0,0" o:connectangles="0,0,0,0"/>
                  <o:lock v:ext="edit" aspectratio="t"/>
                </v:shape>
                <v:rect id="Rectangle 1685" o:spid="_x0000_s1911" style="position:absolute;left:8873;top:8012;width:38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DAsYA&#10;AADdAAAADwAAAGRycy9kb3ducmV2LnhtbESPzU7DQAyE70i8w8pI3Oimlaiq0G3VH0VwhILUq8ma&#10;JDTrTbMmDTw9PiBxszXjmc/L9RhaM1CfmsgOppMMDHEZfcOVg7fX4m4BJgmyxzYyOfimBOvV9dUS&#10;cx8v/ELDQSqjIZxydFCLdLm1qawpYJrEjli1j9gHFF37yvoeLxoeWjvLsrkN2LA21NjRrqbydPgK&#10;Dt5ndv48nD+L/XZXyn2xOcrjz9G525tx8wBGaJR/89/1k1f8xVR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eDAsYAAADdAAAADwAAAAAAAAAAAAAAAACYAgAAZHJz&#10;L2Rvd25yZXYueG1sUEsFBgAAAAAEAAQA9QAAAIsDAAAAAA==&#10;" fillcolor="black" strokeweight="1pt">
                  <o:lock v:ext="edit" aspectratio="t"/>
                </v:rect>
                <v:shape id="Freeform 1686" o:spid="_x0000_s1912" style="position:absolute;left:9929;top:8012;width:37;height:1;visibility:visible;mso-wrap-style:square;v-text-anchor:top" coordsize="1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qI8EA&#10;AADdAAAADwAAAGRycy9kb3ducmV2LnhtbERPTYvCMBC9C/6HMIIX0VQP0lajiLDgaXGtF29jM7bF&#10;ZlKaWOu/NwuCt3m8z1lve1OLjlpXWVYwn0UgiHOrKy4UnLOfaQzCeWSNtWVS8CIH281wsMZU2yf/&#10;UXfyhQgh7FJUUHrfpFK6vCSDbmYb4sDdbGvQB9gWUrf4DOGmlosoWkqDFYeGEhval5TfTw+j4Jhl&#10;8vdQ3RbxZULJ1XePzE5IqfGo361AeOr9V/xxH3SYH88T+P8mnC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KiPBAAAA3QAAAA8AAAAAAAAAAAAAAAAAmAIAAGRycy9kb3du&#10;cmV2LnhtbFBLBQYAAAAABAAEAPUAAACGAwAAAAA=&#10;" path="m,l,,150,,,xe" fillcolor="black" strokeweight="1pt">
                  <v:path arrowok="t" o:connecttype="custom" o:connectlocs="0,0;0,0;37,0;0,0" o:connectangles="0,0,0,0"/>
                  <o:lock v:ext="edit" aspectratio="t"/>
                </v:shape>
                <v:rect id="Rectangle 1687" o:spid="_x0000_s1913" style="position:absolute;left:9929;top:8012;width:3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FucYA&#10;AADdAAAADwAAAGRycy9kb3ducmV2LnhtbESPwU7DQAxE70j8w8pI3OiGSFRV6LYqRREcoUXq1WRN&#10;kjbrDVmTBr4eH5C42ZrxzPNyPYXOjDSkNrKD21kGhriKvuXawdu+vFmASYLssYtMDr4pwXp1ebHE&#10;wsczv9K4k9poCKcCHTQifWFtqhoKmGaxJ1btIw4BRdehtn7As4aHzuZZNrcBW9aGBnvaNlSddl/B&#10;wXtu5y/j57F8fNhWclduDvL0c3Du+mra3IMRmuTf/Hf97BV/kSu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1FucYAAADdAAAADwAAAAAAAAAAAAAAAACYAgAAZHJz&#10;L2Rvd25yZXYueG1sUEsFBgAAAAAEAAQA9QAAAIsDAAAAAA==&#10;" fillcolor="black" strokeweight="1pt">
                  <o:lock v:ext="edit" aspectratio="t"/>
                </v:rect>
                <v:shape id="Freeform 1688" o:spid="_x0000_s1914" style="position:absolute;left:7179;top:8012;width:37;height:2;visibility:visible;mso-wrap-style:square;v-text-anchor:top" coordsize="1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GmMIA&#10;AADdAAAADwAAAGRycy9kb3ducmV2LnhtbERPTWsCMRC9F/wPYQRvNatIkdUoqyhIb9oWPA6bMbu6&#10;mYRN1O3++qZQ6G0e73OW68424kFtqB0rmIwzEMSl0zUbBZ8f+9c5iBCRNTaOScE3BVivBi9LzLV7&#10;8pEep2hECuGQo4IqRp9LGcqKLIax88SJu7jWYkywNVK3+EzhtpHTLHuTFmtODRV62lZU3k53q6B4&#10;L2RvZpvaeN9fZ+cvszv2RqnRsCsWICJ18V/85z7oNH8+ncD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waYwgAAAN0AAAAPAAAAAAAAAAAAAAAAAJgCAABkcnMvZG93&#10;bnJldi54bWxQSwUGAAAAAAQABAD1AAAAhwMAAAAA&#10;" path="m,l3,7r144,l,xe" fillcolor="black" strokeweight="1pt">
                  <v:path arrowok="t" o:connecttype="custom" o:connectlocs="0,0;1,2;37,2;0,0" o:connectangles="0,0,0,0"/>
                  <o:lock v:ext="edit" aspectratio="t"/>
                </v:shape>
                <v:shape id="Freeform 1689" o:spid="_x0000_s1915" style="position:absolute;left:7179;top:8012;width:38;height:2;visibility:visible;mso-wrap-style:square;v-text-anchor:top" coordsize="15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Q2MIA&#10;AADdAAAADwAAAGRycy9kb3ducmV2LnhtbERPTWvCQBC9F/wPywjemo05iMSsUiyFmlOTquchOybB&#10;7GzMrjH++26h0Ns83udku8l0YqTBtZYVLKMYBHFldcu1guP3x+sahPPIGjvLpOBJDnbb2UuGqbYP&#10;LmgsfS1CCLsUFTTe96mUrmrIoItsTxy4ix0M+gCHWuoBHyHcdDKJ45U02HJoaLCnfUPVtbwbBfHh&#10;vbidJztev8ZcH0rd5ie5V2oxn942IDxN/l/85/7UYf46SeD3m3C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5DYwgAAAN0AAAAPAAAAAAAAAAAAAAAAAJgCAABkcnMvZG93&#10;bnJldi54bWxQSwUGAAAAAAQABAD1AAAAhwMAAAAA&#10;" path="m,l151,r-4,7l,xe" fillcolor="black" strokeweight="1pt">
                  <v:path arrowok="t" o:connecttype="custom" o:connectlocs="0,0;38,0;37,2;0,0" o:connectangles="0,0,0,0"/>
                  <o:lock v:ext="edit" aspectratio="t"/>
                </v:shape>
                <v:shape id="Freeform 1690" o:spid="_x0000_s1916" style="position:absolute;left:8873;top:8012;width:37;height:2;visibility:visible;mso-wrap-style:square;v-text-anchor:top" coordsize="14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OhcIA&#10;AADdAAAADwAAAGRycy9kb3ducmV2LnhtbERPzUrDQBC+C77DMoVexG6MUGrabRGh0ENF2voAQ3ZM&#10;QrOzITNN4tu7guBtPr7f2eym0JqBemkiO3haZGCIy+gbrhx8XvaPKzCiyB7byOTgmwR22/u7DRY+&#10;jnyi4ayVSSEsBTqoVbvCWilrCiiL2BEn7iv2ATXBvrK+xzGFh9bmWba0ARtODTV29FZTeT3fgoMP&#10;DLmcrrrU9n18uQyVPByP4tx8Nr2uwShN+i/+cx98mr/Kn+H3m3SC3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86FwgAAAN0AAAAPAAAAAAAAAAAAAAAAAJgCAABkcnMvZG93&#10;bnJldi54bWxQSwUGAAAAAAQABAD1AAAAhwMAAAAA&#10;" path="m,l2,7r144,l,xe" fillcolor="black" strokeweight="1pt">
                  <v:path arrowok="t" o:connecttype="custom" o:connectlocs="0,0;1,2;37,2;0,0" o:connectangles="0,0,0,0"/>
                  <o:lock v:ext="edit" aspectratio="t"/>
                </v:shape>
                <v:shape id="Freeform 1691" o:spid="_x0000_s1917" style="position:absolute;left:8873;top:8012;width:38;height:2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OMMQA&#10;AADdAAAADwAAAGRycy9kb3ducmV2LnhtbERPTWvCQBC9F/wPywi91Y1Sg6TZiAgW6UUaPXgcstMk&#10;mJ0N2TUm+fVuodDbPN7npNvBNKKnztWWFSwXEQjiwuqaSwWX8+FtA8J5ZI2NZVIwkoNtNntJMdH2&#10;wd/U574UIYRdggoq79tESldUZNAtbEscuB/bGfQBdqXUHT5CuGnkKopiabDm0FBhS/uKilt+Nwry&#10;+D6MX+v4cyqmqzn10XF56q1Sr/Nh9wHC0+D/xX/uow7zN6t3+P0mnC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zjDEAAAA3QAAAA8AAAAAAAAAAAAAAAAAmAIAAGRycy9k&#10;b3ducmV2LnhtbFBLBQYAAAAABAAEAPUAAACJAwAAAAA=&#10;" path="m,l150,r-4,7l,xe" fillcolor="black" strokeweight="1pt">
                  <v:path arrowok="t" o:connecttype="custom" o:connectlocs="0,0;38,0;37,2;0,0" o:connectangles="0,0,0,0"/>
                  <o:lock v:ext="edit" aspectratio="t"/>
                </v:shape>
                <v:shape id="Freeform 1692" o:spid="_x0000_s1918" style="position:absolute;left:9929;top:8012;width:36;height:2;visibility:visible;mso-wrap-style:square;v-text-anchor:top" coordsize="14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zasIA&#10;AADdAAAADwAAAGRycy9kb3ducmV2LnhtbERPzUrDQBC+C77DMoVexG4MWGrabRGh0ENF2voAQ3ZM&#10;QrOzITNN4tu7guBtPr7f2eym0JqBemkiO3haZGCIy+gbrhx8XvaPKzCiyB7byOTgmwR22/u7DRY+&#10;jnyi4ayVSSEsBTqoVbvCWilrCiiL2BEn7iv2ATXBvrK+xzGFh9bmWba0ARtODTV29FZTeT3fgoMP&#10;DLmcrrrU9n18uQyVPByP4tx8Nr2uwShN+i/+cx98mr/Kn+H3m3SC3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vNqwgAAAN0AAAAPAAAAAAAAAAAAAAAAAJgCAABkcnMvZG93&#10;bnJldi54bWxQSwUGAAAAAAQABAD1AAAAhwMAAAAA&#10;" path="m,l2,7r144,l,xe" fillcolor="black" strokeweight="1pt">
                  <v:path arrowok="t" o:connecttype="custom" o:connectlocs="0,0;0,2;36,2;0,0" o:connectangles="0,0,0,0"/>
                  <o:lock v:ext="edit" aspectratio="t"/>
                </v:shape>
                <v:shape id="Freeform 1693" o:spid="_x0000_s1919" style="position:absolute;left:9929;top:8012;width:37;height:2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13MMA&#10;AADdAAAADwAAAGRycy9kb3ducmV2LnhtbERPTWuDQBC9F/oflgn01qwKlWBcJQRaQi+hpoceB3ei&#10;EndW3NWY/PpuoZDbPN7n5OViejHT6DrLCuJ1BIK4trrjRsH36f11A8J5ZI29ZVJwIwdl8fyUY6bt&#10;lb9ornwjQgi7DBW03g+ZlK5uyaBb24E4cGc7GvQBjo3UI15DuOllEkWpNNhxaGhxoH1L9aWajIIq&#10;nZbb51v6ca/vP+Y4R4f4OFulXlbLbgvC0+If4n/3QYf5mySFv2/C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713MMAAADdAAAADwAAAAAAAAAAAAAAAACYAgAAZHJzL2Rv&#10;d25yZXYueG1sUEsFBgAAAAAEAAQA9QAAAIgDAAAAAA==&#10;" path="m,l150,r-4,7l,xe" fillcolor="black" strokeweight="1pt">
                  <v:path arrowok="t" o:connecttype="custom" o:connectlocs="0,0;37,0;36,2;0,0" o:connectangles="0,0,0,0"/>
                  <o:lock v:ext="edit" aspectratio="t"/>
                </v:shape>
                <v:shape id="Freeform 1694" o:spid="_x0000_s1920" style="position:absolute;left:7180;top:8014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kl8MA&#10;AADdAAAADwAAAGRycy9kb3ducmV2LnhtbERPTWsCMRC9F/wPYQq91axbrMvWKLYgFexl1YPHYTPd&#10;LN1Mlk3U9N8bQfA2j/c582W0nTjT4FvHCibjDARx7XTLjYLDfv1agPABWWPnmBT8k4flYvQ0x1K7&#10;C1d03oVGpBD2JSowIfSllL42ZNGPXU+cuF83WAwJDo3UA15SuO1knmXv0mLLqcFgT1+G6r/dySqo&#10;4tZMN5/fxyqf1NVPE4rjW/RKvTzH1QeIQDE8xHf3Rqf5RT6D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kkl8MAAADdAAAADwAAAAAAAAAAAAAAAACYAgAAZHJzL2Rv&#10;d25yZXYueG1sUEsFBgAAAAAEAAQA9QAAAIg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695" o:spid="_x0000_s1921" style="position:absolute;left:7180;top:8014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Jv8YA&#10;AADdAAAADwAAAGRycy9kb3ducmV2LnhtbESPwU7DQAxE70j8w8pI3OiGSFRV6LYqRREcoUXq1WRN&#10;kjbrDVmTBr4eH5C42ZrxzPNyPYXOjDSkNrKD21kGhriKvuXawdu+vFmASYLssYtMDr4pwXp1ebHE&#10;wsczv9K4k9poCKcCHTQifWFtqhoKmGaxJ1btIw4BRdehtn7As4aHzuZZNrcBW9aGBnvaNlSddl/B&#10;wXtu5y/j57F8fNhWclduDvL0c3Du+mra3IMRmuTf/Hf97BV/kSuu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tJv8YAAADdAAAADwAAAAAAAAAAAAAAAACYAgAAZHJz&#10;L2Rvd25yZXYueG1sUEsFBgAAAAAEAAQA9QAAAIsDAAAAAA==&#10;" fillcolor="black" strokeweight="1pt">
                  <o:lock v:ext="edit" aspectratio="t"/>
                </v:rect>
                <v:shape id="Freeform 1696" o:spid="_x0000_s1922" style="position:absolute;left:8874;top:8014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VfsMA&#10;AADdAAAADwAAAGRycy9kb3ducmV2LnhtbERPTWvCQBC9C/6HZQq96caUSkxdRYVSoV4SPXgcstNs&#10;aHY2ZLe6/ffdQqG3ebzPWW+j7cWNRt85VrCYZyCIG6c7bhVczq+zAoQPyBp7x6TgmzxsN9PJGkvt&#10;7lzRrQ6tSCHsS1RgQhhKKX1jyKKfu4E4cR9utBgSHFupR7yncNvLPMuW0mLHqcHgQAdDzWf9ZRVU&#10;8d08H/dv1ypfNNWpDcX1KXqlHh/i7gVEoBj+xX/uo07zi3wF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oVfsMAAADdAAAADwAAAAAAAAAAAAAAAACYAgAAZHJzL2Rv&#10;d25yZXYueG1sUEsFBgAAAAAEAAQA9QAAAIg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697" o:spid="_x0000_s1923" style="position:absolute;left:8874;top:8014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TZMYA&#10;AADdAAAADwAAAGRycy9kb3ducmV2LnhtbESPwU7DQAxE70j8w8qVuNFNi6iq0G1ViiI4QqnUq5s1&#10;SSDrDVmTBr4eH5C42ZrxzPNqM4bWDNSnJrKD2TQDQ1xG33Dl4PBaXC/BJEH22EYmB9+UYLO+vFhh&#10;7uOZX2jYS2U0hFOODmqRLrc2lTUFTNPYEav2FvuAomtfWd/jWcNDa+dZtrABG9aGGjva1VR+7L+C&#10;g9PcLp6Hz/fi4X5Xym2xPcrjz9G5q8m4vQMjNMq/+e/6ySv+8kb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TTZMYAAADdAAAADwAAAAAAAAAAAAAAAACYAgAAZHJz&#10;L2Rvd25yZXYueG1sUEsFBgAAAAAEAAQA9QAAAIsDAAAAAA==&#10;" fillcolor="black" strokeweight="1pt">
                  <o:lock v:ext="edit" aspectratio="t"/>
                </v:rect>
                <v:shape id="Freeform 1698" o:spid="_x0000_s1924" style="position:absolute;left:9929;top:8014;width:36;height:1;visibility:visible;mso-wrap-style:square;v-text-anchor:top" coordsize="1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PpcMA&#10;AADdAAAADwAAAGRycy9kb3ducmV2LnhtbERPTWsCMRC9C/6HMII3za7SsmyNogVRqJfVHjwOm+lm&#10;6WaybFKN/74pCL3N433OahNtJ240+NaxgnyegSCunW65UfB52c8KED4ga+wck4IHedisx6MVltrd&#10;uaLbOTQihbAvUYEJoS+l9LUhi37ueuLEfbnBYkhwaKQe8J7CbScXWfYqLbacGgz29G6o/j7/WAVV&#10;/DAvx93hWi3yujo1obguo1dqOonbNxCBYvgXP91HneYXyxz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WPpcMAAADdAAAADwAAAAAAAAAAAAAAAACYAgAAZHJzL2Rv&#10;d25yZXYueG1sUEsFBgAAAAAEAAQA9QAAAIgDAAAAAA==&#10;" path="m,l,,144,,,xe" fillcolor="black" strokeweight="1pt">
                  <v:path arrowok="t" o:connecttype="custom" o:connectlocs="0,0;0,0;36,0;0,0" o:connectangles="0,0,0,0"/>
                  <o:lock v:ext="edit" aspectratio="t"/>
                </v:shape>
                <v:rect id="Rectangle 1699" o:spid="_x0000_s1925" style="position:absolute;left:9929;top:8014;width:3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oiMQA&#10;AADdAAAADwAAAGRycy9kb3ducmV2LnhtbERPTU/CQBC9m/gfNmPCTbaWSEhhIYhp8KhIwnXoDm21&#10;O1u7Q6n+eteExNu8vM9ZrAbXqJ66UHs28DBOQBEX3tZcGti/5/czUEGQLTaeycA3BVgtb28WmFl/&#10;4Tfqd1KqGMIhQwOVSJtpHYqKHIaxb4kjd/KdQ4mwK7Xt8BLDXaPTJJlqhzXHhgpb2lRUfO7OzsAx&#10;1dPX/usjf37aFPKYrw+y/TkYM7ob1nNQQoP8i6/uFxvnz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6IjEAAAA3QAAAA8AAAAAAAAAAAAAAAAAmAIAAGRycy9k&#10;b3ducmV2LnhtbFBLBQYAAAAABAAEAPUAAACJAwAAAAA=&#10;" fillcolor="black" strokeweight="1pt">
                  <o:lock v:ext="edit" aspectratio="t"/>
                </v:rect>
                <v:shape id="Freeform 1700" o:spid="_x0000_s1926" style="position:absolute;left:7180;top:8014;width:35;height:2;visibility:visible;mso-wrap-style:square;v-text-anchor:top" coordsize="14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lssIA&#10;AADdAAAADwAAAGRycy9kb3ducmV2LnhtbERP24rCMBR8F/yHcBZ8W1MVxK1GUdlFQRHs+gHH5tiW&#10;bU5qE2v9eyMs+DbD3JjZojWlaKh2hWUFg34Egji1uuBMwen353MCwnlkjaVlUvAgB4t5tzPDWNs7&#10;H6lJfCZCCbsYFeTeV7GULs3JoOvbijhoF1sb9IHWmdQ13kO5KeUwisbSYMFhIceK1jmlf8nNKNgl&#10;TYLbcrW5+q/9cPy91OfDVivV+2iXUxCeWv82/6eDDoPJaASvNwG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SWywgAAAN0AAAAPAAAAAAAAAAAAAAAAAJgCAABkcnMvZG93&#10;bnJldi54bWxQSwUGAAAAAAQABAD1AAAAhwMAAAAA&#10;" path="m,l4,7r137,l,xe" fillcolor="black" strokeweight="1pt">
                  <v:path arrowok="t" o:connecttype="custom" o:connectlocs="0,0;1,2;35,2;0,0" o:connectangles="0,0,0,0"/>
                  <o:lock v:ext="edit" aspectratio="t"/>
                </v:shape>
                <v:shape id="Freeform 1701" o:spid="_x0000_s1927" style="position:absolute;left:7180;top:8014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1scQA&#10;AADdAAAADwAAAGRycy9kb3ducmV2LnhtbERPTWvCQBC9F/oflil4q5tqEUmzkVJq8VC0SYVeh+yY&#10;DWZnQ3ar0V/vCoK3ebzPyRaDbcWBet84VvAyTkAQV043XCvY/i6f5yB8QNbYOiYFJ/KwyB8fMky1&#10;O3JBhzLUIoawT1GBCaFLpfSVIYt+7DriyO1cbzFE2NdS93iM4baVkySZSYsNxwaDHX0Yqvblv1Xw&#10;9fNduEpvBnN22/Vq9ln8TalQavQ0vL+BCDSEu/jmXuk4fz59he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WdbHEAAAA3QAAAA8AAAAAAAAAAAAAAAAAmAIAAGRycy9k&#10;b3ducmV2LnhtbFBLBQYAAAAABAAEAPUAAACJAwAAAAA=&#10;" path="m,l144,r-3,7l,xe" fillcolor="black" strokeweight="1pt">
                  <v:path arrowok="t" o:connecttype="custom" o:connectlocs="0,0;36,0;35,2;0,0" o:connectangles="0,0,0,0"/>
                  <o:lock v:ext="edit" aspectratio="t"/>
                </v:shape>
                <v:shape id="Freeform 1702" o:spid="_x0000_s1928" style="position:absolute;left:8874;top:8014;width:35;height:2;visibility:visible;mso-wrap-style:square;v-text-anchor:top" coordsize="14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YXcMA&#10;AADdAAAADwAAAGRycy9kb3ducmV2LnhtbERPXWvCMBR9H/gfwhX2tqYqE61G0eGYoAhWf8C1ubbF&#10;5qZrstr9+2Ug+HYO54szX3amEi01rrSsYBDFIIgzq0vOFZxPn28TEM4ja6wsk4JfcrBc9F7mmGh7&#10;5yO1qc9FKGGXoILC+zqR0mUFGXSRrYmDdrWNQR9ok0vd4D2Um0oO43gsDZYcFgqs6aOg7Jb+GAW7&#10;tE1xW62/vv10PxxvVvpy2GqlXvvdagbCU+ef5kc66DCYjN7h/02A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gYXcMAAADdAAAADwAAAAAAAAAAAAAAAACYAgAAZHJzL2Rv&#10;d25yZXYueG1sUEsFBgAAAAAEAAQA9QAAAIgDAAAAAA==&#10;" path="m,l5,7r136,l,xe" fillcolor="black" strokeweight="1pt">
                  <v:path arrowok="t" o:connecttype="custom" o:connectlocs="0,0;1,2;35,2;0,0" o:connectangles="0,0,0,0"/>
                  <o:lock v:ext="edit" aspectratio="t"/>
                </v:shape>
                <v:shape id="Freeform 1703" o:spid="_x0000_s1929" style="position:absolute;left:8874;top:8014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OXcQA&#10;AADdAAAADwAAAGRycy9kb3ducmV2LnhtbERPTWvCQBC9F/oflin0VjdVCBKzEZFaPJTaRMHrkB2z&#10;wexsyG417a/vCgVv83ifky9H24kLDb51rOB1koAgrp1uuVFw2G9e5iB8QNbYOSYFP+RhWTw+5Jhp&#10;d+WSLlVoRAxhn6ECE0KfSelrQxb9xPXEkTu5wWKIcGikHvAaw20np0mSSostxwaDPa0N1efq2yp4&#10;//ooXa13o/l1h89t+lYeZ1Qq9fw0rhYgAo3hLv53b3WcP5+lcPs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Tl3EAAAA3QAAAA8AAAAAAAAAAAAAAAAAmAIAAGRycy9k&#10;b3ducmV2LnhtbFBLBQYAAAAABAAEAPUAAACJAwAAAAA=&#10;" path="m,l144,r-3,7l,xe" fillcolor="black" strokeweight="1pt">
                  <v:path arrowok="t" o:connecttype="custom" o:connectlocs="0,0;36,0;35,2;0,0" o:connectangles="0,0,0,0"/>
                  <o:lock v:ext="edit" aspectratio="t"/>
                </v:shape>
                <v:shape id="Freeform 1704" o:spid="_x0000_s1930" style="position:absolute;left:9929;top:8014;width:36;height:2;visibility:visible;mso-wrap-style:square;v-text-anchor:top" coordsize="14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jscMA&#10;AADdAAAADwAAAGRycy9kb3ducmV2LnhtbERPXWvCMBR9H/gfwhX2tqYqOK1GUXFM2BCs/oBrc22L&#10;zU1tslr/vRkM9nYO54szX3amEi01rrSsYBDFIIgzq0vOFZyOH28TEM4ja6wsk4IHOVguei9zTLS9&#10;84Ha1OcilLBLUEHhfZ1I6bKCDLrI1sRBu9jGoA+0yaVu8B7KTSWHcTyWBksOCwXWtCkou6Y/RsFX&#10;2qa4q9afNz/9Ho63K33e77RSr/1uNQPhqfP/5r900GEwGb3D75sA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jscMAAADdAAAADwAAAAAAAAAAAAAAAACYAgAAZHJzL2Rv&#10;d25yZXYueG1sUEsFBgAAAAAEAAQA9QAAAIgDAAAAAA==&#10;" path="m,l5,7r136,l,xe" fillcolor="black" strokeweight="1pt">
                  <v:path arrowok="t" o:connecttype="custom" o:connectlocs="0,0;1,2;36,2;0,0" o:connectangles="0,0,0,0"/>
                  <o:lock v:ext="edit" aspectratio="t"/>
                </v:shape>
                <v:shape id="Freeform 1705" o:spid="_x0000_s1931" style="position:absolute;left:9929;top:8014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/tMYA&#10;AADdAAAADwAAAGRycy9kb3ducmV2LnhtbESPQWvCQBCF7wX/wzKCt7pRQSS6SilaPIhtVPA6ZKfZ&#10;0OxsyG417a93DoXeZnhv3vtmtel9o27UxTqwgck4A0VcBltzZeBy3j0vQMWEbLEJTAZ+KMJmPXha&#10;YW7DnQu6nVKlJIRjjgZcSm2udSwdeYzj0BKL9hk6j0nWrtK2w7uE+0ZPs2yuPdYsDQ5benVUfp2+&#10;vYG3j0MRSvveu99wOe7n2+I6o8KY0bB/WYJK1Kd/89/13gr+Yia48o2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/tMYAAADdAAAADwAAAAAAAAAAAAAAAACYAgAAZHJz&#10;L2Rvd25yZXYueG1sUEsFBgAAAAAEAAQA9QAAAIsDAAAAAA==&#10;" path="m,l144,r-3,7l,xe" fillcolor="black" strokeweight="1pt">
                  <v:path arrowok="t" o:connecttype="custom" o:connectlocs="0,0;36,0;35,2;0,0" o:connectangles="0,0,0,0"/>
                  <o:lock v:ext="edit" aspectratio="t"/>
                </v:shape>
                <v:shape id="Freeform 1706" o:spid="_x0000_s1932" style="position:absolute;left:7181;top:8016;width:34;height:1;visibility:visible;mso-wrap-style:square;v-text-anchor:top" coordsize="1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NXsQA&#10;AADdAAAADwAAAGRycy9kb3ducmV2LnhtbERPS2vCQBC+C/0PyxR6042NSkxdJQiCBw+pfdjjkJ0m&#10;odnZkF2T9N93C4K3+fies9mNphE9da62rGA+i0AQF1bXXCp4fztMExDOI2tsLJOCX3Kw2z5MNphq&#10;O/Ar9WdfihDCLkUFlfdtKqUrKjLoZrYlDty37Qz6ALtS6g6HEG4a+RxFK2mw5tBQYUv7ioqf89Uo&#10;KL/2h882O7k8iz8W83x54VXCSj09jtkLCE+jv4tv7qMO85N4Df/fh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JDV7EAAAA3QAAAA8AAAAAAAAAAAAAAAAAmAIAAGRycy9k&#10;b3ducmV2LnhtbFBLBQYAAAAABAAEAPUAAACJAwAAAAA=&#10;" path="m,l,,137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707" o:spid="_x0000_s1933" style="position:absolute;left:7181;top:8016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gGcYA&#10;AADdAAAADwAAAGRycy9kb3ducmV2LnhtbESPwU7DQAxE70j8w8qVuNFNK6iq0G1ViiI4QqnUq5s1&#10;SSDrDVmTBr4eH5C42ZrxzPNqM4bWDNSnJrKD2TQDQ1xG33Dl4PBaXC/BJEH22EYmB9+UYLO+vFhh&#10;7uOZX2jYS2U0hFOODmqRLrc2lTUFTNPYEav2FvuAomtfWd/jWcNDa+dZtrABG9aGGjva1VR+7L+C&#10;g9PcLp6Hz/fi4X5Xym2xPcrjz9G5q8m4vQMjNMq/+e/6ySv+8kb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KgGcYAAADdAAAADwAAAAAAAAAAAAAAAACYAgAAZHJz&#10;L2Rvd25yZXYueG1sUEsFBgAAAAAEAAQA9QAAAIsDAAAAAA==&#10;" fillcolor="black" strokeweight="1pt">
                  <o:lock v:ext="edit" aspectratio="t"/>
                </v:rect>
                <v:shape id="Freeform 1708" o:spid="_x0000_s1934" style="position:absolute;left:8875;top:8016;width:34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dSMMA&#10;AADdAAAADwAAAGRycy9kb3ducmV2LnhtbERP3WrCMBS+F/YO4Qx2p2mdSFdNZRsMdjGFOh/g2ByT&#10;YnNSmky7t18Ggnfn4/s9683oOnGhIbSeFeSzDARx43XLRsHh+2NagAgRWWPnmRT8UoBN9TBZY6n9&#10;lWu67KMRKYRDiQpsjH0pZWgsOQwz3xMn7uQHhzHBwUg94DWFu07Os2wpHbacGiz29G6pOe9/nIIv&#10;z/aYFc/y7WVOxiy2O3+od0o9PY6vKxCRxngX39yfOs0vFjn8f5NO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KdSMMAAADdAAAADwAAAAAAAAAAAAAAAACYAgAAZHJzL2Rv&#10;d25yZXYueG1sUEsFBgAAAAAEAAQA9QAAAIgDAAAAAA==&#10;" path="m,l,,136,,,xe" fillcolor="black" strokeweight="1pt">
                  <v:path arrowok="t" o:connecttype="custom" o:connectlocs="0,0;0,0;34,0;0,0" o:connectangles="0,0,0,0"/>
                  <o:lock v:ext="edit" aspectratio="t"/>
                </v:shape>
                <v:rect id="Rectangle 1709" o:spid="_x0000_s1935" style="position:absolute;left:8875;top:8016;width:3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b9cQA&#10;AADdAAAADwAAAGRycy9kb3ducmV2LnhtbERPTU/CQBC9m/gfNmPCTbY2SEhhIYhp8KhIwnXoDm21&#10;O1u7Q6n+eteExNu8vM9ZrAbXqJ66UHs28DBOQBEX3tZcGti/5/czUEGQLTaeycA3BVgtb28WmFl/&#10;4Tfqd1KqGMIhQwOVSJtpHYqKHIaxb4kjd/KdQ4mwK7Xt8BLDXaPTJJlqhzXHhgpb2lRUfO7OzsAx&#10;1dPX/usjf37aFPKYrw+y/TkYM7ob1nNQQoP8i6/uFxvnz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m/XEAAAA3QAAAA8AAAAAAAAAAAAAAAAAmAIAAGRycy9k&#10;b3ducmV2LnhtbFBLBQYAAAAABAAEAPUAAACJAwAAAAA=&#10;" fillcolor="black" strokeweight="1pt">
                  <o:lock v:ext="edit" aspectratio="t"/>
                </v:rect>
                <v:shape id="Freeform 1710" o:spid="_x0000_s1936" style="position:absolute;left:9930;top:8016;width:35;height:1;visibility:visible;mso-wrap-style:square;v-text-anchor:top" coordsize="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mpMIA&#10;AADdAAAADwAAAGRycy9kb3ducmV2LnhtbERP22oCMRB9L/gPYQTfatYLZV2NYguCD1bw8gHjZkwW&#10;N5NlE3X7941Q6NscznUWq87V4kFtqDwrGA0zEMSl1xUbBefT5j0HESKyxtozKfihAKtl722BhfZP&#10;PtDjGI1IIRwKVGBjbAopQ2nJYRj6hjhxV986jAm2RuoWnync1XKcZR/SYcWpwWJDX5bK2/HuFOw8&#10;20uWT+TnbEzGTL/3/nzYKzXod+s5iEhd/Bf/ubc6zc+nE3h9k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KakwgAAAN0AAAAPAAAAAAAAAAAAAAAAAJgCAABkcnMvZG93&#10;bnJldi54bWxQSwUGAAAAAAQABAD1AAAAhwMAAAAA&#10;" path="m,l,,136,,,xe" fillcolor="black" strokeweight="1pt">
                  <v:path arrowok="t" o:connecttype="custom" o:connectlocs="0,0;0,0;35,0;0,0" o:connectangles="0,0,0,0"/>
                  <o:lock v:ext="edit" aspectratio="t"/>
                </v:shape>
                <v:rect id="Rectangle 1711" o:spid="_x0000_s1937" style="position:absolute;left:9930;top:8016;width:3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mGsQA&#10;AADdAAAADwAAAGRycy9kb3ducmV2LnhtbERPTWvCQBC9F/oflin0VjcVKxJdxVpCe7QqeB2zYxKb&#10;nU2z0xj99V2h0Ns83ufMFr2rVUdtqDwbeB4koIhzbysuDOy22dMEVBBki7VnMnChAIv5/d0MU+vP&#10;/EndRgoVQzikaKAUaVKtQ16SwzDwDXHkjr51KBG2hbYtnmO4q/UwScbaYcWxocSGViXlX5sfZ+Aw&#10;1ON1933K3l5Xubxky728X/fGPD70yykooV7+xX/uDxvnT0YjuH0TT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phrEAAAA3QAAAA8AAAAAAAAAAAAAAAAAmAIAAGRycy9k&#10;b3ducmV2LnhtbFBLBQYAAAAABAAEAPUAAACJAwAAAAA=&#10;" fillcolor="black" strokeweight="1pt">
                  <o:lock v:ext="edit" aspectratio="t"/>
                </v:rect>
                <v:shape id="Freeform 1712" o:spid="_x0000_s1938" style="position:absolute;left:7181;top:8016;width:33;height:1;visibility:visible;mso-wrap-style:square;v-text-anchor:top" coordsize="1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oCMEA&#10;AADdAAAADwAAAGRycy9kb3ducmV2LnhtbERPTYvCMBC9C/sfwgh7EU130VWqUXRhwau66HVoxrba&#10;TEoTa/TXG0HwNo/3ObNFMJVoqXGlZQVfgwQEcWZ1ybmC/91ffwLCeWSNlWVScCMHi/lHZ4aptlfe&#10;ULv1uYgh7FJUUHhfp1K6rCCDbmBr4sgdbWPQR9jkUjd4jeGmkt9J8iMNlhwbCqzpt6DsvL0YBedQ&#10;391qf7zvje0t29acwviwU+qzG5ZTEJ6Cf4tf7rWO8yfDE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ZKAjBAAAA3QAAAA8AAAAAAAAAAAAAAAAAmAIAAGRycy9kb3du&#10;cmV2LnhtbFBLBQYAAAAABAAEAPUAAACGAwAAAAA=&#10;" path="m,l4,6r127,l,xe" fillcolor="black" strokeweight="1pt">
                  <v:path arrowok="t" o:connecttype="custom" o:connectlocs="0,0;1,1;33,1;0,0" o:connectangles="0,0,0,0"/>
                  <o:lock v:ext="edit" aspectratio="t"/>
                </v:shape>
                <v:shape id="Freeform 1713" o:spid="_x0000_s1939" style="position:absolute;left:7181;top:8016;width:34;height:1;visibility:visible;mso-wrap-style:square;v-text-anchor:top" coordsize="13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NfMIA&#10;AADdAAAADwAAAGRycy9kb3ducmV2LnhtbERPTWsCMRC9F/wPYQRvNbsiVlajFK3opVC1hx7HzbhZ&#10;upksSarrv28Ewds83ufMl51txIV8qB0ryIcZCOLS6ZorBd/HzesURIjIGhvHpOBGAZaL3sscC+2u&#10;vKfLIVYihXAoUIGJsS2kDKUhi2HoWuLEnZ23GBP0ldQeryncNnKUZRNpsebUYLCllaHy9/BnFZxG&#10;J/OZo96ss7dxrj/8z/bLO6UG/e59BiJSF5/ih3un0/zpeAL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U18wgAAAN0AAAAPAAAAAAAAAAAAAAAAAJgCAABkcnMvZG93&#10;bnJldi54bWxQSwUGAAAAAAQABAD1AAAAhwMAAAAA&#10;" path="m,l137,r-6,6l,xe" fillcolor="black" strokeweight="1pt">
                  <v:path arrowok="t" o:connecttype="custom" o:connectlocs="0,0;34,0;33,1;0,0" o:connectangles="0,0,0,0"/>
                  <o:lock v:ext="edit" aspectratio="t"/>
                </v:shape>
                <v:shape id="Freeform 1714" o:spid="_x0000_s1940" style="position:absolute;left:8875;top:8016;width:33;height:1;visibility:visible;mso-wrap-style:square;v-text-anchor:top" coordsize="1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T5MMA&#10;AADdAAAADwAAAGRycy9kb3ducmV2LnhtbERPTWvCQBC9C/0PyxS8iG6UUiV1E7Qg9Nooeh2yY5Ka&#10;nQ3ZbVzz67uFQm/zeJ+zzYNpxUC9aywrWC4SEMSl1Q1XCk7Hw3wDwnlkja1lUvAgB3n2NNliqu2d&#10;P2kofCViCLsUFdTed6mUrqzJoFvYjjhyV9sb9BH2ldQ93mO4aeUqSV6lwYZjQ40dvddU3opvo+AW&#10;utHtz9fxbOxsNwzmK6wvR6Wmz2H3BsJT8P/iP/eHjvM3L2v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cT5MMAAADdAAAADwAAAAAAAAAAAAAAAACYAgAAZHJzL2Rv&#10;d25yZXYueG1sUEsFBgAAAAAEAAQA9QAAAIgDAAAAAA==&#10;" path="m,l3,6r128,l,xe" fillcolor="black" strokeweight="1pt">
                  <v:path arrowok="t" o:connecttype="custom" o:connectlocs="0,0;1,1;33,1;0,0" o:connectangles="0,0,0,0"/>
                  <o:lock v:ext="edit" aspectratio="t"/>
                </v:shape>
                <v:shape id="Freeform 1715" o:spid="_x0000_s1941" style="position:absolute;left:8875;top:8016;width:34;height:1;visibility:visible;mso-wrap-style:square;v-text-anchor:top" coordsize="1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y2MYA&#10;AADdAAAADwAAAGRycy9kb3ducmV2LnhtbESPT2vCQBDF74V+h2UK3uqmIkVTV2mlgvTkP9LrNDtN&#10;gruzIbtq/PbOQfA2w3vz3m9mi947daYuNoENvA0zUMRlsA1XBg771esEVEzIFl1gMnClCIv589MM&#10;cxsuvKXzLlVKQjjmaKBOqc21jmVNHuMwtMSi/YfOY5K1q7Tt8CLh3ulRlr1rjw1LQ40tLWsqj7uT&#10;N+D+ll/j4H6+j9PNqCh+D3ZTXKfGDF76zw9Qifr0MN+v11bwJ2PBlW9kBD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6y2MYAAADdAAAADwAAAAAAAAAAAAAAAACYAgAAZHJz&#10;L2Rvd25yZXYueG1sUEsFBgAAAAAEAAQA9QAAAIsDAAAAAA==&#10;" path="m,l136,r-5,6l,xe" fillcolor="black" strokeweight="1pt">
                  <v:path arrowok="t" o:connecttype="custom" o:connectlocs="0,0;34,0;33,1;0,0" o:connectangles="0,0,0,0"/>
                  <o:lock v:ext="edit" aspectratio="t"/>
                </v:shape>
                <v:shape id="Freeform 1716" o:spid="_x0000_s1942" style="position:absolute;left:9930;top:8016;width:33;height:1;visibility:visible;mso-wrap-style:square;v-text-anchor:top" coordsize="1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iDcEA&#10;AADdAAAADwAAAGRycy9kb3ducmV2LnhtbERPTYvCMBC9C/sfwgh7EU13EVerUXRhwau66HVoxrba&#10;TEoTa/TXG0HwNo/3ObNFMJVoqXGlZQVfgwQEcWZ1ybmC/91ffwzCeWSNlWVScCMHi/lHZ4aptlfe&#10;ULv1uYgh7FJUUHhfp1K6rCCDbmBr4sgdbWPQR9jkUjd4jeGmkt9JMpIGS44NBdb0W1B23l6MgnOo&#10;7261P973xvaWbWtO4eewU+qzG5ZTEJ6Cf4tf7rWO88fDC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UIg3BAAAA3QAAAA8AAAAAAAAAAAAAAAAAmAIAAGRycy9kb3du&#10;cmV2LnhtbFBLBQYAAAAABAAEAPUAAACGAwAAAAA=&#10;" path="m,l3,6r128,l,xe" fillcolor="black" strokeweight="1pt">
                  <v:path arrowok="t" o:connecttype="custom" o:connectlocs="0,0;1,1;33,1;0,0" o:connectangles="0,0,0,0"/>
                  <o:lock v:ext="edit" aspectratio="t"/>
                </v:shape>
                <v:shape id="Freeform 1717" o:spid="_x0000_s1943" style="position:absolute;left:9930;top:8016;width:35;height:1;visibility:visible;mso-wrap-style:square;v-text-anchor:top" coordsize="1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oA8YA&#10;AADdAAAADwAAAGRycy9kb3ducmV2LnhtbESPQW/CMAyF75P2HyJP4jbSIUDQEdCGhoR2Ygx1V6/x&#10;2orEqZoA5d/PByRutt7ze58Xq947daYuNoENvAwzUMRlsA1XBg7fm+cZqJiQLbrAZOBKEVbLx4cF&#10;5jZc+IvO+1QpCeGYo4E6pTbXOpY1eYzD0BKL9hc6j0nWrtK2w4uEe6dHWTbVHhuWhhpbWtdUHvcn&#10;b8D9rt/HwX1+HOe7UVH8HOyuuM6NGTz1b6+gEvXpbr5db63gzyb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oA8YAAADdAAAADwAAAAAAAAAAAAAAAACYAgAAZHJz&#10;L2Rvd25yZXYueG1sUEsFBgAAAAAEAAQA9QAAAIsDAAAAAA==&#10;" path="m,l136,r-5,6l,xe" fillcolor="black" strokeweight="1pt">
                  <v:path arrowok="t" o:connecttype="custom" o:connectlocs="0,0;35,0;34,1;0,0" o:connectangles="0,0,0,0"/>
                  <o:lock v:ext="edit" aspectratio="t"/>
                </v:shape>
                <v:shape id="Freeform 1718" o:spid="_x0000_s1944" style="position:absolute;left:7182;top:8017;width:32;height:1;visibility:visible;mso-wrap-style:square;v-text-anchor:top" coordsize="1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u3sIA&#10;AADdAAAADwAAAGRycy9kb3ducmV2LnhtbERPS4vCMBC+C/sfwgheZE0VVmrXKPtA2Jv4QPY4NLNN&#10;sZnUJKv13xtB8DYf33Pmy8424kw+1I4VjEcZCOLS6ZorBfvd6jUHESKyxsYxKbhSgOXipTfHQrsL&#10;b+i8jZVIIRwKVGBibAspQ2nIYhi5ljhxf85bjAn6SmqPlxRuGznJsqm0WHNqMNjSl6HyuP23CoZr&#10;Tb/l7OSbvK2+V6fJJx06o9Sg3328g4jUxaf44f7RaX7+Nob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m7ewgAAAN0AAAAPAAAAAAAAAAAAAAAAAJgCAABkcnMvZG93&#10;bnJldi54bWxQSwUGAAAAAAQABAD1AAAAhwMAAAAA&#10;" path="m,l,,127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719" o:spid="_x0000_s1945" style="position:absolute;left:7182;top:8017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NKMMA&#10;AADdAAAADwAAAGRycy9kb3ducmV2LnhtbERPTWvCQBC9F/wPywi91U0DiqSuYpVgj60WvE6z0yRt&#10;djZmx5j6691Cobd5vM9ZrAbXqJ66UHs28DhJQBEX3tZcGng/5A9zUEGQLTaeycAPBVgtR3cLzKy/&#10;8Bv1eylVDOGQoYFKpM20DkVFDsPEt8SR+/SdQ4mwK7Xt8BLDXaPTJJlphzXHhgpb2lRUfO/PzsBH&#10;qmev/ekr3z5vCpnm66Psrkdj7sfD+gmU0CD/4j/3i43z59MUfr+JJ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UNKMMAAADdAAAADwAAAAAAAAAAAAAAAACYAgAAZHJzL2Rv&#10;d25yZXYueG1sUEsFBgAAAAAEAAQA9QAAAIgDAAAAAA==&#10;" fillcolor="black" strokeweight="1pt">
                  <o:lock v:ext="edit" aspectratio="t"/>
                </v:rect>
                <v:shape id="Freeform 1720" o:spid="_x0000_s1946" style="position:absolute;left:8876;top:8017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tFMIA&#10;AADdAAAADwAAAGRycy9kb3ducmV2LnhtbERPS2vCQBC+F/oflhF6q5tYFY2uUgot8eajvQ/ZMQnu&#10;zobsNon/3hUEb/PxPWe9HawRHbW+dqwgHScgiAunay4V/J6+3xcgfEDWaByTgit52G5eX9aYadfz&#10;gbpjKEUMYZ+hgiqEJpPSFxVZ9GPXEEfu7FqLIcK2lLrFPoZbIydJMpcWa44NFTb0VVFxOf5bBfl0&#10;16UyzbufpSt3Rk/+lvveKPU2Gj5XIAIN4Sl+uHMd5y9mH3D/Jp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e0UwgAAAN0AAAAPAAAAAAAAAAAAAAAAAJgCAABkcnMvZG93&#10;bnJldi54bWxQSwUGAAAAAAQABAD1AAAAhwMAAAAA&#10;" path="m,l,,128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721" o:spid="_x0000_s1947" style="position:absolute;left:8876;top:8017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wx8QA&#10;AADdAAAADwAAAGRycy9kb3ducmV2LnhtbERPTWvCQBC9F/oflil4q5tKFUldxVqCHtUWvE6zYxKb&#10;nU2zY0z7612h0Ns83ufMFr2rVUdtqDwbeBomoIhzbysuDHy8Z49TUEGQLdaeycAPBVjM7+9mmFp/&#10;4R11eylUDOGQooFSpEm1DnlJDsPQN8SRO/rWoUTYFtq2eInhrtajJJlohxXHhhIbWpWUf+3PzsDn&#10;SE+23fcpe3td5TLOlgdZ/x6MGTz0yxdQQr38i//cGxvnT8fP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QMMfEAAAA3QAAAA8AAAAAAAAAAAAAAAAAmAIAAGRycy9k&#10;b3ducmV2LnhtbFBLBQYAAAAABAAEAPUAAACJAwAAAAA=&#10;" fillcolor="black" strokeweight="1pt">
                  <o:lock v:ext="edit" aspectratio="t"/>
                </v:rect>
                <v:shape id="Freeform 1722" o:spid="_x0000_s1948" style="position:absolute;left:9931;top:8017;width:32;height:1;visibility:visible;mso-wrap-style:square;v-text-anchor:top" coordsize="1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Q+8EA&#10;AADdAAAADwAAAGRycy9kb3ducmV2LnhtbERPS4vCMBC+L/gfwgh7W9PKumg1iiwo9eb6uA/N2BaT&#10;SWmybfffbwTB23x8z1ltBmtER62vHStIJwkI4sLpmksFl/PuYw7CB2SNxjEp+CMPm/XobYWZdj3/&#10;UHcKpYgh7DNUUIXQZFL6oiKLfuIa4sjdXGsxRNiWUrfYx3Br5DRJvqTFmmNDhQ19V1TcT79WQf55&#10;6FKZ5t1+4cqD0dPr4tgbpd7Hw3YJItAQXuKnO9dx/nw2g8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g0PvBAAAA3QAAAA8AAAAAAAAAAAAAAAAAmAIAAGRycy9kb3du&#10;cmV2LnhtbFBLBQYAAAAABAAEAPUAAACGAwAAAAA=&#10;" path="m,l,,128,,,xe" fillcolor="black" strokeweight="1pt">
                  <v:path arrowok="t" o:connecttype="custom" o:connectlocs="0,0;0,0;32,0;0,0" o:connectangles="0,0,0,0"/>
                  <o:lock v:ext="edit" aspectratio="t"/>
                </v:shape>
                <v:rect id="Rectangle 1723" o:spid="_x0000_s1949" style="position:absolute;left:9931;top:8017;width:32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LK8MA&#10;AADdAAAADwAAAGRycy9kb3ducmV2LnhtbERPTWvCQBC9F/wPywi91U0Fg6SuYpXQHlsteB2zYxLN&#10;zsbsNKb99d1Cobd5vM9ZrAbXqJ66UHs28DhJQBEX3tZcGvjY5w9zUEGQLTaeycAXBVgtR3cLzKy/&#10;8Tv1OylVDOGQoYFKpM20DkVFDsPEt8SRO/nOoUTYldp2eIvhrtHTJEm1w5pjQ4UtbSoqLrtPZ+A4&#10;1elbfz3n2+dNIbN8fZCX74Mx9+Nh/QRKaJB/8Z/71cb581kKv9/EE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4LK8MAAADdAAAADwAAAAAAAAAAAAAAAACYAgAAZHJzL2Rv&#10;d25yZXYueG1sUEsFBgAAAAAEAAQA9QAAAIgDAAAAAA==&#10;" fillcolor="black" strokeweight="1pt">
                  <o:lock v:ext="edit" aspectratio="t"/>
                </v:rect>
                <v:shape id="Freeform 1724" o:spid="_x0000_s1950" style="position:absolute;left:7182;top:8017;width:31;height:2;visibility:visible;mso-wrap-style:square;v-text-anchor:top" coordsize="1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g/r8A&#10;AADdAAAADwAAAGRycy9kb3ducmV2LnhtbERPS2vCQBC+F/wPywje6kbBNkRXUSG016bqechOHpqd&#10;Ddmppv++Wyj0Nh/fcza70XXqTkNoPRtYzBNQxKW3LdcGTp/5cwoqCLLFzjMZ+KYAu+3kaYOZ9Q/+&#10;oHshtYohHDI00Ij0mdahbMhhmPueOHKVHxxKhEOt7YCPGO46vUySF+2w5djQYE/Hhspb8eUMVNeL&#10;uMObrgqR9OxtvmDE3JjZdNyvQQmN8i/+c7/bOD9dvcLvN/EEv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O+D+vwAAAN0AAAAPAAAAAAAAAAAAAAAAAJgCAABkcnMvZG93bnJl&#10;di54bWxQSwUGAAAAAAQABAD1AAAAhAMAAAAA&#10;" path="m,l6,7r117,l,xe" fillcolor="black" strokeweight="1pt">
                  <v:path arrowok="t" o:connecttype="custom" o:connectlocs="0,0;2,2;31,2;0,0" o:connectangles="0,0,0,0"/>
                  <o:lock v:ext="edit" aspectratio="t"/>
                </v:shape>
                <v:shape id="Freeform 1725" o:spid="_x0000_s1951" style="position:absolute;left:7182;top:8017;width:32;height:2;visibility:visible;mso-wrap-style:square;v-text-anchor:top" coordsize="12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46ccA&#10;AADdAAAADwAAAGRycy9kb3ducmV2LnhtbESPQU8CMRCF7yT+h2ZMuBDpSiIhK4UQDNF4EcEfMLbj&#10;dmU73WzrsvLrnQOJt5m8N+99s1wPoVE9damObOB+WoAittHVXBn4OO7uFqBSRnbYRCYDv5RgvboZ&#10;LbF08czv1B9ypSSEU4kGfM5tqXWyngKmaWyJRfuKXcAsa1dp1+FZwkOjZ0Ux1wFrlgaPLW092dPh&#10;JxjY+bl9fXvGy+T7yX429fbY7vuLMePbYfMIKtOQ/83X6xcn+IsH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aeOnHAAAA3QAAAA8AAAAAAAAAAAAAAAAAmAIAAGRy&#10;cy9kb3ducmV2LnhtbFBLBQYAAAAABAAEAPUAAACMAwAAAAA=&#10;" path="m,l127,r-4,7l,xe" fillcolor="black" strokeweight="1pt">
                  <v:path arrowok="t" o:connecttype="custom" o:connectlocs="0,0;32,0;31,2;0,0" o:connectangles="0,0,0,0"/>
                  <o:lock v:ext="edit" aspectratio="t"/>
                </v:shape>
                <v:shape id="Freeform 1726" o:spid="_x0000_s1952" style="position:absolute;left:8876;top:8017;width:31;height:2;visibility:visible;mso-wrap-style:square;v-text-anchor:top" coordsize="12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FC8MA&#10;AADdAAAADwAAAGRycy9kb3ducmV2LnhtbERPzWrCQBC+F3yHZQQvRTfaWjS6igjSXnow9gGG7CQb&#10;kp0N2TWJb+8WCr3Nx/c7++NoG9FT5yvHCpaLBARx7nTFpYKf22W+AeEDssbGMSl4kIfjYfKyx1S7&#10;ga/UZ6EUMYR9igpMCG0qpc8NWfQL1xJHrnCdxRBhV0rd4RDDbSNXSfIhLVYcGwy2dDaU19ndKlhn&#10;72+vdDOPy+nu6s9z8V153Co1m46nHYhAY/gX/7m/dJy/WW/h95t4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PFC8MAAADdAAAADwAAAAAAAAAAAAAAAACYAgAAZHJzL2Rv&#10;d25yZXYueG1sUEsFBgAAAAAEAAQA9QAAAIgDAAAAAA==&#10;" path="m,l6,7r118,l,xe" fillcolor="black" strokeweight="1pt">
                  <v:path arrowok="t" o:connecttype="custom" o:connectlocs="0,0;2,2;31,2;0,0" o:connectangles="0,0,0,0"/>
                  <o:lock v:ext="edit" aspectratio="t"/>
                </v:shape>
                <v:shape id="Freeform 1727" o:spid="_x0000_s1953" style="position:absolute;left:8876;top:8017;width:32;height:2;visibility:visible;mso-wrap-style:square;v-text-anchor:top" coordsize="12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2iMcA&#10;AADdAAAADwAAAGRycy9kb3ducmV2LnhtbESPQWvCQBCF74X+h2UKvdVNq0hIXaUVFPVQaVo8D9kx&#10;CWZnY3Yb4793DkJvM7w3730zWwyuUT11ofZs4HWUgCIuvK25NPD7s3pJQYWIbLHxTAauFGAxf3yY&#10;YWb9hb+pz2OpJIRDhgaqGNtM61BU5DCMfEss2tF3DqOsXalthxcJd41+S5KpdlizNFTY0rKi4pT/&#10;OQPrw2Rfb9LtejnefV3Hn+T68+RgzPPT8PEOKtIQ/833640V/HQq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a9ojHAAAA3QAAAA8AAAAAAAAAAAAAAAAAmAIAAGRy&#10;cy9kb3ducmV2LnhtbFBLBQYAAAAABAAEAPUAAACMAwAAAAA=&#10;" path="m,l128,r-4,7l,xe" fillcolor="black" strokeweight="1pt">
                  <v:path arrowok="t" o:connecttype="custom" o:connectlocs="0,0;32,0;31,2;0,0" o:connectangles="0,0,0,0"/>
                  <o:lock v:ext="edit" aspectratio="t"/>
                </v:shape>
                <v:shape id="Freeform 1728" o:spid="_x0000_s1954" style="position:absolute;left:9931;top:8017;width:31;height:2;visibility:visible;mso-wrap-style:square;v-text-anchor:top" coordsize="12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DsMMA&#10;AADdAAAADwAAAGRycy9kb3ducmV2LnhtbERPzWrCQBC+F3yHZQq9lLpRq9jUTRBB7KUHow8wZMds&#10;MDsbsmsS374rCL3Nx/c7m3y0jeip87VjBbNpAoK4dLrmSsH5tP9Yg/ABWWPjmBTcyUOeTV42mGo3&#10;8JH6IlQihrBPUYEJoU2l9KUhi37qWuLIXVxnMUTYVVJ3OMRw28h5kqykxZpjg8GWdobKa3GzCpbF&#10;5+KdTua+397c9bC7/NYev5R6ex233yACjeFf/HT/6Dh/vZrB4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DsMMAAADdAAAADwAAAAAAAAAAAAAAAACYAgAAZHJzL2Rv&#10;d25yZXYueG1sUEsFBgAAAAAEAAQA9QAAAIgDAAAAAA==&#10;" path="m,l6,7r118,l,xe" fillcolor="black" strokeweight="1pt">
                  <v:path arrowok="t" o:connecttype="custom" o:connectlocs="0,0;2,2;31,2;0,0" o:connectangles="0,0,0,0"/>
                  <o:lock v:ext="edit" aspectratio="t"/>
                </v:shape>
                <v:shape id="Freeform 1729" o:spid="_x0000_s1955" style="position:absolute;left:9931;top:8017;width:32;height:2;visibility:visible;mso-wrap-style:square;v-text-anchor:top" coordsize="12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TNZMMA&#10;AADdAAAADwAAAGRycy9kb3ducmV2LnhtbERPS4vCMBC+C/6HMMLeNPWBlK5RVFhxPSjq4nloZtuy&#10;zaQ22Vr/vREEb/PxPWe2aE0pGqpdYVnBcBCBIE6tLjhT8HP+6scgnEfWWFomBXdysJh3OzNMtL3x&#10;kZqTz0QIYZeggtz7KpHSpTkZdANbEQfu19YGfYB1JnWNtxBuSjmKoqk0WHBoyLGidU7p3+nfKNhc&#10;JodiG39v1uPd/j5ekWmuk4tSH712+QnCU+vf4pd7q8P8eDq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TNZMMAAADdAAAADwAAAAAAAAAAAAAAAACYAgAAZHJzL2Rv&#10;d25yZXYueG1sUEsFBgAAAAAEAAQA9QAAAIgDAAAAAA==&#10;" path="m,l128,r-4,7l,xe" fillcolor="black" strokeweight="1pt">
                  <v:path arrowok="t" o:connecttype="custom" o:connectlocs="0,0;32,0;31,2;0,0" o:connectangles="0,0,0,0"/>
                  <o:lock v:ext="edit" aspectratio="t"/>
                </v:shape>
                <v:shape id="Freeform 1730" o:spid="_x0000_s1956" style="position:absolute;left:7184;top:8019;width:29;height:1;visibility:visible;mso-wrap-style:square;v-text-anchor:top" coordsize="1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umsQA&#10;AADdAAAADwAAAGRycy9kb3ducmV2LnhtbERPS4vCMBC+C/6HMII3TdXVLdUoIiy44MXHYb0NzdgW&#10;m0ltstrur98Igrf5+J6zWDWmFHeqXWFZwWgYgSBOrS44U3A6fg1iEM4jaywtk4KWHKyW3c4CE20f&#10;vKf7wWcihLBLUEHufZVI6dKcDLqhrYgDd7G1QR9gnUld4yOEm1KOo2gmDRYcGnKsaJNTej38GgU/&#10;5yaL2mL6sZ9s/k7f5Wd80+1OqX6vWc9BeGr8W/xyb3WYH88m8Pw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6LprEAAAA3QAAAA8AAAAAAAAAAAAAAAAAmAIAAGRycy9k&#10;b3ducmV2LnhtbFBLBQYAAAAABAAEAPUAAACJAwAAAAA=&#10;" path="m,l,,117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731" o:spid="_x0000_s1957" style="position:absolute;left:7184;top:8019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6esQA&#10;AADdAAAADwAAAGRycy9kb3ducmV2LnhtbERPTU/CQBC9m/gfNmPCTbYSbEhhIYhp8KhIwnXoDm21&#10;O1u7Q6n+eteExNu8vM9ZrAbXqJ66UHs28DBOQBEX3tZcGti/5/czUEGQLTaeycA3BVgtb28WmFl/&#10;4Tfqd1KqGMIhQwOVSJtpHYqKHIaxb4kjd/KdQ4mwK7Xt8BLDXaMnSZJqhzXHhgpb2lRUfO7OzsBx&#10;otPX/usjf37aFPKYrw+y/TkYM7ob1nNQQoP8i6/uFxvnz9I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8+nrEAAAA3QAAAA8AAAAAAAAAAAAAAAAAmAIAAGRycy9k&#10;b3ducmV2LnhtbFBLBQYAAAAABAAEAPUAAACJAwAAAAA=&#10;" fillcolor="black" strokeweight="1pt">
                  <o:lock v:ext="edit" aspectratio="t"/>
                </v:rect>
                <v:shape id="Freeform 1732" o:spid="_x0000_s1958" style="position:absolute;left:8877;top:8019;width:30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0qMAA&#10;AADdAAAADwAAAGRycy9kb3ducmV2LnhtbERPTWsCMRC9C/0PYYTeNGuhVlejlIIgeFG7vY/JuFnd&#10;TJZN1PXfG0HobR7vc+bLztXiSm2oPCsYDTMQxNqbiksFxe9qMAERIrLB2jMpuFOA5eKtN8fc+Bvv&#10;6LqPpUghHHJUYGNscimDtuQwDH1DnLijbx3GBNtSmhZvKdzV8iPLxtJhxanBYkM/lvR5f3EKvk6H&#10;Bgv5V6wsbqam9nq3Ja3Ue7/7noGI1MV/8cu9Nmn+ZPwJz2/S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o0qMAAAADdAAAADwAAAAAAAAAAAAAAAACYAgAAZHJzL2Rvd25y&#10;ZXYueG1sUEsFBgAAAAAEAAQA9QAAAIUDAAAAAA==&#10;" path="m,l,,118,,,xe" fillcolor="black" strokeweight="1pt">
                  <v:path arrowok="t" o:connecttype="custom" o:connectlocs="0,0;0,0;30,0;0,0" o:connectangles="0,0,0,0"/>
                  <o:lock v:ext="edit" aspectratio="t"/>
                </v:shape>
                <v:rect id="Rectangle 1733" o:spid="_x0000_s1959" style="position:absolute;left:8877;top:8019;width:3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BlsMA&#10;AADdAAAADwAAAGRycy9kb3ducmV2LnhtbERPTWvCQBC9C/0PyxS81U2FBomuYi2hHq0teB2zYxKb&#10;nU2z0xj767uFgrd5vM9ZrAbXqJ66UHs28DhJQBEX3tZcGvh4zx9moIIgW2w8k4ErBVgt70YLzKy/&#10;8Bv1eylVDOGQoYFKpM20DkVFDsPEt8SRO/nOoUTYldp2eInhrtHTJEm1w5pjQ4UtbSoqPvffzsBx&#10;qtNd/3XOX543hTzl64O8/hyMGd8P6zkooUFu4n/31sb5szSFv2/i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LBlsMAAADdAAAADwAAAAAAAAAAAAAAAACYAgAAZHJzL2Rv&#10;d25yZXYueG1sUEsFBgAAAAAEAAQA9QAAAIgDAAAAAA==&#10;" fillcolor="black" strokeweight="1pt">
                  <o:lock v:ext="edit" aspectratio="t"/>
                </v:rect>
                <v:shape id="Freeform 1734" o:spid="_x0000_s1960" style="position:absolute;left:9933;top:8019;width:29;height:1;visibility:visible;mso-wrap-style:square;v-text-anchor:top" coordsize="1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PRMIA&#10;AADdAAAADwAAAGRycy9kb3ducmV2LnhtbERPTWvCQBC9F/wPywi91Y09JDa6ighCoZfGpvdxd8xG&#10;s7MhuzXpv+8WCr3N433OZje5TtxpCK1nBctFBoJYe9Nyo6D+OD6tQISIbLDzTAq+KcBuO3vYYGn8&#10;yBXdT7ERKYRDiQpsjH0pZdCWHIaF74kTd/GDw5jg0Egz4JjCXSefsyyXDltODRZ7OljSt9OXU1Bc&#10;zz3W8rM+Wnx7MZ3X1TtppR7n034NItIU/8V/7leT5q/yAn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A9EwgAAAN0AAAAPAAAAAAAAAAAAAAAAAJgCAABkcnMvZG93&#10;bnJldi54bWxQSwUGAAAAAAQABAD1AAAAhwMAAAAA&#10;" path="m,l,,118,,,xe" fillcolor="black" strokeweight="1pt">
                  <v:path arrowok="t" o:connecttype="custom" o:connectlocs="0,0;0,0;29,0;0,0" o:connectangles="0,0,0,0"/>
                  <o:lock v:ext="edit" aspectratio="t"/>
                </v:shape>
                <v:rect id="Rectangle 1735" o:spid="_x0000_s1961" style="position:absolute;left:9933;top:8019;width:2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wf8YA&#10;AADdAAAADwAAAGRycy9kb3ducmV2LnhtbESPwU7DQAxE70j8w8pI3OiGSkRV6LYqRREcoUXq1WRN&#10;kjbrDVmTBr4eH5C42ZrxzPNyPYXOjDSkNrKD21kGhriKvuXawdu+vFmASYLssYtMDr4pwXp1ebHE&#10;wsczv9K4k9poCKcCHTQifWFtqhoKmGaxJ1btIw4BRdehtn7As4aHzs6zLLcBW9aGBnvaNlSddl/B&#10;wfvc5i/j57F8fNhWclduDvL0c3Du+mra3IMRmuTf/Hf97BV/kSuu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Hwf8YAAADdAAAADwAAAAAAAAAAAAAAAACYAgAAZHJz&#10;L2Rvd25yZXYueG1sUEsFBgAAAAAEAAQA9QAAAIsDAAAAAA==&#10;" fillcolor="black" strokeweight="1pt">
                  <o:lock v:ext="edit" aspectratio="t"/>
                </v:rect>
                <v:shape id="Freeform 1736" o:spid="_x0000_s1962" style="position:absolute;left:7184;top:8019;width:27;height:1;visibility:visible;mso-wrap-style:square;v-text-anchor:top" coordsize="1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H/MEA&#10;AADdAAAADwAAAGRycy9kb3ducmV2LnhtbERPTYvCMBC9L/gfwgje1lRBV6tRVFC8eFj14HFIxrba&#10;TEoTtf57Iwje5vE+ZzpvbCnuVPvCsYJeNwFBrJ0pOFNwPKx/RyB8QDZYOiYFT/Iwn7V+ppga9+B/&#10;uu9DJmII+xQV5CFUqZRe52TRd11FHLmzqy2GCOtMmhofMdyWsp8kQ2mx4NiQY0WrnPR1f7MKTuPl&#10;8++w6PGulJdiMNB6s1l6pTrtZjEBEagJX/HHvTVx/mg4hvc38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wh/zBAAAA3QAAAA8AAAAAAAAAAAAAAAAAmAIAAGRycy9kb3du&#10;cmV2LnhtbFBLBQYAAAAABAAEAPUAAACGAwAAAAA=&#10;" path="m,l5,4r106,l,xe" fillcolor="black" strokeweight="1pt">
                  <v:path arrowok="t" o:connecttype="custom" o:connectlocs="0,0;1,1;27,1;0,0" o:connectangles="0,0,0,0"/>
                  <o:lock v:ext="edit" aspectratio="t"/>
                </v:shape>
                <v:shape id="Freeform 1737" o:spid="_x0000_s1963" style="position:absolute;left:7184;top:8019;width:29;height:1;visibility:visible;mso-wrap-style:square;v-text-anchor:top" coordsize="1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BN8MA&#10;AADdAAAADwAAAGRycy9kb3ducmV2LnhtbESPQU/DMAyF70j7D5EncWMpHGDrlk0INGlHGNPgaDVu&#10;Eq1xqias5d/jAxI3P/l9z8+b3RQ7daUhh8QG7hcVKOIm2cDOwOljf7cElQuyxS4xGfihDLvt7GaD&#10;tU0jv9P1WJySEM41GvCl9LXWufEUMS9STyy7Ng0Ri8jBaTvgKOGx0w9V9agjBpYLHnt68dRcjt9R&#10;auRz+Fy5fdu+fvkxOOvsIb8ZczufntegCk3l3/xHH6xwyyfp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eBN8MAAADdAAAADwAAAAAAAAAAAAAAAACYAgAAZHJzL2Rv&#10;d25yZXYueG1sUEsFBgAAAAAEAAQA9QAAAIgDAAAAAA==&#10;" path="m,l117,r-6,4l,xe" fillcolor="black" strokeweight="1pt">
                  <v:path arrowok="t" o:connecttype="custom" o:connectlocs="0,0;29,0;28,1;0,0" o:connectangles="0,0,0,0"/>
                  <o:lock v:ext="edit" aspectratio="t"/>
                </v:shape>
                <v:shape id="Freeform 1738" o:spid="_x0000_s1964" style="position:absolute;left:8877;top:8019;width:28;height:1;visibility:visible;mso-wrap-style:square;v-text-anchor:top" coordsize="1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8dJ8IA&#10;AADdAAAADwAAAGRycy9kb3ducmV2LnhtbERPS4vCMBC+C/sfwix407QLvqpRdEHx4sHqweOQzLbd&#10;bSalyWr990YQvM3H95zFqrO1uFLrK8cK0mECglg7U3Gh4HzaDqYgfEA2WDsmBXfysFp+9BaYGXfj&#10;I13zUIgYwj5DBWUITSal1yVZ9EPXEEfux7UWQ4RtIU2Ltxhua/mVJGNpseLYUGJD3yXpv/zfKrjM&#10;NvfJaZ3yoZa/1Wik9W638Ur1P7v1HESgLrzFL/fexPnTSQr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x0nwgAAAN0AAAAPAAAAAAAAAAAAAAAAAJgCAABkcnMvZG93&#10;bnJldi54bWxQSwUGAAAAAAQABAD1AAAAhwMAAAAA&#10;" path="m,l6,4r105,l,xe" fillcolor="black" strokeweight="1pt">
                  <v:path arrowok="t" o:connecttype="custom" o:connectlocs="0,0;2,1;28,1;0,0" o:connectangles="0,0,0,0"/>
                  <o:lock v:ext="edit" aspectratio="t"/>
                </v:shape>
                <v:shape id="Freeform 1739" o:spid="_x0000_s1965" style="position:absolute;left:8877;top:8019;width:30;height:1;visibility:visible;mso-wrap-style:square;v-text-anchor:top" coordsize="1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55cQA&#10;AADdAAAADwAAAGRycy9kb3ducmV2LnhtbERPTWvCQBC9C/6HZQQvohtFbJq6igiCJ0u1qL2N2WkS&#10;zM6G7Kqxv74rCN7m8T5nOm9MKa5Uu8KyguEgAkGcWl1wpuB7t+rHIJxH1lhaJgV3cjCftVtTTLS9&#10;8Rddtz4TIYRdggpy76tESpfmZNANbEUcuF9bG/QB1pnUNd5CuCnlKIom0mDBoSHHipY5peftxShA&#10;Orz/7Denz7/JGJenS2o3vfioVLfTLD5AeGr8S/x0r3WYH7+N4PFNO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OeXEAAAA3QAAAA8AAAAAAAAAAAAAAAAAmAIAAGRycy9k&#10;b3ducmV2LnhtbFBLBQYAAAAABAAEAPUAAACJAwAAAAA=&#10;" path="m,l118,r-7,4l,xe" fillcolor="black" strokeweight="1pt">
                  <v:path arrowok="t" o:connecttype="custom" o:connectlocs="0,0;30,0;28,1;0,0" o:connectangles="0,0,0,0"/>
                  <o:lock v:ext="edit" aspectratio="t"/>
                </v:shape>
                <v:shape id="Freeform 1740" o:spid="_x0000_s1966" style="position:absolute;left:9933;top:8019;width:28;height:1;visibility:visible;mso-wrap-style:square;v-text-anchor:top" coordsize="1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xo8IA&#10;AADdAAAADwAAAGRycy9kb3ducmV2LnhtbERP24rCMBB9X/Afwgi+rakXVqlGka7Cgi+7dT9gaMa2&#10;mExKk23r328Ewbc5nOts94M1oqPW144VzKYJCOLC6ZpLBb+X0/sahA/IGo1jUnAnD/vd6G2LqXY9&#10;/1CXh1LEEPYpKqhCaFIpfVGRRT91DXHkrq61GCJsS6lb7GO4NXKeJB/SYs2xocKGsoqKW/5nFRTn&#10;lbx955m+2mP/2Z0vZmmyk1KT8XDYgAg0hJf46f7Scf56tYDHN/E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jGjwgAAAN0AAAAPAAAAAAAAAAAAAAAAAJgCAABkcnMvZG93&#10;bnJldi54bWxQSwUGAAAAAAQABAD1AAAAhwMAAAAA&#10;" path="m,l6,4r106,l,xe" fillcolor="black" strokeweight="1pt">
                  <v:path arrowok="t" o:connecttype="custom" o:connectlocs="0,0;2,1;28,1;0,0" o:connectangles="0,0,0,0"/>
                  <o:lock v:ext="edit" aspectratio="t"/>
                </v:shape>
                <v:shape id="Freeform 1741" o:spid="_x0000_s1967" style="position:absolute;left:9933;top:8019;width:29;height:1;visibility:visible;mso-wrap-style:square;v-text-anchor:top" coordsize="1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ECsQA&#10;AADdAAAADwAAAGRycy9kb3ducmV2LnhtbERPTWvCQBC9C/6HZQQvpW4U0RhdRQShJ4tW2nobs2MS&#10;zM6G7BrT/nq3UPA2j/c5i1VrStFQ7QrLCoaDCARxanXBmYLjx/Y1BuE8ssbSMin4IQerZbezwETb&#10;O++pOfhMhBB2CSrIva8SKV2ak0E3sBVx4C62NugDrDOpa7yHcFPKURRNpMGCQ0OOFW1ySq+Hm1GA&#10;9DU7fe7O77+TMW7Ot9TuXuJvpfq9dj0H4an1T/G/+02H+fF0DH/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BArEAAAA3QAAAA8AAAAAAAAAAAAAAAAAmAIAAGRycy9k&#10;b3ducmV2LnhtbFBLBQYAAAAABAAEAPUAAACJAwAAAAA=&#10;" path="m,l118,r-6,4l,xe" fillcolor="black" strokeweight="1pt">
                  <v:path arrowok="t" o:connecttype="custom" o:connectlocs="0,0;29,0;28,1;0,0" o:connectangles="0,0,0,0"/>
                  <o:lock v:ext="edit" aspectratio="t"/>
                </v:shape>
                <v:shape id="Freeform 1742" o:spid="_x0000_s1968" style="position:absolute;left:7185;top:8020;width:26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z78QA&#10;AADdAAAADwAAAGRycy9kb3ducmV2LnhtbERPTWvCQBC9C/6HZYTe6sYW0xhdRWyLXkqpLYq3ITtm&#10;g9nZkF01/fddoeBtHu9zZovO1uJCra8cKxgNExDEhdMVlwp+vt8fMxA+IGusHZOCX/KwmPd7M8y1&#10;u/IXXbahFDGEfY4KTAhNLqUvDFn0Q9cQR+7oWoshwraUusVrDLe1fEqSVFqsODYYbGhlqDhtz1bB&#10;ZHVIPz/2B3c2bwHl7rlYp69eqYdBt5yCCNSFu/jfvdFxfvYyht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P8+/EAAAA3QAAAA8AAAAAAAAAAAAAAAAAmAIAAGRycy9k&#10;b3ducmV2LnhtbFBLBQYAAAAABAAEAPUAAACJAwAAAAA=&#10;" path="m,l,,106,,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1743" o:spid="_x0000_s1969" style="position:absolute;left:7185;top:8020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XS8QA&#10;AADdAAAADwAAAGRycy9kb3ducmV2LnhtbERPTU/CQBC9m/gfNmPCTbaSUEhlIYhp8AhownXsjm21&#10;O1u7Q6n8eteExNu8vM9ZrAbXqJ66UHs28DBOQBEX3tZcGnh7ze/noIIgW2w8k4EfCrBa3t4sMLP+&#10;zHvqD1KqGMIhQwOVSJtpHYqKHIaxb4kj9+E7hxJhV2rb4TmGu0ZPkiTVDmuODRW2tKmo+DqcnIH3&#10;iU53/fdn/vy0KWSar4+yvRyNGd0N60dQQoP8i6/uFxvnz2c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7V0vEAAAA3QAAAA8AAAAAAAAAAAAAAAAAmAIAAGRycy9k&#10;b3ducmV2LnhtbFBLBQYAAAAABAAEAPUAAACJAwAAAAA=&#10;" fillcolor="black" strokeweight="1pt">
                  <o:lock v:ext="edit" aspectratio="t"/>
                </v:rect>
                <v:shape id="Freeform 1744" o:spid="_x0000_s1970" style="position:absolute;left:8879;top:8020;width:26;height:1;visibility:visible;mso-wrap-style:square;v-text-anchor:top" coordsize="1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0tcMA&#10;AADdAAAADwAAAGRycy9kb3ducmV2LnhtbERPTYvCMBC9L/gfwgje1lTprqUaRVwEYdnDqge9Dc3Y&#10;FJtJabK1/nuzIHibx/ucxaq3teio9ZVjBZNxAoK4cLriUsHxsH3PQPiArLF2TAru5GG1HLwtMNfu&#10;xr/U7UMpYgj7HBWYEJpcSl8YsujHriGO3MW1FkOEbSl1i7cYbms5TZJPabHi2GCwoY2h4rr/swp2&#10;3clc8Cc9fpXf5/vHtvJpWmRKjYb9eg4iUB9e4qd7p+P8bDaD/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S0tcMAAADdAAAADwAAAAAAAAAAAAAAAACYAgAAZHJzL2Rv&#10;d25yZXYueG1sUEsFBgAAAAAEAAQA9QAAAIgDAAAAAA==&#10;" path="m,l,,105,,,xe" fillcolor="black" strokeweight="1pt">
                  <v:path arrowok="t" o:connecttype="custom" o:connectlocs="0,0;0,0;26,0;0,0" o:connectangles="0,0,0,0"/>
                  <o:lock v:ext="edit" aspectratio="t"/>
                </v:shape>
                <v:rect id="Rectangle 1745" o:spid="_x0000_s1971" style="position:absolute;left:8879;top:8020;width:2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mosYA&#10;AADdAAAADwAAAGRycy9kb3ducmV2LnhtbESPwU7DQAxE70j8w8qVuNFNK1Gq0G1ViiI4QqnUq5s1&#10;SSDrDVmTBr4eH5C42ZrxzPNqM4bWDNSnJrKD2TQDQ1xG33Dl4PBaXC/BJEH22EYmB9+UYLO+vFhh&#10;7uOZX2jYS2U0hFOODmqRLrc2lTUFTNPYEav2FvuAomtfWd/jWcNDa+dZtrABG9aGGjva1VR+7L+C&#10;g9PcLp6Hz/fi4X5Xyk2xPcrjz9G5q8m4vQMjNMq/+e/6ySv+8lZx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mosYAAADdAAAADwAAAAAAAAAAAAAAAACYAgAAZHJz&#10;L2Rvd25yZXYueG1sUEsFBgAAAAAEAAQA9QAAAIsDAAAAAA==&#10;" fillcolor="black" strokeweight="1pt">
                  <o:lock v:ext="edit" aspectratio="t"/>
                </v:rect>
                <v:shape id="Freeform 1746" o:spid="_x0000_s1972" style="position:absolute;left:9934;top:8020;width:27;height:1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56sQA&#10;AADdAAAADwAAAGRycy9kb3ducmV2LnhtbERPTWvCQBC9F/oflil4qxtbiBqzkWIr9iKlVhRvQ3bM&#10;hmZnQ3bV+O+7gtDbPN7n5PPeNuJMna8dKxgNExDEpdM1Vwq2P8vnCQgfkDU2jknBlTzMi8eHHDPt&#10;LvxN502oRAxhn6ECE0KbSelLQxb90LXEkTu6zmKIsKuk7vASw20jX5IklRZrjg0GW1oYKn83J6tg&#10;ujikX+v9wZ3MR0C5ey1X6btXavDUv81ABOrDv/ju/tRx/mQ8hds38QR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C+erEAAAA3QAAAA8AAAAAAAAAAAAAAAAAmAIAAGRycy9k&#10;b3ducmV2LnhtbFBLBQYAAAAABAAEAPUAAACJAwAAAAA=&#10;" path="m,l,,106,,,xe" fillcolor="black" strokeweight="1pt">
                  <v:path arrowok="t" o:connecttype="custom" o:connectlocs="0,0;0,0;27,0;0,0" o:connectangles="0,0,0,0"/>
                  <o:lock v:ext="edit" aspectratio="t"/>
                </v:shape>
                <v:rect id="Rectangle 1747" o:spid="_x0000_s1973" style="position:absolute;left:9934;top:8020;width:2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ag8YA&#10;AADdAAAADwAAAGRycy9kb3ducmV2LnhtbESPwU7DQAxE70j8w8pI3OiGSlRR6LYqRREcoUXq1WRN&#10;kjbrDVmTBr4eH5C42ZrxzPNyPYXOjDSkNrKD21kGhriKvuXawdu+vMnBJEH22EUmB9+UYL26vFhi&#10;4eOZX2ncSW00hFOBDhqRvrA2VQ0FTLPYE6v2EYeAoutQWz/gWcNDZ+dZtrABW9aGBnvaNlSddl/B&#10;wfvcLl7Gz2P5+LCt5K7cHOTp5+Dc9dW0uQcjNMm/+e/62St+niu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sag8YAAADdAAAADwAAAAAAAAAAAAAAAACYAgAAZHJz&#10;L2Rvd25yZXYueG1sUEsFBgAAAAAEAAQA9QAAAIsDAAAAAA==&#10;" fillcolor="black" strokeweight="1pt">
                  <o:lock v:ext="edit" aspectratio="t"/>
                </v:rect>
                <v:shape id="Freeform 1748" o:spid="_x0000_s1974" style="position:absolute;left:7185;top:8020;width:25;height:1;visibility:visible;mso-wrap-style:square;v-text-anchor:top" coordsize="1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CNMQA&#10;AADdAAAADwAAAGRycy9kb3ducmV2LnhtbERPS0vDQBC+C/0PyxR6s5uI1RC7La1SWvEg9nUesmM2&#10;JDsbstsm/feuIHibj+858+VgG3GlzleOFaTTBARx4XTFpYLjYXOfgfABWWPjmBTcyMNyMbqbY65d&#10;z1903YdSxBD2OSowIbS5lL4wZNFPXUscuW/XWQwRdqXUHfYx3DbyIUmepMWKY4PBll4NFfX+YhW8&#10;Zc/px3pGZ/NZv2/7erY7VdtHpSbjYfUCItAQ/sV/7p2O87Ms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AjTEAAAA3QAAAA8AAAAAAAAAAAAAAAAAmAIAAGRycy9k&#10;b3ducmV2LnhtbFBLBQYAAAAABAAEAPUAAACJAwAAAAA=&#10;" path="m,l7,5r93,l,xe" fillcolor="black" strokeweight="1pt">
                  <v:path arrowok="t" o:connecttype="custom" o:connectlocs="0,0;2,1;25,1;0,0" o:connectangles="0,0,0,0"/>
                  <o:lock v:ext="edit" aspectratio="t"/>
                </v:shape>
                <v:shape id="Freeform 1749" o:spid="_x0000_s1975" style="position:absolute;left:7185;top:8020;width:26;height:1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g18MA&#10;AADdAAAADwAAAGRycy9kb3ducmV2LnhtbERPTWsCMRC9F/ofwgi91axSyroaRQRLLx6MpV7HzbhZ&#10;3UyWJNXtv28Khd7m8T5nsRpcJ24UYutZwWRcgCCuvWm5UfBx2D6XIGJCNth5JgXfFGG1fHxYYGX8&#10;nfd006kROYRjhQpsSn0lZawtOYxj3xNn7uyDw5RhaKQJeM/hrpPToniVDlvODRZ72liqr/rLKQjR&#10;6svnfnM4vela70rcHbcvM6WeRsN6DiLRkP7Ff+53k+eX5RR+v8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g18MAAADdAAAADwAAAAAAAAAAAAAAAACYAgAAZHJzL2Rv&#10;d25yZXYueG1sUEsFBgAAAAAEAAQA9QAAAIgDAAAAAA==&#10;" path="m,l106,r-6,5l,xe" fillcolor="black" strokeweight="1pt">
                  <v:path arrowok="t" o:connecttype="custom" o:connectlocs="0,0;26,0;25,1;0,0" o:connectangles="0,0,0,0"/>
                  <o:lock v:ext="edit" aspectratio="t"/>
                </v:shape>
                <v:shape id="Freeform 1750" o:spid="_x0000_s1976" style="position:absolute;left:8879;top:8020;width:25;height:1;visibility:visible;mso-wrap-style:square;v-text-anchor:top" coordsize="1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52MUA&#10;AADdAAAADwAAAGRycy9kb3ducmV2LnhtbERPS2vCQBC+F/wPywi96ca21pC6im0pKj2U+uh5yI7Z&#10;kOxsyG5N+u9dQehtPr7nzJe9rcWZWl86VjAZJyCIc6dLLhQc9h+jFIQPyBprx6TgjzwsF4O7OWba&#10;dfxN510oRAxhn6ECE0KTSelzQxb92DXEkTu51mKIsC2kbrGL4baWD0nyLC2WHBsMNvRmKK92v1bB&#10;ezqbfL5O6cd8Vdt1V003x3L9pNT9sF+9gAjUh3/xzb3RcX6aPsL1m3i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DnYxQAAAN0AAAAPAAAAAAAAAAAAAAAAAJgCAABkcnMv&#10;ZG93bnJldi54bWxQSwUGAAAAAAQABAD1AAAAigMAAAAA&#10;" path="m,l5,5r95,l,xe" fillcolor="black" strokeweight="1pt">
                  <v:path arrowok="t" o:connecttype="custom" o:connectlocs="0,0;1,1;25,1;0,0" o:connectangles="0,0,0,0"/>
                  <o:lock v:ext="edit" aspectratio="t"/>
                </v:shape>
                <v:shape id="Freeform 1751" o:spid="_x0000_s1977" style="position:absolute;left:8879;top:8020;width:26;height:1;visibility:visible;mso-wrap-style:square;v-text-anchor:top" coordsize="1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t8MMA&#10;AADdAAAADwAAAGRycy9kb3ducmV2LnhtbERPTWvCQBC9C/6HZYTedFdpJaSuYquCxUPV1vuQnSbB&#10;7GzMrib9911B6G0e73Nmi85W4kaNLx1rGI8UCOLMmZJzDd9fm2ECwgdkg5Vj0vBLHhbzfm+GqXEt&#10;H+h2DLmIIexT1FCEUKdS+qwgi37kauLI/bjGYoiwyaVpsI3htpITpabSYsmxocCa3gvKzser1bCy&#10;Vfshk/169zJeqcvpbb05fSqtnwbd8hVEoC78ix/urYnzk+QZ7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t8MMAAADdAAAADwAAAAAAAAAAAAAAAACYAgAAZHJzL2Rv&#10;d25yZXYueG1sUEsFBgAAAAAEAAQA9QAAAIgDAAAAAA==&#10;" path="m,l105,r-5,5l,xe" fillcolor="black" strokeweight="1pt">
                  <v:path arrowok="t" o:connecttype="custom" o:connectlocs="0,0;26,0;25,1;0,0" o:connectangles="0,0,0,0"/>
                  <o:lock v:ext="edit" aspectratio="t"/>
                </v:shape>
                <v:shape id="Freeform 1752" o:spid="_x0000_s1978" style="position:absolute;left:9934;top:8020;width:25;height:1;visibility:visible;mso-wrap-style:square;v-text-anchor:top" coordsize="1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EN8QA&#10;AADdAAAADwAAAGRycy9kb3ducmV2LnhtbERPS0vDQBC+C/0PyxR6s5uK0RC7La1SWvEg9nUesmM2&#10;JDsbstsm/feuIHibj+858+VgG3GlzleOFcymCQjiwumKSwXHw+Y+A+EDssbGMSm4kYflYnQ3x1y7&#10;nr/oug+liCHsc1RgQmhzKX1hyKKfupY4ct+usxgi7EqpO+xjuG3kQ5I8SYsVxwaDLb0aKur9xSp4&#10;y55nH+uUzuazft/2dbo7VdtHpSbjYfUCItAQ/sV/7p2O87Ms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BDfEAAAA3QAAAA8AAAAAAAAAAAAAAAAAmAIAAGRycy9k&#10;b3ducmV2LnhtbFBLBQYAAAAABAAEAPUAAACJAwAAAAA=&#10;" path="m,l7,5r93,l,xe" fillcolor="black" strokeweight="1pt">
                  <v:path arrowok="t" o:connecttype="custom" o:connectlocs="0,0;2,1;25,1;0,0" o:connectangles="0,0,0,0"/>
                  <o:lock v:ext="edit" aspectratio="t"/>
                </v:shape>
                <v:shape id="Freeform 1753" o:spid="_x0000_s1979" style="position:absolute;left:9934;top:8020;width:27;height:1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m1MMA&#10;AADdAAAADwAAAGRycy9kb3ducmV2LnhtbERPTWsCMRC9F/ofwhR6q9kWke3WKCJYvHgwir1ON+Nm&#10;dTNZklS3/74pCN7m8T5nOh9cJy4UYutZweuoAEFce9Nyo2C/W72UIGJCNth5JgW/FGE+e3yYYmX8&#10;lbd00akROYRjhQpsSn0lZawtOYwj3xNn7uiDw5RhaKQJeM3hrpNvRTGRDlvODRZ7Wlqqz/rHKQjR&#10;6tNhu9x9f+pab0rcfK3G70o9Pw2LDxCJhnQX39xrk+eX5QT+v8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hm1MMAAADdAAAADwAAAAAAAAAAAAAAAACYAgAAZHJzL2Rv&#10;d25yZXYueG1sUEsFBgAAAAAEAAQA9QAAAIgDAAAAAA==&#10;" path="m,l106,r-6,5l,xe" fillcolor="black" strokeweight="1pt">
                  <v:path arrowok="t" o:connecttype="custom" o:connectlocs="0,0;27,0;25,1;0,0" o:connectangles="0,0,0,0"/>
                  <o:lock v:ext="edit" aspectratio="t"/>
                </v:shape>
                <v:shape id="Freeform 1754" o:spid="_x0000_s1980" style="position:absolute;left:7187;top:8021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PwcMA&#10;AADdAAAADwAAAGRycy9kb3ducmV2LnhtbERPTUvDQBC9C/0Pywje7K4FNaTdFhUKvXiw9tDjkJ0m&#10;sdmZdHdNk3/vCoK3ebzPWW1G36mBQmyFLTzMDSjiSlzLtYXD5/a+ABUTssNOmCxMFGGznt2ssHRy&#10;5Q8a9qlWOYRjiRaalPpS61g15DHOpSfO3EmCx5RhqLULeM3hvtMLY560x5ZzQ4M9vTVUnfff3kLw&#10;p8vr43Eaqsnstov3sxj5EmvvbseXJahEY/oX/7l3Ls8vimf4/Sa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uPwcMAAADdAAAADwAAAAAAAAAAAAAAAACYAgAAZHJzL2Rv&#10;d25yZXYueG1sUEsFBgAAAAAEAAQA9QAAAIgDAAAAAA==&#10;" path="m,l,,93,,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1755" o:spid="_x0000_s1981" style="position:absolute;left:7187;top:8021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WhcYA&#10;AADdAAAADwAAAGRycy9kb3ducmV2LnhtbESPwU7DQAxE70j8w8pI3OiGSlRR6LYqRREcoUXq1WRN&#10;kjbrDVmTBr4eH5C42ZrxzPNyPYXOjDSkNrKD21kGhriKvuXawdu+vMnBJEH22EUmB9+UYL26vFhi&#10;4eOZX2ncSW00hFOBDhqRvrA2VQ0FTLPYE6v2EYeAoutQWz/gWcNDZ+dZtrABW9aGBnvaNlSddl/B&#10;wfvcLl7Gz2P5+LCt5K7cHOTp5+Dc9dW0uQcjNMm/+e/62St+niuu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0WhcYAAADdAAAADwAAAAAAAAAAAAAAAACYAgAAZHJz&#10;L2Rvd25yZXYueG1sUEsFBgAAAAAEAAQA9QAAAIsDAAAAAA==&#10;" fillcolor="black" strokeweight="1pt">
                  <o:lock v:ext="edit" aspectratio="t"/>
                </v:rect>
                <v:shape id="Freeform 1756" o:spid="_x0000_s1982" style="position:absolute;left:8880;top:8021;width:24;height:1;visibility:visible;mso-wrap-style:square;v-text-anchor:top" coordsize="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jksIA&#10;AADdAAAADwAAAGRycy9kb3ducmV2LnhtbERPTYvCMBC9C/sfwgheZE3dg3SrUcqywoKg6Lqeh2Zs&#10;is2k20St/94Igrd5vM+ZLTpbiwu1vnKsYDxKQBAXTldcKtj/Lt9TED4ga6wdk4IbeVjM33ozzLS7&#10;8pYuu1CKGMI+QwUmhCaT0heGLPqRa4gjd3StxRBhW0rd4jWG21p+JMlEWqw4Nhhs6MtQcdqdrYLv&#10;8fp/yH/7YHCTHzYupfy4Wis16Hf5FESgLrzET/ePjvPT9BM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SOSwgAAAN0AAAAPAAAAAAAAAAAAAAAAAJgCAABkcnMvZG93&#10;bnJldi54bWxQSwUGAAAAAAQABAD1AAAAhwMAAAAA&#10;" path="m,l,,95,,,xe" fillcolor="black" strokeweight="1pt">
                  <v:path arrowok="t" o:connecttype="custom" o:connectlocs="0,0;0,0;24,0;0,0" o:connectangles="0,0,0,0"/>
                  <o:lock v:ext="edit" aspectratio="t"/>
                </v:shape>
                <v:rect id="Rectangle 1757" o:spid="_x0000_s1983" style="position:absolute;left:8880;top:8021;width:2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MXsYA&#10;AADdAAAADwAAAGRycy9kb3ducmV2LnhtbESPwU7DQAxE70j8w8pI3Oimlaja0G1ViiI4QqnUq8ma&#10;JDTrDVmTBr4eH5C42ZrxzPNqM4bWDNSnJrKD6SQDQ1xG33Dl4PBa3CzAJEH22EYmB9+UYLO+vFhh&#10;7uOZX2jYS2U0hFOODmqRLrc2lTUFTJPYEav2HvuAomtfWd/jWcNDa2dZNrcBG9aGGjva1VSe9l/B&#10;wdvMzp+Hz4/i4X5Xym2xPcrjz9G566txewdGaJR/89/1k1f8xVL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KMXsYAAADdAAAADwAAAAAAAAAAAAAAAACYAgAAZHJz&#10;L2Rvd25yZXYueG1sUEsFBgAAAAAEAAQA9QAAAIsDAAAAAA==&#10;" fillcolor="black" strokeweight="1pt">
                  <o:lock v:ext="edit" aspectratio="t"/>
                </v:rect>
                <v:shape id="Freeform 1758" o:spid="_x0000_s1984" style="position:absolute;left:9936;top:8021;width:23;height:1;visibility:visible;mso-wrap-style:square;v-text-anchor:top" coordsize="9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k88MA&#10;AADdAAAADwAAAGRycy9kb3ducmV2LnhtbERPTWsCMRC9F/ofwhS81UTBYrdG0YLgpYfaHnocNuPu&#10;6mZmTdJ19983hUJv83ifs9oMvlU9hdgIW5hNDSjiUlzDlYXPj/3jElRMyA5bYbIwUoTN+v5uhYWT&#10;G79Tf0yVyiEcC7RQp9QVWseyJo9xKh1x5k4SPKYMQ6VdwFsO962eG/OkPTacG2rs6LWm8nL89haC&#10;P113i6+xL0dz2M/fLmLkLNZOHobtC6hEQ/oX/7kPLs9fPs/g95t8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ck88MAAADdAAAADwAAAAAAAAAAAAAAAACYAgAAZHJzL2Rv&#10;d25yZXYueG1sUEsFBgAAAAAEAAQA9QAAAIgDAAAAAA==&#10;" path="m,l,,93,,,xe" fillcolor="black" strokeweight="1pt">
                  <v:path arrowok="t" o:connecttype="custom" o:connectlocs="0,0;0,0;23,0;0,0" o:connectangles="0,0,0,0"/>
                  <o:lock v:ext="edit" aspectratio="t"/>
                </v:shape>
                <v:rect id="Rectangle 1759" o:spid="_x0000_s1985" style="position:absolute;left:9936;top:8021;width:2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3ssQA&#10;AADdAAAADwAAAGRycy9kb3ducmV2LnhtbERPTU/CQBC9m/gfNmPCTbY2gWBhIYhp8KhIwnXoDm21&#10;O1u7Q6n+eteExNu8vM9ZrAbXqJ66UHs28DBOQBEX3tZcGti/5/czUEGQLTaeycA3BVgtb28WmFl/&#10;4Tfqd1KqGMIhQwOVSJtpHYqKHIaxb4kjd/KdQ4mwK7Xt8BLDXaPTJJlqhzXHhgpb2lRUfO7OzsAx&#10;1dPX/usjf37aFDLJ1wfZ/hyMGd0N6zkooUH+xVf3i43zZ48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t7LEAAAA3QAAAA8AAAAAAAAAAAAAAAAAmAIAAGRycy9k&#10;b3ducmV2LnhtbFBLBQYAAAAABAAEAPUAAACJAwAAAAA=&#10;" fillcolor="black" strokeweight="1pt">
                  <o:lock v:ext="edit" aspectratio="t"/>
                </v:rect>
                <v:shape id="Freeform 1760" o:spid="_x0000_s1986" style="position:absolute;left:7187;top:8021;width:21;height:1;visibility:visible;mso-wrap-style:square;v-text-anchor:top" coordsize="8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ixcUA&#10;AADdAAAADwAAAGRycy9kb3ducmV2LnhtbERPTWuDQBC9B/oflin0EpK1kQRrsooUAiWHQpMc0tvg&#10;TlR0Z8Xdqv333UKht3m8zznks+nESINrLCt4XkcgiEurG64UXC/HVQLCeWSNnWVS8E0O8uxhccBU&#10;24k/aDz7SoQQdikqqL3vUyldWZNBt7Y9ceDudjDoAxwqqQecQrjp5CaKdtJgw6Ghxp5eayrb85dR&#10;cNkmn+/xaXcaj/22aN3mNtrlTamnx7nYg/A0+3/xn/tNh/nJSwy/34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2LFxQAAAN0AAAAPAAAAAAAAAAAAAAAAAJgCAABkcnMv&#10;ZG93bnJldi54bWxQSwUGAAAAAAQABAD1AAAAigMAAAAA&#10;" path="m,l5,4r81,l,xe" fillcolor="black" strokeweight="1pt">
                  <v:path arrowok="t" o:connecttype="custom" o:connectlocs="0,0;1,1;21,1;0,0" o:connectangles="0,0,0,0"/>
                  <o:lock v:ext="edit" aspectratio="t"/>
                </v:shape>
                <v:shape id="Freeform 1761" o:spid="_x0000_s1987" style="position:absolute;left:7187;top:8021;width:23;height:1;visibility:visible;mso-wrap-style:square;v-text-anchor:top" coordsize="9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SLcMA&#10;AADdAAAADwAAAGRycy9kb3ducmV2LnhtbERPTWsCMRC9C/0PYQpepGYrpbWrUYoglqUI2vY+bsbd&#10;6GayJFHXf28KBW/zeJ8znXe2EWfywThW8DzMQBCXThuuFPx8L5/GIEJE1tg4JgVXCjCfPfSmmGt3&#10;4Q2dt7ESKYRDjgrqGNtcylDWZDEMXUucuL3zFmOCvpLa4yWF20aOsuxVWjScGmpsaVFTedyerAJT&#10;uOIwWP2u2ZnsWAz825cOO6X6j93HBESkLt7F/+5PneaP31/g75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SSLcMAAADdAAAADwAAAAAAAAAAAAAAAACYAgAAZHJzL2Rv&#10;d25yZXYueG1sUEsFBgAAAAAEAAQA9QAAAIgDAAAAAA==&#10;" path="m,l93,,86,4,,xe" fillcolor="black" strokeweight="1pt">
                  <v:path arrowok="t" o:connecttype="custom" o:connectlocs="0,0;23,0;21,1;0,0" o:connectangles="0,0,0,0"/>
                  <o:lock v:ext="edit" aspectratio="t"/>
                </v:shape>
                <v:shape id="Freeform 1762" o:spid="_x0000_s1988" style="position:absolute;left:8880;top:8021;width:22;height:1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r/cMA&#10;AADdAAAADwAAAGRycy9kb3ducmV2LnhtbERP20rDQBB9L/gPywi+FLsxYE3TbEsRAoIIbfQDhuw0&#10;CcnOhuw2l793BaFvczjXyY6z6cRIg2ssK3jZRCCIS6sbrhT8fOfPCQjnkTV2lknBQg6Oh4dVhqm2&#10;E19oLHwlQgi7FBXU3veplK6syaDb2J44cFc7GPQBDpXUA04h3HQyjqKtNNhwaKixp/eayra4GQVx&#10;+3lzvTtNY5xT+bY+f22XaafU0+N82oPwNPu7+N/9ocP8ZPcKf9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Mr/cMAAADdAAAADwAAAAAAAAAAAAAAAACYAgAAZHJzL2Rv&#10;d25yZXYueG1sUEsFBgAAAAAEAAQA9QAAAIgDAAAAAA==&#10;" path="m,l6,4r81,l,xe" fillcolor="black" strokeweight="1pt">
                  <v:path arrowok="t" o:connecttype="custom" o:connectlocs="0,0;2,1;22,1;0,0" o:connectangles="0,0,0,0"/>
                  <o:lock v:ext="edit" aspectratio="t"/>
                </v:shape>
                <v:shape id="Freeform 1763" o:spid="_x0000_s1989" style="position:absolute;left:8880;top:8021;width:24;height:1;visibility:visible;mso-wrap-style:square;v-text-anchor:top" coordsize="9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HCsQA&#10;AADdAAAADwAAAGRycy9kb3ducmV2LnhtbESPT2vCQBDF7wW/wzJCL0U3kRI0uglSEDzWPwePQ3bM&#10;BrOzIbs1sZ++KxS8zfDevN+bTTnaVtyp941jBek8AUFcOd1wreB82s2WIHxA1tg6JgUP8lAWk7cN&#10;5toNfKD7MdQihrDPUYEJocul9JUhi37uOuKoXV1vMcS1r6XucYjhtpWLJMmkxYYjwWBHX4aq2/HH&#10;PiGZwd3eXz7l73e4NYePdHUhpd6n43YNItAYXub/672O9ZerDJ7fxBF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6RwrEAAAA3QAAAA8AAAAAAAAAAAAAAAAAmAIAAGRycy9k&#10;b3ducmV2LnhtbFBLBQYAAAAABAAEAPUAAACJAwAAAAA=&#10;" path="m,l95,,87,4,,xe" fillcolor="black" strokeweight="1pt">
                  <v:path arrowok="t" o:connecttype="custom" o:connectlocs="0,0;24,0;22,1;0,0" o:connectangles="0,0,0,0"/>
                  <o:lock v:ext="edit" aspectratio="t"/>
                </v:shape>
                <v:shape id="Freeform 1764" o:spid="_x0000_s1990" style="position:absolute;left:9936;top:8021;width:21;height:1;visibility:visible;mso-wrap-style:square;v-text-anchor:top" coordsize="8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uQMEA&#10;AADdAAAADwAAAGRycy9kb3ducmV2LnhtbERPS0sDMRC+C/0PYQrebLKCfaxNiwpCPdoKXofNdHdx&#10;M1mScZv+eyMI3ubje852n/2gJoqpD2yhWhhQxE1wPbcWPk6vd2tQSZAdDoHJwpUS7Hezmy3WLlz4&#10;naajtKqEcKrRQicy1lqnpiOPaRFG4sKdQ/QoBcZWu4iXEu4HfW/MUnvsuTR0ONJLR83X8dtbeB6a&#10;+GDM9W0l+XM5VQep8nlj7e08Pz2CEsryL/5zH1yZv96s4PebcoL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SLkDBAAAA3QAAAA8AAAAAAAAAAAAAAAAAmAIAAGRycy9kb3du&#10;cmV2LnhtbFBLBQYAAAAABAAEAPUAAACGAwAAAAA=&#10;" path="m,l6,4r79,l,xe" fillcolor="black" strokeweight="1pt">
                  <v:path arrowok="t" o:connecttype="custom" o:connectlocs="0,0;1,1;21,1;0,0" o:connectangles="0,0,0,0"/>
                  <o:lock v:ext="edit" aspectratio="t"/>
                </v:shape>
                <v:shape id="Freeform 1765" o:spid="_x0000_s1991" style="position:absolute;left:9936;top:8021;width:23;height:1;visibility:visible;mso-wrap-style:square;v-text-anchor:top" coordsize="9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YKMYA&#10;AADdAAAADwAAAGRycy9kb3ducmV2LnhtbESPQU8CMRCF7yT+h2ZMvBDo6kFgoRBjYjQbYiLKfdgO&#10;u5XtdNNWWP89czDxNpP35r1vVpvBd+pMMbnABu6nBSjiOljHjYGvz5fJHFTKyBa7wGTglxJs1jej&#10;FZY2XPiDzrvcKAnhVKKBNue+1DrVLXlM09ATi3YM0WOWNTbaRrxIuO/0Q1E8ao+OpaHFnp5bqk+7&#10;H2/AVaH6Hr/u3zm44lSN42xr08GYu9vhaQkq05D/zX/Xb1bw5wv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mYKMYAAADdAAAADwAAAAAAAAAAAAAAAACYAgAAZHJz&#10;L2Rvd25yZXYueG1sUEsFBgAAAAAEAAQA9QAAAIsDAAAAAA==&#10;" path="m,l93,,85,4,,xe" fillcolor="black" strokeweight="1pt">
                  <v:path arrowok="t" o:connecttype="custom" o:connectlocs="0,0;23,0;21,1;0,0" o:connectangles="0,0,0,0"/>
                  <o:lock v:ext="edit" aspectratio="t"/>
                </v:shape>
                <v:shape id="Freeform 1766" o:spid="_x0000_s1992" style="position:absolute;left:7188;top:8022;width:20;height:1;visibility:visible;mso-wrap-style:square;v-text-anchor:top" coordsize="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QXsUA&#10;AADdAAAADwAAAGRycy9kb3ducmV2LnhtbERPTWvCQBC9C/0Pywi96UYPbRJdpS0tiOAh0R56G7Nj&#10;EpqdDdltTPrr3ULB2zze56y3g2lET52rLStYzCMQxIXVNZcKTsePWQzCeWSNjWVSMJKD7eZhssZU&#10;2ytn1Oe+FCGEXYoKKu/bVEpXVGTQzW1LHLiL7Qz6ALtS6g6vIdw0chlFT9JgzaGhwpbeKiq+8x+j&#10;4Nf12fvn1/5cPy9fC30avePzQanH6fCyAuFp8Hfxv3unw/w4SeDvm3CC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lBexQAAAN0AAAAPAAAAAAAAAAAAAAAAAJgCAABkcnMv&#10;ZG93bnJldi54bWxQSwUGAAAAAAQABAD1AAAAigMAAAAA&#10;" path="m,l,,81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767" o:spid="_x0000_s1993" style="position:absolute;left:7188;top:8022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WRMYA&#10;AADdAAAADwAAAGRycy9kb3ducmV2LnhtbESPwU7DQAxE70j9h5WRuNENlaho6LZqiyI4QovUq8ma&#10;JJD1hqxJA1+PD0i92ZrxzPNyPYbWDNSnJrKDm2kGhriMvuHKweuhuL4DkwTZYxuZHPxQgvVqcrHE&#10;3McTv9Cwl8poCKccHdQiXW5tKmsKmKaxI1btPfYBRde+sr7Hk4aH1s6ybG4DNqwNNXa0q6n83H8H&#10;B28zO38evj6Kh+2ulNtic5TH36NzV5fj5h6M0Chn8//1k1f8Rab8+o2OY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kWRMYAAADdAAAADwAAAAAAAAAAAAAAAACYAgAAZHJz&#10;L2Rvd25yZXYueG1sUEsFBgAAAAAEAAQA9QAAAIsDAAAAAA==&#10;" fillcolor="black" strokeweight="1pt">
                  <o:lock v:ext="edit" aspectratio="t"/>
                </v:rect>
                <v:shape id="Freeform 1768" o:spid="_x0000_s1994" style="position:absolute;left:8882;top:8022;width:20;height:1;visibility:visible;mso-wrap-style:square;v-text-anchor:top" coordsize="8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GQsUA&#10;AADdAAAADwAAAGRycy9kb3ducmV2LnhtbERPTWvCQBC9C/6HZQRvuomHaqNraEsLIvRgmh56G7Nj&#10;EpqdDdltTPrruwXB2zze5+zSwTSip87VlhXEywgEcWF1zaWC/ONtsQHhPLLGxjIpGMlBup9Odpho&#10;e+UT9ZkvRQhhl6CCyvs2kdIVFRl0S9sSB+5iO4M+wK6UusNrCDeNXEXRgzRYc2iosKWXiorv7Mco&#10;+HX96fXz63iu16vnQuejd3x+V2o+G562IDwN/i6+uQ86zH+MYvj/Jpw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8ZCxQAAAN0AAAAPAAAAAAAAAAAAAAAAAJgCAABkcnMv&#10;ZG93bnJldi54bWxQSwUGAAAAAAQABAD1AAAAigMAAAAA&#10;" path="m,l,,81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769" o:spid="_x0000_s1995" style="position:absolute;left:8882;top:8022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tqMQA&#10;AADdAAAADwAAAGRycy9kb3ducmV2LnhtbERPTU/CQBC9m/gfNmPCTbY2kWhlIYhp9IhgwnXsDm2x&#10;O1u7Qyn8etaExNu8vM+ZzgfXqJ66UHs28DBOQBEX3tZcGvja5PdPoIIgW2w8k4ETBZjPbm+mmFl/&#10;5E/q11KqGMIhQwOVSJtpHYqKHIaxb4kjt/OdQ4mwK7Xt8BjDXaPTJJlohzXHhgpbWlZU/KwPzsB3&#10;qier/nefv70uC3nMF1t5P2+NGd0NixdQQoP8i6/uDxvnPycp/H0TT9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LajEAAAA3QAAAA8AAAAAAAAAAAAAAAAAmAIAAGRycy9k&#10;b3ducmV2LnhtbFBLBQYAAAAABAAEAPUAAACJAwAAAAA=&#10;" fillcolor="black" strokeweight="1pt">
                  <o:lock v:ext="edit" aspectratio="t"/>
                </v:rect>
                <v:shape id="Freeform 1770" o:spid="_x0000_s1996" style="position:absolute;left:9937;top:8022;width:20;height:1;visibility:visible;mso-wrap-style:square;v-text-anchor:top" coordsize="7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3tMMA&#10;AADdAAAADwAAAGRycy9kb3ducmV2LnhtbERPTWvCQBC9C/0PyxS86aYqYlNXKdVA8FZb2uuQHbOx&#10;2dmYXWP013eFQm/zeJ+zXPe2Fh21vnKs4GmcgCAunK64VPD5kY0WIHxA1lg7JgVX8rBePQyWmGp3&#10;4Xfq9qEUMYR9igpMCE0qpS8MWfRj1xBH7uBaiyHCtpS6xUsMt7WcJMlcWqw4Nhhs6M1Q8bM/WwWz&#10;U5bvvrMtVkSdyb8WeNsc50oNH/vXFxCB+vAv/nPnOs5/TqZw/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3tMMAAADdAAAADwAAAAAAAAAAAAAAAACYAgAAZHJzL2Rv&#10;d25yZXYueG1sUEsFBgAAAAAEAAQA9QAAAIgDAAAAAA==&#10;" path="m,l,,79,,,xe" fillcolor="black" strokeweight="1pt">
                  <v:path arrowok="t" o:connecttype="custom" o:connectlocs="0,0;0,0;20,0;0,0" o:connectangles="0,0,0,0"/>
                  <o:lock v:ext="edit" aspectratio="t"/>
                </v:shape>
                <v:rect id="Rectangle 1771" o:spid="_x0000_s1997" style="position:absolute;left:9937;top:8022;width:20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QR8QA&#10;AADdAAAADwAAAGRycy9kb3ducmV2LnhtbERPS0/CQBC+m/gfNmPCTbYSJFJYCGIaPMoj4Tp0h7ba&#10;na3doVR/vWti4m2+fM+ZL3tXq47aUHk28DBMQBHn3lZcGDjss/snUEGQLdaeycAXBVgubm/mmFp/&#10;5S11OylUDOGQooFSpEm1DnlJDsPQN8SRO/vWoUTYFtq2eI3hrtajJJlohxXHhhIbWpeUf+wuzsBp&#10;pCdv3ed79vK8zuUxWx1l8300ZnDXr2aghHr5F/+5X22cP03G8PtNPE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EEfEAAAA3QAAAA8AAAAAAAAAAAAAAAAAmAIAAGRycy9k&#10;b3ducmV2LnhtbFBLBQYAAAAABAAEAPUAAACJAwAAAAA=&#10;" fillcolor="black" strokeweight="1pt">
                  <o:lock v:ext="edit" aspectratio="t"/>
                </v:rect>
                <v:shape id="Freeform 1772" o:spid="_x0000_s1998" style="position:absolute;left:7188;top:8022;width:19;height:1;visibility:visible;mso-wrap-style:square;v-text-anchor:top" coordsize="7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g2cUA&#10;AADdAAAADwAAAGRycy9kb3ducmV2LnhtbERP32vCMBB+H+x/CDfwRWaqoMzOKEMQBGWgE9bHa3M2&#10;Zc2lNlGrf70ZDPZ2H9/Pmy06W4sLtb5yrGA4SEAQF05XXCo4fK1e30D4gKyxdkwKbuRhMX9+mmGq&#10;3ZV3dNmHUsQQ9ikqMCE0qZS+MGTRD1xDHLmjay2GCNtS6havMdzWcpQkE2mx4thgsKGloeJnf7YK&#10;svqz3z9OppvtOjf3w2ljs+98pFTvpft4BxGoC//iP/dax/nTZAy/38QT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+DZxQAAAN0AAAAPAAAAAAAAAAAAAAAAAJgCAABkcnMv&#10;ZG93bnJldi54bWxQSwUGAAAAAAQABAD1AAAAigMAAAAA&#10;" path="m,l9,4r66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1773" o:spid="_x0000_s1999" style="position:absolute;left:7188;top:8022;width:20;height:1;visibility:visible;mso-wrap-style:square;v-text-anchor:top" coordsize="8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DZMEA&#10;AADdAAAADwAAAGRycy9kb3ducmV2LnhtbERPS4vCMBC+C/6HMIIX0XQVRKtRZEHQgyw+z0MztsVm&#10;UpJo6783Cwt7m4/vOct1ayrxIudLywq+RgkI4szqknMFl/N2OAPhA7LGyjIpeJOH9arbWWKqbcNH&#10;ep1CLmII+xQVFCHUqZQ+K8igH9maOHJ36wyGCF0utcMmhptKjpNkKg2WHBsKrOm7oOxxehoF/n3c&#10;zXK/fxyq7DppHD63t5+BUv1eu1mACNSGf/Gfe6fj/Hkyhd9v4gl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7w2TBAAAA3QAAAA8AAAAAAAAAAAAAAAAAmAIAAGRycy9kb3du&#10;cmV2LnhtbFBLBQYAAAAABAAEAPUAAACGAwAAAAA=&#10;" path="m,l81,,75,4,,xe" fillcolor="black" strokeweight="1pt">
                  <v:path arrowok="t" o:connecttype="custom" o:connectlocs="0,0;20,0;19,1;0,0" o:connectangles="0,0,0,0"/>
                  <o:lock v:ext="edit" aspectratio="t"/>
                </v:shape>
                <v:shape id="Freeform 1774" o:spid="_x0000_s2000" style="position:absolute;left:8882;top:8022;width:19;height:1;visibility:visible;mso-wrap-style:square;v-text-anchor:top" coordsize="7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bNcYA&#10;AADdAAAADwAAAGRycy9kb3ducmV2LnhtbERPTWvCQBC9C/0PyxS8SN3Ug62pq5SCICiFqtAcJ9kx&#10;G5qdjdlVY3+9Kwje5vE+ZzrvbC1O1PrKsYLXYQKCuHC64lLBbrt4eQfhA7LG2jEpuJCH+eypN8VU&#10;uzP/0GkTShFD2KeowITQpFL6wpBFP3QNceT2rrUYImxLqVs8x3Bby1GSjKXFimODwYa+DBV/m6NV&#10;kNXfg8F+PFmtl7n53x1WNvvNR0r1n7vPDxCBuvAQ391LHedPkje4fRN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nbNcYAAADdAAAADwAAAAAAAAAAAAAAAACYAgAAZHJz&#10;L2Rvd25yZXYueG1sUEsFBgAAAAAEAAQA9QAAAIsDAAAAAA==&#10;" path="m,l8,4r67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1775" o:spid="_x0000_s2001" style="position:absolute;left:8882;top:8022;width:20;height:1;visibility:visible;mso-wrap-style:square;v-text-anchor:top" coordsize="8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yjcUA&#10;AADdAAAADwAAAGRycy9kb3ducmV2LnhtbESPT2vCQBDF7wW/wzKFXkrd2ILY6CoiCHooxb/nITtN&#10;gtnZsLua+O2dQ8HbDO/Ne7+ZLXrXqBuFWHs2MBpmoIgLb2suDRwP648JqJiQLTaeycCdIizmg5cZ&#10;5tZ3vKPbPpVKQjjmaKBKqc21jkVFDuPQt8Si/fngMMkaSm0DdhLuGv2ZZWPtsGZpqLClVUXFZX91&#10;BuJ9t5mUcXv5aYrTVxfwuj7/vhvz9tovp6AS9elp/r/eWMH/zgRX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PKNxQAAAN0AAAAPAAAAAAAAAAAAAAAAAJgCAABkcnMv&#10;ZG93bnJldi54bWxQSwUGAAAAAAQABAD1AAAAigMAAAAA&#10;" path="m,l81,,75,4,,xe" fillcolor="black" strokeweight="1pt">
                  <v:path arrowok="t" o:connecttype="custom" o:connectlocs="0,0;20,0;19,1;0,0" o:connectangles="0,0,0,0"/>
                  <o:lock v:ext="edit" aspectratio="t"/>
                </v:shape>
                <v:shape id="Freeform 1776" o:spid="_x0000_s2002" style="position:absolute;left:9937;top:8022;width:19;height:1;visibility:visible;mso-wrap-style:square;v-text-anchor:top" coordsize="7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U2MEA&#10;AADdAAAADwAAAGRycy9kb3ducmV2LnhtbERPTWvCQBC9C/6HZQq9mY09FI2uQQRLe6ztweOQHXfT&#10;ZGdDdtT033cLhd7m8T5nW0+hVzcaUxvZwLIoQRE30bbsDHx+HBcrUEmQLfaRycA3Jah389kWKxvv&#10;/E63kziVQzhVaMCLDJXWqfEUMBVxIM7cJY4BJcPRaTviPYeHXj+V5bMO2HJu8DjQwVPTna7BwGp6&#10;SXsnPnL31h+O8hWXjs7GPD5M+w0ooUn+xX/uV5vnr8s1/H6TT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1lNjBAAAA3QAAAA8AAAAAAAAAAAAAAAAAmAIAAGRycy9kb3du&#10;cmV2LnhtbFBLBQYAAAAABAAEAPUAAACGAwAAAAA=&#10;" path="m,l7,4r66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1777" o:spid="_x0000_s2003" style="position:absolute;left:9937;top:8022;width:20;height:1;visibility:visible;mso-wrap-style:square;v-text-anchor:top" coordsize="7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WuMUA&#10;AADdAAAADwAAAGRycy9kb3ducmV2LnhtbESPT0vDQBDF74LfYRnBm91UsGjabfEPQm/SVNDjkJ0m&#10;odnZuDttk2/vHARvM7w37/1mtRlDb86UchfZwXxWgCGuo++4cfC5f797BJMF2WMfmRxMlGGzvr5a&#10;YenjhXd0rqQxGsK5RAetyFBam+uWAuZZHIhVO8QUUHRNjfUJLxoeentfFAsbsGNtaHGg15bqY3UK&#10;DtL0vTu+fDxY+SmqL7uV6fS26Jy7vRmfl2CERvk3/11vveI/zZVf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Va4xQAAAN0AAAAPAAAAAAAAAAAAAAAAAJgCAABkcnMv&#10;ZG93bnJldi54bWxQSwUGAAAAAAQABAD1AAAAigMAAAAA&#10;" path="m,l79,,73,4,,xe" fillcolor="black" strokeweight="1pt">
                  <v:path arrowok="t" o:connecttype="custom" o:connectlocs="0,0;20,0;18,1;0,0" o:connectangles="0,0,0,0"/>
                  <o:lock v:ext="edit" aspectratio="t"/>
                </v:shape>
                <v:shape id="Freeform 1778" o:spid="_x0000_s2004" style="position:absolute;left:7190;top:8023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KAMQA&#10;AADdAAAADwAAAGRycy9kb3ducmV2LnhtbERPS2vCQBC+C/0PyxS86SYiYlI3oRQULxWTPs5Ddpqk&#10;ZmdDdo3pv3cLhd7m43vOLp9MJ0YaXGtZQbyMQBBXVrdcK3h/2y+2IJxH1thZJgU/5CDPHmY7TLW9&#10;cUFj6WsRQtilqKDxvk+ldFVDBt3S9sSB+7KDQR/gUEs94C2Em06uomgjDbYcGhrs6aWh6lJejYLx&#10;VBRUHs7msv1Yf5/Xp9do+kyUmj9Oz08gPE3+X/znPuowP4lj+P0mn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igDEAAAA3QAAAA8AAAAAAAAAAAAAAAAAmAIAAGRycy9k&#10;b3ducmV2LnhtbFBLBQYAAAAABAAEAPUAAACJAwAAAAA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779" o:spid="_x0000_s2005" style="position:absolute;left:7190;top:8023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7dcQA&#10;AADdAAAADwAAAGRycy9kb3ducmV2LnhtbERPTU/CQBC9m/gfNmPiDbY0gWBhIQhp9KhIwnXoDm21&#10;O1u7Y6n+eteExNu8vM9ZrgfXqJ66UHs2MBknoIgLb2suDRze8tEcVBBki41nMvBNAdar25slZtZf&#10;+JX6vZQqhnDI0EAl0mZah6Iih2HsW+LInX3nUCLsSm07vMRw1+g0SWbaYc2xocKWthUVH/svZ+CU&#10;6tlL//me7x63hUzzzVGefo7G3N8NmwUooUH+xVf3s43zHyYp/H0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+u3XEAAAA3QAAAA8AAAAAAAAAAAAAAAAAmAIAAGRycy9k&#10;b3ducmV2LnhtbFBLBQYAAAAABAAEAPUAAACJAwAAAAA=&#10;" fillcolor="black" strokeweight="1pt">
                  <o:lock v:ext="edit" aspectratio="t"/>
                </v:rect>
                <v:shape id="Freeform 1780" o:spid="_x0000_s2006" style="position:absolute;left:8884;top:8023;width:17;height:1;visibility:visible;mso-wrap-style:square;v-text-anchor:top" coordsize="6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18UA&#10;AADdAAAADwAAAGRycy9kb3ducmV2LnhtbERPTWvCQBC9F/wPywi9lLqJhaDRVawgWIkHtb1Ps2M2&#10;mJ1Ns1uN/75bKPQ2j/c582VvG3GlzteOFaSjBARx6XTNlYL30+Z5AsIHZI2NY1JwJw/LxeBhjrl2&#10;Nz7Q9RgqEUPY56jAhNDmUvrSkEU/ci1x5M6usxgi7CqpO7zFcNvIcZJk0mLNscFgS2tD5eX4bRW4&#10;9DM7m13xevla77Oi3RYfT2+FUo/DfjUDEagP/+I/91bH+dP0BX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xjXxQAAAN0AAAAPAAAAAAAAAAAAAAAAAJgCAABkcnMv&#10;ZG93bnJldi54bWxQSwUGAAAAAAQABAD1AAAAigMAAAAA&#10;" path="m,l,,67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781" o:spid="_x0000_s2007" style="position:absolute;left:8884;top:8023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GmsQA&#10;AADdAAAADwAAAGRycy9kb3ducmV2LnhtbERPTU/CQBC9m/gfNmPiTbYQJVJYCGIaOSqScB26Q1vs&#10;ztbuWCq/niUx8TYv73Nmi97VqqM2VJ4NDAcJKOLc24oLA9vP7OEZVBBki7VnMvBLARbz25sZptaf&#10;+IO6jRQqhnBI0UAp0qRah7wkh2HgG+LIHXzrUCJsC21bPMVwV+tRkoy1w4pjQ4kNrUrKvzY/zsB+&#10;pMfv3fcxe31Z5fKULXfydt4Zc3/XL6eghHr5F/+51zbOnwwf4fpNPEH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bhprEAAAA3QAAAA8AAAAAAAAAAAAAAAAAmAIAAGRycy9k&#10;b3ducmV2LnhtbFBLBQYAAAAABAAEAPUAAACJAwAAAAA=&#10;" fillcolor="black" strokeweight="1pt">
                  <o:lock v:ext="edit" aspectratio="t"/>
                </v:rect>
                <v:shape id="Freeform 1782" o:spid="_x0000_s2008" style="position:absolute;left:9939;top:8023;width:17;height:1;visibility:visible;mso-wrap-style:square;v-text-anchor:top" coordsize="6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MA8MA&#10;AADdAAAADwAAAGRycy9kb3ducmV2LnhtbERPTWvCQBC9C/0PyxS86UaxotFVSkHxUjGpeh6y0yQ1&#10;Oxuya4z/3hWE3ubxPme57kwlWmpcaVnBaBiBIM6sLjlXcPzZDGYgnEfWWFkmBXdysF699ZYYa3vj&#10;hNrU5yKEsItRQeF9HUvpsoIMuqGtiQP3axuDPsAml7rBWwg3lRxH0VQaLDk0FFjTV0HZJb0aBe0+&#10;SSjdHsxldpr8HSb776g7z5Xqv3efCxCeOv8vfrl3Osyfjz7g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2MA8MAAADdAAAADwAAAAAAAAAAAAAAAACYAgAAZHJzL2Rv&#10;d25yZXYueG1sUEsFBgAAAAAEAAQA9QAAAIgDAAAAAA==&#10;" path="m,l,,66,,,xe" fillcolor="black" strokeweight="1pt">
                  <v:path arrowok="t" o:connecttype="custom" o:connectlocs="0,0;0,0;17,0;0,0" o:connectangles="0,0,0,0"/>
                  <o:lock v:ext="edit" aspectratio="t"/>
                </v:shape>
                <v:rect id="Rectangle 1783" o:spid="_x0000_s2009" style="position:absolute;left:9939;top:8023;width:17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9dsQA&#10;AADdAAAADwAAAGRycy9kb3ducmV2LnhtbERPTU/CQBC9m/gfNmPCDbaQ0GBlIQhp9IhownXsjm21&#10;O1u7Q6n+etaExNu8vM9ZrgfXqJ66UHs2MJ0koIgLb2suDby95uMFqCDIFhvPZOCHAqxXtzdLzKw/&#10;8wv1BylVDOGQoYFKpM20DkVFDsPEt8SR+/CdQ4mwK7Xt8BzDXaNnSZJqhzXHhgpb2lZUfB1OzsD7&#10;TKf7/vsz3z1uC5nnm6M8/R6NGd0NmwdQQoP8i6/uZxvn309T+Ps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vXbEAAAA3QAAAA8AAAAAAAAAAAAAAAAAmAIAAGRycy9k&#10;b3ducmV2LnhtbFBLBQYAAAAABAAEAPUAAACJAwAAAAA=&#10;" fillcolor="black" strokeweight="1pt">
                  <o:lock v:ext="edit" aspectratio="t"/>
                </v:rect>
                <v:shape id="Freeform 1784" o:spid="_x0000_s2010" style="position:absolute;left:7190;top:8023;width:15;height:1;visibility:visible;mso-wrap-style:square;v-text-anchor:top" coordsize="5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PN8UA&#10;AADdAAAADwAAAGRycy9kb3ducmV2LnhtbESPzYvCMBDF74L/QxjBm6b14EfXKOKyIHoQPy7ehma2&#10;6W4zKU209b83wsLeZnhv3u/Nct3ZSjyo8aVjBek4AUGcO11yoeB6+RrNQfiArLFyTAqe5GG96veW&#10;mGnX8oke51CIGMI+QwUmhDqT0ueGLPqxq4mj9u0aiyGuTSF1g20Mt5WcJMlUWiw5EgzWtDWU/57v&#10;VkHRTuQhzbtPEwH74216sWX1o9Rw0G0+QATqwr/573qnY/1FOoP3N3EE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I83xQAAAN0AAAAPAAAAAAAAAAAAAAAAAJgCAABkcnMv&#10;ZG93bnJldi54bWxQSwUGAAAAAAQABAD1AAAAigMAAAAA&#10;" path="m,l5,3r52,l,xe" fillcolor="black" strokeweight="1pt">
                  <v:path arrowok="t" o:connecttype="custom" o:connectlocs="0,0;1,1;15,1;0,0" o:connectangles="0,0,0,0"/>
                  <o:lock v:ext="edit" aspectratio="t"/>
                </v:shape>
                <v:shape id="Freeform 1785" o:spid="_x0000_s2011" style="position:absolute;left:7190;top:8023;width:17;height:1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ZS8cA&#10;AADdAAAADwAAAGRycy9kb3ducmV2LnhtbESPS2/CMBCE70j9D9Yi9QYOPVQQMKi04nGpxKOi11W8&#10;jVPidRQ7kP777qFSb7ua2ZlvF6ve1+pGbawCG5iMM1DERbAVlwY+zpvRFFRMyBbrwGTghyKslg+D&#10;BeY23PlIt1MqlYRwzNGAS6nJtY6FI49xHBpi0b5C6zHJ2pbatniXcF/rpyx71h4rlgaHDb06Kq6n&#10;zhug3Zm64+dWX7py3bt18X14378Z8zjsX+agEvXp3/x3vbeCP5s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sWUvHAAAA3QAAAA8AAAAAAAAAAAAAAAAAmAIAAGRy&#10;cy9kb3ducmV2LnhtbFBLBQYAAAAABAAEAPUAAACMAwAAAAA=&#10;" path="m,l66,,57,3,,xe" fillcolor="black" strokeweight="1pt">
                  <v:path arrowok="t" o:connecttype="custom" o:connectlocs="0,0;17,0;15,1;0,0" o:connectangles="0,0,0,0"/>
                  <o:lock v:ext="edit" aspectratio="t"/>
                </v:shape>
                <v:shape id="Freeform 1786" o:spid="_x0000_s2012" style="position:absolute;left:8884;top:8023;width:15;height:1;visibility:visible;mso-wrap-style:square;v-text-anchor:top" coordsize="5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Sl8YA&#10;AADdAAAADwAAAGRycy9kb3ducmV2LnhtbERPS2vCQBC+F/wPywi91U08iEndiEoLrVDxUVJ6G7Nj&#10;EszOhuxW03/fLQje5uN7zmzem0ZcqHO1ZQXxKAJBXFhdc6ng8/D6NAXhPLLGxjIp+CUH82zwMMNU&#10;2yvv6LL3pQgh7FJUUHnfplK6oiKDbmRb4sCdbGfQB9iVUnd4DeGmkeMomkiDNYeGCltaVVSc9z9G&#10;wTr/ejlOFqbcxsv379PmY5yYQ67U47BfPIPw1Pu7+OZ+02F+Eifw/004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2Sl8YAAADdAAAADwAAAAAAAAAAAAAAAACYAgAAZHJz&#10;L2Rvd25yZXYueG1sUEsFBgAAAAAEAAQA9QAAAIsDAAAAAA==&#10;" path="m,l7,3r52,l,xe" fillcolor="black" strokeweight="1pt">
                  <v:path arrowok="t" o:connecttype="custom" o:connectlocs="0,0;2,1;15,1;0,0" o:connectangles="0,0,0,0"/>
                  <o:lock v:ext="edit" aspectratio="t"/>
                </v:shape>
                <v:shape id="Freeform 1787" o:spid="_x0000_s2013" style="position:absolute;left:8884;top:8023;width:17;height:1;visibility:visible;mso-wrap-style:square;v-text-anchor:top" coordsize="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tN8YA&#10;AADdAAAADwAAAGRycy9kb3ducmV2LnhtbESPT0/DMAzF70h8h8hIu7GUabCtWzYhJBA3xMaB3bzG&#10;6581TpWEtnx7fEDazdZ7fu/nzW50reopxNqzgYdpBoq48Lbm0sDX4fV+CSomZIutZzLwSxF229ub&#10;DebWD/xJ/T6VSkI45migSqnLtY5FRQ7j1HfEop19cJhkDaW2AQcJd62eZdmTdlizNFTY0UtFxWX/&#10;4wwUzeqtORy/x+yxbxbzOITh4xSMmdyNz2tQicZ0Nf9fv1vBX82EX76RE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XtN8YAAADdAAAADwAAAAAAAAAAAAAAAACYAgAAZHJz&#10;L2Rvd25yZXYueG1sUEsFBgAAAAAEAAQA9QAAAIsDAAAAAA==&#10;" path="m,l67,,59,3,,xe" fillcolor="black" strokeweight="1pt">
                  <v:path arrowok="t" o:connecttype="custom" o:connectlocs="0,0;17,0;15,1;0,0" o:connectangles="0,0,0,0"/>
                  <o:lock v:ext="edit" aspectratio="t"/>
                </v:shape>
                <v:shape id="Freeform 1788" o:spid="_x0000_s2014" style="position:absolute;left:9939;top:8023;width:15;height:1;visibility:visible;mso-wrap-style:square;v-text-anchor:top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PoMMA&#10;AADdAAAADwAAAGRycy9kb3ducmV2LnhtbERPS4vCMBC+C/sfwgh701QPy9o1ihQWdgWR+mCvYzO2&#10;xWZSkqjVX78RBG/z8T1nOu9MIy7kfG1ZwWiYgCAurK65VLDbfg8+QfiArLGxTApu5GE+e+tNMdX2&#10;yjldNqEUMYR9igqqENpUSl9UZNAPbUscuaN1BkOErpTa4TWGm0aOk+RDGqw5NlTYUlZRcdqcjYJz&#10;x79/iVm6U3bP1ofVLV/u77lS7/1u8QUiUBde4qf7R8f5k/EI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APoMMAAADdAAAADwAAAAAAAAAAAAAAAACYAgAAZHJzL2Rv&#10;d25yZXYueG1sUEsFBgAAAAAEAAQA9QAAAIgDAAAAAA==&#10;" path="m,l6,3r52,l,xe" fillcolor="black" strokeweight="1pt">
                  <v:path arrowok="t" o:connecttype="custom" o:connectlocs="0,0;2,1;15,1;0,0" o:connectangles="0,0,0,0"/>
                  <o:lock v:ext="edit" aspectratio="t"/>
                </v:shape>
                <v:shape id="Freeform 1789" o:spid="_x0000_s2015" style="position:absolute;left:9939;top:8023;width:17;height:1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kHMMA&#10;AADdAAAADwAAAGRycy9kb3ducmV2LnhtbERPS2vCQBC+F/oflil4q5vmIBpdpSqtXgQfRa9Ddsym&#10;zc6G7Ebjv3cFobf5+J4zmXW2EhdqfOlYwUc/AUGcO11yoeDn8PU+BOEDssbKMSm4kYfZ9PVlgpl2&#10;V97RZR8KEUPYZ6jAhFBnUvrckEXfdzVx5M6usRgibAqpG7zGcFvJNEkG0mLJscFgTQtD+d++tQpo&#10;daB2d/qWx7aYd2ae/24366VSvbfucwwiUBf+xU/3Wsf5ozSF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ikHMMAAADdAAAADwAAAAAAAAAAAAAAAACYAgAAZHJzL2Rv&#10;d25yZXYueG1sUEsFBgAAAAAEAAQA9QAAAIgDAAAAAA==&#10;" path="m,l66,,58,3,,xe" fillcolor="black" strokeweight="1pt">
                  <v:path arrowok="t" o:connecttype="custom" o:connectlocs="0,0;17,0;15,1;0,0" o:connectangles="0,0,0,0"/>
                  <o:lock v:ext="edit" aspectratio="t"/>
                </v:shape>
                <v:shape id="Freeform 1790" o:spid="_x0000_s2016" style="position:absolute;left:7192;top:8024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eicQA&#10;AADdAAAADwAAAGRycy9kb3ducmV2LnhtbERPTWvCQBC9C/6HZYTedKPFYlNXaQuCoJcmUj0O2TEJ&#10;zc6G3W0S++u7hYK3ebzPWW8H04iOnK8tK5jPEhDEhdU1lwpO+W66AuEDssbGMim4kYftZjxaY6pt&#10;zx/UZaEUMYR9igqqENpUSl9UZNDPbEscuat1BkOErpTaYR/DTSMXSfIkDdYcGyps6b2i4iv7Ngr6&#10;w9JeL28u/7FY7z7P7bGbZ0elHibD6wuIQEO4i//dex3nPy8e4e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53onEAAAA3QAAAA8AAAAAAAAAAAAAAAAAmAIAAGRycy9k&#10;b3ducmV2LnhtbFBLBQYAAAAABAAEAPUAAACJAwAAAAA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791" o:spid="_x0000_s2017" style="position:absolute;left:7192;top:8024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MJ8QA&#10;AADdAAAADwAAAGRycy9kb3ducmV2LnhtbERPTUvDQBC9C/6HZQRvZmPQorHbUluCPdoq9DpmxySa&#10;nU2zYxr767sFwds83udM56Nr1UB9aDwbuE1SUMSltw1XBt7fipsHUEGQLbaeycAvBZjPLi+mmFt/&#10;4A0NW6lUDOGQo4FapMu1DmVNDkPiO+LIffreoUTYV9r2eIjhrtVZmk60w4ZjQ40dLWsqv7c/zsBH&#10;pievw/6rWD0vS7kvFjt5Oe6Mub4aF0+ghEb5F/+51zbOf8zu4PxNPEHPT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TCfEAAAA3QAAAA8AAAAAAAAAAAAAAAAAmAIAAGRycy9k&#10;b3ducmV2LnhtbFBLBQYAAAAABAAEAPUAAACJAwAAAAA=&#10;" fillcolor="black" strokeweight="1pt">
                  <o:lock v:ext="edit" aspectratio="t"/>
                </v:rect>
                <v:shape id="Freeform 1792" o:spid="_x0000_s2018" style="position:absolute;left:8886;top:8024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jZsMA&#10;AADdAAAADwAAAGRycy9kb3ducmV2LnhtbERPTWvCQBC9F/wPywi91Y2CUqOr2IJQqBejtB6H7JgE&#10;s7Nhd5tEf70rFLzN433Oct2bWrTkfGVZwXiUgCDOra64UHA8bN/eQfiArLG2TAqu5GG9GrwsMdW2&#10;4z21WShEDGGfooIyhCaV0uclGfQj2xBH7mydwRChK6R22MVwU8tJksykwYpjQ4kNfZaUX7I/o6D7&#10;ntrz6cMdbhar7c9vs2vH2U6p12G/WYAI1Ien+N/9peP8+WQK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zjZsMAAADdAAAADwAAAAAAAAAAAAAAAACYAgAAZHJzL2Rv&#10;d25yZXYueG1sUEsFBgAAAAAEAAQA9QAAAIgDAAAAAA=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793" o:spid="_x0000_s2019" style="position:absolute;left:8886;top:8024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3y8QA&#10;AADdAAAADwAAAGRycy9kb3ducmV2LnhtbERPTUvDQBC9C/0PyxS82U0DBhu7LW0l6FFrodcxOyax&#10;2dk0O6bRX+8Kgrd5vM9ZrkfXqoH60Hg2MJ8loIhLbxuuDBxei5s7UEGQLbaeycAXBVivJldLzK2/&#10;8AsNe6lUDOGQo4FapMu1DmVNDsPMd8SRe/e9Q4mwr7Tt8RLDXavTJMm0w4ZjQ40d7WoqT/tPZ+At&#10;1dnzcP4oHra7Um6LzVEev4/GXE/HzT0ooVH+xX/uJxvnL9IM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pd8vEAAAA3QAAAA8AAAAAAAAAAAAAAAAAmAIAAGRycy9k&#10;b3ducmV2LnhtbFBLBQYAAAAABAAEAPUAAACJAwAAAAA=&#10;" fillcolor="black" strokeweight="1pt">
                  <o:lock v:ext="edit" aspectratio="t"/>
                </v:rect>
                <v:shape id="Freeform 1794" o:spid="_x0000_s2020" style="position:absolute;left:9941;top:8024;width:13;height:1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YisQA&#10;AADdAAAADwAAAGRycy9kb3ducmV2LnhtbERPTWvCQBC9C/6HZYTedKNQa1NXaQuCoJcmUj0O2TEJ&#10;zc6G3W0S++u7hYK3ebzPWW8H04iOnK8tK5jPEhDEhdU1lwpO+W66AuEDssbGMim4kYftZjxaY6pt&#10;zx/UZaEUMYR9igqqENpUSl9UZNDPbEscuat1BkOErpTaYR/DTSMXSbKUBmuODRW29F5R8ZV9GwX9&#10;4dFeL28u/7FY7z7P7bGbZ0elHibD6wuIQEO4i//dex3nPy+e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2IrEAAAA3QAAAA8AAAAAAAAAAAAAAAAAmAIAAGRycy9k&#10;b3ducmV2LnhtbFBLBQYAAAAABAAEAPUAAACJAwAAAAA=&#10;" path="m,l,,52,,,xe" fillcolor="black" strokeweight="1pt">
                  <v:path arrowok="t" o:connecttype="custom" o:connectlocs="0,0;0,0;13,0;0,0" o:connectangles="0,0,0,0"/>
                  <o:lock v:ext="edit" aspectratio="t"/>
                </v:shape>
                <v:rect id="Rectangle 1795" o:spid="_x0000_s2021" style="position:absolute;left:9941;top:8024;width:13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GIsYA&#10;AADdAAAADwAAAGRycy9kb3ducmV2LnhtbESPwU7DQAxE70j8w8pI3OiGSFSQdluVogiOUJB6NVk3&#10;CWS9IWvSwNfjA1JvtmY887xcT6EzIw2pjezgepaBIa6ib7l28PZaXt2CSYLssYtMDn4owXp1frbE&#10;wscjv9C4k9poCKcCHTQifWFtqhoKmGaxJ1btEIeAoutQWz/gUcNDZ/Msm9uALWtDgz1tG6o+d9/B&#10;wXtu58/j10f5cL+t5Kbc7OXxd+/c5cW0WYARmuRk/r9+8op/lyuufqMj2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GIsYAAADdAAAADwAAAAAAAAAAAAAAAACYAgAAZHJz&#10;L2Rvd25yZXYueG1sUEsFBgAAAAAEAAQA9QAAAIsDAAAAAA==&#10;" fillcolor="black" strokeweight="1pt">
                  <o:lock v:ext="edit" aspectratio="t"/>
                </v:rect>
                <v:shape id="Freeform 1796" o:spid="_x0000_s2022" style="position:absolute;left:7192;top:8024;width:11;height:1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yKcEA&#10;AADdAAAADwAAAGRycy9kb3ducmV2LnhtbERP22oCMRB9F/oPYQp9kZrVitStUbRQ6Jt4+YBhM26W&#10;JpNlM+rq1zeFgm9zONdZrPrg1YW61EQ2MB4VoIiraBuuDRwPX6/voJIgW/SRycCNEqyWT4MFljZe&#10;eUeXvdQqh3Aq0YATaUutU+UoYBrFljhzp9gFlAy7WtsOrzk8eD0pipkO2HBucNjSp6PqZ38OBmSq&#10;3Xb8NvS4QS/H2XDHp/vGmJfnfv0BSqiXh/jf/W3z/PlkD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UMinBAAAA3QAAAA8AAAAAAAAAAAAAAAAAmAIAAGRycy9kb3du&#10;cmV2LnhtbFBLBQYAAAAABAAEAPUAAACGAwAAAAA=&#10;" path="m,l9,2r37,l,xe" fillcolor="black" strokeweight="1pt">
                  <v:path arrowok="t" o:connecttype="custom" o:connectlocs="0,0;2,1;11,1;0,0" o:connectangles="0,0,0,0"/>
                  <o:lock v:ext="edit" aspectratio="t"/>
                </v:shape>
                <v:shape id="Freeform 1797" o:spid="_x0000_s2023" style="position:absolute;left:7192;top:8024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VO8UA&#10;AADdAAAADwAAAGRycy9kb3ducmV2LnhtbESPQUsDQQyF74L/YYjgzc62lsVuOy1SEPSgYPXgMeyk&#10;O0t3MsNObNd/bw6Ct4T38t6XzW6KgznTWPrEDuazCgxxm3zPnYPPj6e7BzBFkD0OicnBDxXYba+v&#10;Ntj4dOF3Oh+kMxrCpUEHQSQ31pY2UMQyS5lYtWMaI4quY2f9iBcNj4NdVFVtI/asDQEz7QO1p8N3&#10;dEDzfR7yol6+vRynehm+ZPVqxbnbm+lxDUZokn/z3/WzV/zVvfLr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FU7xQAAAN0AAAAPAAAAAAAAAAAAAAAAAJgCAABkcnMv&#10;ZG93bnJldi54bWxQSwUGAAAAAAQABAD1AAAAigMAAAAA&#10;" path="m,l52,,46,2,,xe" fillcolor="black" strokeweight="1pt">
                  <v:path arrowok="t" o:connecttype="custom" o:connectlocs="0,0;13,0;12,1;0,0" o:connectangles="0,0,0,0"/>
                  <o:lock v:ext="edit" aspectratio="t"/>
                </v:shape>
                <v:shape id="Freeform 1798" o:spid="_x0000_s2024" style="position:absolute;left:8886;top:8024;width:11;height:1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uwsMA&#10;AADdAAAADwAAAGRycy9kb3ducmV2LnhtbERPTYvCMBC9L/gfwgje1lQF2a1GUbHL3mTdXrwNzdgU&#10;m0lpYq376zeC4G0e73OW697WoqPWV44VTMYJCOLC6YpLBflv9v4BwgdkjbVjUnAnD+vV4G2JqXY3&#10;/qHuGEoRQ9inqMCE0KRS+sKQRT92DXHkzq61GCJsS6lbvMVwW8tpksylxYpjg8GGdoaKy/FqFXzd&#10;82xa0CHZX89z2/3lJtuctkqNhv1mASJQH17ip/tbx/mfswk8vo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CuwsMAAADdAAAADwAAAAAAAAAAAAAAAACYAgAAZHJzL2Rv&#10;d25yZXYueG1sUEsFBgAAAAAEAAQA9QAAAIgDAAAAAA==&#10;" path="m,l8,2r37,l,xe" fillcolor="black" strokeweight="1pt">
                  <v:path arrowok="t" o:connecttype="custom" o:connectlocs="0,0;2,1;11,1;0,0" o:connectangles="0,0,0,0"/>
                  <o:lock v:ext="edit" aspectratio="t"/>
                </v:shape>
                <v:shape id="Freeform 1799" o:spid="_x0000_s2025" style="position:absolute;left:8886;top:8024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u18MA&#10;AADdAAAADwAAAGRycy9kb3ducmV2LnhtbERPTWsCMRC9F/ofwgi91ayrLLo1ShEK9tBC1UOPw2bc&#10;LG4mYTPV7b9vCoXe5vE+Z70dfa+uNKQusIHZtABF3ATbcWvgdHx5XIJKgmyxD0wGvinBdnN/t8ba&#10;hht/0PUgrcohnGo04ERirXVqHHlM0xCJM3cOg0fJcGi1HfCWw32vy6KotMeOc4PDSDtHzeXw5Q3Q&#10;bBf7WFaL99fzWC3cp6zetBjzMBmfn0AJjfIv/nPvbZ6/mpfw+00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Ju18MAAADdAAAADwAAAAAAAAAAAAAAAACYAgAAZHJzL2Rv&#10;d25yZXYueG1sUEsFBgAAAAAEAAQA9QAAAIgDAAAAAA==&#10;" path="m,l52,,45,2,,xe" fillcolor="black" strokeweight="1pt">
                  <v:path arrowok="t" o:connecttype="custom" o:connectlocs="0,0;13,0;11,1;0,0" o:connectangles="0,0,0,0"/>
                  <o:lock v:ext="edit" aspectratio="t"/>
                </v:shape>
                <v:shape id="Freeform 1800" o:spid="_x0000_s2026" style="position:absolute;left:9941;top:8024;width:11;height:1;visibility:visible;mso-wrap-style:square;v-text-anchor:top" coordsize="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VLsMA&#10;AADdAAAADwAAAGRycy9kb3ducmV2LnhtbERPTYvCMBC9L/gfwgje1lQF2a1GUbGyN1m3F29DMzbF&#10;ZlKaWKu/fiMs7G0e73OW697WoqPWV44VTMYJCOLC6YpLBflP9v4BwgdkjbVjUvAgD+vV4G2JqXZ3&#10;/qbuFEoRQ9inqMCE0KRS+sKQRT92DXHkLq61GCJsS6lbvMdwW8tpksylxYpjg8GGdoaK6+lmFRwe&#10;eTYt6Jjsb5e57Z65yTbnrVKjYb9ZgAjUh3/xn/tLx/mfsxm8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6VLsMAAADdAAAADwAAAAAAAAAAAAAAAACYAgAAZHJzL2Rv&#10;d25yZXYueG1sUEsFBgAAAAAEAAQA9QAAAIgDAAAAAA==&#10;" path="m,l10,2r35,l,xe" fillcolor="black" strokeweight="1pt">
                  <v:path arrowok="t" o:connecttype="custom" o:connectlocs="0,0;2,1;11,1;0,0" o:connectangles="0,0,0,0"/>
                  <o:lock v:ext="edit" aspectratio="t"/>
                </v:shape>
                <v:shape id="Freeform 1801" o:spid="_x0000_s2027" style="position:absolute;left:9941;top:8024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TOMMA&#10;AADdAAAADwAAAGRycy9kb3ducmV2LnhtbERPTWsCMRC9F/ofwgi91ay6LLo1ShEK9tBC1UOPw2bc&#10;LG4mYTPV7b9vCoXe5vE+Z70dfa+uNKQusIHZtABF3ATbcWvgdHx5XIJKgmyxD0wGvinBdnN/t8ba&#10;hht/0PUgrcohnGo04ERirXVqHHlM0xCJM3cOg0fJcGi1HfCWw32v50VRaY8d5waHkXaOmsvhyxug&#10;2S72cV6V76/nsSrdp6zetBjzMBmfn0AJjfIv/nPvbZ6/WpTw+00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dTOMMAAADdAAAADwAAAAAAAAAAAAAAAACYAgAAZHJzL2Rv&#10;d25yZXYueG1sUEsFBgAAAAAEAAQA9QAAAIgDAAAAAA==&#10;" path="m,l52,,45,2,,xe" fillcolor="black" strokeweight="1pt">
                  <v:path arrowok="t" o:connecttype="custom" o:connectlocs="0,0;13,0;11,1;0,0" o:connectangles="0,0,0,0"/>
                  <o:lock v:ext="edit" aspectratio="t"/>
                </v:shape>
                <v:shape id="Freeform 1802" o:spid="_x0000_s2028" style="position:absolute;left:7194;top:8024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dr8QA&#10;AADdAAAADwAAAGRycy9kb3ducmV2LnhtbERPTWvCQBC9C/0PyxR6000rmja6irQqHrw0LdbjmB2T&#10;0Ozskl01/fddQfA2j/c503lnGnGm1teWFTwPEhDEhdU1lwq+v1b9VxA+IGtsLJOCP/Iwnz30pphp&#10;e+FPOuehFDGEfYYKqhBcJqUvKjLoB9YRR+5oW4MhwraUusVLDDeNfEmSsTRYc2yo0NF7RcVvfjIK&#10;Fnyg1OW7Ufqx3S3rtRum++RHqafHbjEBEagLd/HNvdFx/ttwBN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Xa/EAAAA3QAAAA8AAAAAAAAAAAAAAAAAmAIAAGRycy9k&#10;b3ducmV2LnhtbFBLBQYAAAAABAAEAPUAAACJAwAAAAA=&#10;" path="m,l,,37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803" o:spid="_x0000_s2029" style="position:absolute;left:7194;top:8024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hFsQA&#10;AADdAAAADwAAAGRycy9kb3ducmV2LnhtbERPTUvDQBC9F/wPywjemo2VBo3dlloJ9Wir0OuYHZNo&#10;djZmp2nqr3cFwds83ucsVqNr1UB9aDwbuE5SUMSltw1XBl5fiuktqCDIFlvPZOBMAVbLi8kCc+tP&#10;vKNhL5WKIRxyNFCLdLnWoazJYUh8Rxy5d987lAj7StseTzHctXqWppl22HBsqLGjTU3l5/7oDLzN&#10;dPY8fH0Ujw+bUubF+iDb74MxV5fj+h6U0Cj/4j/3k43z724y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4RbEAAAA3QAAAA8AAAAAAAAAAAAAAAAAmAIAAGRycy9k&#10;b3ducmV2LnhtbFBLBQYAAAAABAAEAPUAAACJAwAAAAA=&#10;" fillcolor="black" strokeweight="1pt">
                  <o:lock v:ext="edit" aspectratio="t"/>
                </v:rect>
                <v:shape id="Freeform 1804" o:spid="_x0000_s2030" style="position:absolute;left:8888;top:8024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mQ8QA&#10;AADdAAAADwAAAGRycy9kb3ducmV2LnhtbERPTWvCQBC9F/oflin0VjcqNja6imiVHrw0FtvjmB2T&#10;YHZ2ya4a/71bKPQ2j/c503lnGnGh1teWFfR7CQjiwuqaSwVfu/XLGIQPyBoby6TgRh7ms8eHKWba&#10;XvmTLnkoRQxhn6GCKgSXSemLigz6nnXEkTva1mCIsC2lbvEaw00jB0nyKg3WHBsqdLSsqDjlZ6Ng&#10;wQdKXb4fpavt/r3euGH6k3wr9fzULSYgAnXhX/zn/tBx/tswhd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ZkPEAAAA3QAAAA8AAAAAAAAAAAAAAAAAmAIAAGRycy9k&#10;b3ducmV2LnhtbFBLBQYAAAAABAAEAPUAAACJAwAAAAA=&#10;" path="m,l,,37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805" o:spid="_x0000_s2031" style="position:absolute;left:8888;top:8024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Q/8YA&#10;AADdAAAADwAAAGRycy9kb3ducmV2LnhtbESPwU7DQAxE70j8w8pI3OimRVQldFuVogiO0CL1arIm&#10;Cc16Q9akga/HByRutmY887xcj6E1A/WpiexgOsnAEJfRN1w5eN0XVwswSZA9tpHJwTclWK/Oz5aY&#10;+3jiFxp2UhkN4ZSjg1qky61NZU0B0yR2xKq9xz6g6NpX1vd40vDQ2lmWzW3AhrWhxo62NZXH3Vdw&#10;8Daz8+fh86N4uN+WclNsDvL4c3Du8mLc3IERGuXf/Hf95BX/9lp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Q/8YAAADdAAAADwAAAAAAAAAAAAAAAACYAgAAZHJz&#10;L2Rvd25yZXYueG1sUEsFBgAAAAAEAAQA9QAAAIsDAAAAAA==&#10;" fillcolor="black" strokeweight="1pt">
                  <o:lock v:ext="edit" aspectratio="t"/>
                </v:rect>
                <v:shape id="Freeform 1806" o:spid="_x0000_s2032" style="position:absolute;left:9943;top:8024;width:9;height:1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1p8MA&#10;AADdAAAADwAAAGRycy9kb3ducmV2LnhtbERPTWvCQBC9C/0PyxS86SamhBqzSqkUPLQHtYLHITsm&#10;IdnZkN3q+u/dQqG3ebzPKTfB9OJKo2stK0jnCQjiyuqWawXfx4/ZKwjnkTX2lknBnRxs1k+TEgtt&#10;b7yn68HXIoawK1BB4/1QSOmqhgy6uR2II3exo0Ef4VhLPeIthpteLpIklwZbjg0NDvTeUNUdfoyC&#10;XKfB5F/ZKexNt/0cwkufpWelps/hbQXCU/D/4j/3Tsf5y2wJ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01p8MAAADdAAAADwAAAAAAAAAAAAAAAACYAgAAZHJzL2Rv&#10;d25yZXYueG1sUEsFBgAAAAAEAAQA9QAAAIgDAAAAAA==&#10;" path="m,l,,35,,,xe" fillcolor="black" strokeweight="1pt">
                  <v:path arrowok="t" o:connecttype="custom" o:connectlocs="0,0;0,0;9,0;0,0" o:connectangles="0,0,0,0"/>
                  <o:lock v:ext="edit" aspectratio="t"/>
                </v:shape>
                <v:rect id="Rectangle 1807" o:spid="_x0000_s2033" style="position:absolute;left:9943;top:8024;width:9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vhMYA&#10;AADdAAAADwAAAGRycy9kb3ducmV2LnhtbESPwU7DQAxE70j8w8pI3OimFVQldFuVogiO0CL1arIm&#10;Cc16Q9akga/HByRutmY887xcj6E1A/WpiexgOsnAEJfRN1w5eN0XVwswSZA9tpHJwTclWK/Oz5aY&#10;+3jiFxp2UhkN4ZSjg1qky61NZU0B0yR2xKq9xz6g6NpX1vd40vDQ2lmWzW3AhrWhxo62NZXH3Vdw&#10;8Daz8+fh86N4uN+WclNsDvL4c3Du8mLc3IERGuXf/Hf95BX/9lr5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vhMYAAADdAAAADwAAAAAAAAAAAAAAAACYAgAAZHJz&#10;L2Rvd25yZXYueG1sUEsFBgAAAAAEAAQA9QAAAIsDAAAAAA==&#10;" fillcolor="black" strokeweight="1pt">
                  <o:lock v:ext="edit" aspectratio="t"/>
                </v:rect>
              </v:group>
              <v:group id="Group 1808" o:spid="_x0000_s2034" style="position:absolute;left:7178;top:4543;width:2790;height:4053" coordorigin="7178,4543" coordsize="2790,4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<o:lock v:ext="edit" aspectratio="t"/>
                <v:shape id="Freeform 1809" o:spid="_x0000_s2035" style="position:absolute;left:7194;top:8024;width:7;height:1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TasQA&#10;AADdAAAADwAAAGRycy9kb3ducmV2LnhtbERPS2vCQBC+F/wPywi9NZtKkZq6hpJSKIKHqgjehuzk&#10;QbOzye7WxH/vCoXe5uN7zjqfTCcu5HxrWcFzkoIgLq1uuVZwPHw+vYLwAVljZ5kUXMlDvpk9rDHT&#10;duRvuuxDLWII+wwVNCH0mZS+bMigT2xPHLnKOoMhQldL7XCM4aaTizRdSoMtx4YGeyoaKn/2v0bB&#10;MPbuNF6HetpW2hfnarvTH4NSj/Pp/Q1EoCn8i//cXzrOX70s4P5NP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k2rEAAAA3QAAAA8AAAAAAAAAAAAAAAAAmAIAAGRycy9k&#10;b3ducmV2LnhtbFBLBQYAAAAABAAEAPUAAACJAwAAAAA=&#10;" path="m,l6,2r21,l,xe" fillcolor="black" strokeweight="1pt">
                  <v:path arrowok="t" o:connecttype="custom" o:connectlocs="0,0;2,1;7,1;0,0" o:connectangles="0,0,0,0"/>
                  <o:lock v:ext="edit" aspectratio="t"/>
                </v:shape>
                <v:shape id="Freeform 1810" o:spid="_x0000_s2036" style="position:absolute;left:7194;top:8024;width:9;height:1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A3b8A&#10;AADdAAAADwAAAGRycy9kb3ducmV2LnhtbERP24rCMBB9F/yHMIJvmnqhq9UoIig+7rp+wNCMbbGZ&#10;lCTG7t9vhIV9m8O5znbfm1ZEcr6xrGA2zUAQl1Y3XCm4fZ8mKxA+IGtsLZOCH/Kw3w0HWyy0ffEX&#10;xWuoRAphX6CCOoSukNKXNRn0U9sRJ+5uncGQoKukdvhK4aaV8yzLpcGGU0ONHR1rKh/Xp1FQfvBq&#10;4V2ed5n+xPzsYhPbqNR41B82IAL14V/8577oNH+9XMD7m3SC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ykDdvwAAAN0AAAAPAAAAAAAAAAAAAAAAAJgCAABkcnMvZG93bnJl&#10;di54bWxQSwUGAAAAAAQABAD1AAAAhAMAAAAA&#10;" path="m,l37,,27,2,,xe" fillcolor="black" strokeweight="1pt">
                  <v:path arrowok="t" o:connecttype="custom" o:connectlocs="0,0;9,0;7,1;0,0" o:connectangles="0,0,0,0"/>
                  <o:lock v:ext="edit" aspectratio="t"/>
                </v:shape>
                <v:shape id="Freeform 1811" o:spid="_x0000_s2037" style="position:absolute;left:8888;top:8024;width:6;height:1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uhcQA&#10;AADdAAAADwAAAGRycy9kb3ducmV2LnhtbERPS2vCQBC+F/oflil4azYtIm3qGkqKIIIHtRR6G7KT&#10;B83OJrurif/eFYTe5uN7zjKfTCfO5HxrWcFLkoIgLq1uuVbwfVw/v4HwAVljZ5kUXMhDvnp8WGKm&#10;7ch7Oh9CLWII+wwVNCH0mZS+bMigT2xPHLnKOoMhQldL7XCM4aaTr2m6kAZbjg0N9lQ0VP4dTkbB&#10;MPbuZ7wM9bSttC9+q+1Ofw1KzZ6mzw8QgabwL767NzrOf5/P4fZ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8roXEAAAA3QAAAA8AAAAAAAAAAAAAAAAAmAIAAGRycy9k&#10;b3ducmV2LnhtbFBLBQYAAAAABAAEAPUAAACJAwAAAAA=&#10;" path="m,l7,2r20,l,xe" fillcolor="black" strokeweight="1pt">
                  <v:path arrowok="t" o:connecttype="custom" o:connectlocs="0,0;2,1;6,1;0,0" o:connectangles="0,0,0,0"/>
                  <o:lock v:ext="edit" aspectratio="t"/>
                </v:shape>
                <v:shape id="Freeform 1812" o:spid="_x0000_s2038" style="position:absolute;left:8888;top:8024;width:9;height:1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99MsEA&#10;AADdAAAADwAAAGRycy9kb3ducmV2LnhtbERP3WrCMBS+H/gO4Qi7m6m6Va1NRYSNXc6fBzg0x7bY&#10;nJQkxu7tl8Fgd+fj+z3lbjS9iOR8Z1nBfJaBIK6t7rhRcDm/v6xB+ICssbdMCr7Jw66aPJVYaPvg&#10;I8VTaEQKYV+ggjaEoZDS1y0Z9DM7ECfuap3BkKBrpHb4SOGml4ssy6XBjlNDiwMdWqpvp7tRUK94&#10;vfQuz4dMf2H+4WIX+6jU83Tcb0EEGsO/+M/9qdP8zesb/H6TTp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fTLBAAAA3QAAAA8AAAAAAAAAAAAAAAAAmAIAAGRycy9kb3du&#10;cmV2LnhtbFBLBQYAAAAABAAEAPUAAACGAwAAAAA=&#10;" path="m,l37,,27,2,,xe" fillcolor="black" strokeweight="1pt">
                  <v:path arrowok="t" o:connecttype="custom" o:connectlocs="0,0;9,0;7,1;0,0" o:connectangles="0,0,0,0"/>
                  <o:lock v:ext="edit" aspectratio="t"/>
                </v:shape>
                <v:shape id="Freeform 1813" o:spid="_x0000_s2039" style="position:absolute;left:9943;top:8024;width:7;height:1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k2nMIA&#10;AADdAAAADwAAAGRycy9kb3ducmV2LnhtbERPzYrCMBC+C/sOYRb2IpoqIlqNssi69KAHfx5gbMa2&#10;2ExCE2337TeC4G0+vt9ZrjtTiwc1vrKsYDRMQBDnVldcKDiftoMZCB+QNdaWScEfeVivPnpLTLVt&#10;+UCPYyhEDGGfooIyBJdK6fOSDPqhdcSRu9rGYIiwKaRusI3hppbjJJlKgxXHhhIdbUrKb8e7UZDQ&#10;5bcfsp+qZSO3u/3GZaODU+rrs/tegAjUhbf45c50nD+fTOH5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TacwgAAAN0AAAAPAAAAAAAAAAAAAAAAAJgCAABkcnMvZG93&#10;bnJldi54bWxQSwUGAAAAAAQABAD1AAAAhwMAAAAA&#10;" path="m,l5,2r21,l,xe" fillcolor="black" strokeweight="1pt">
                  <v:path arrowok="t" o:connecttype="custom" o:connectlocs="0,0;1,1;7,1;0,0" o:connectangles="0,0,0,0"/>
                  <o:lock v:ext="edit" aspectratio="t"/>
                </v:shape>
                <v:shape id="Freeform 1814" o:spid="_x0000_s2040" style="position:absolute;left:9943;top:8024;width:9;height:1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gJsQA&#10;AADdAAAADwAAAGRycy9kb3ducmV2LnhtbERPTWvCQBC9F/wPywje6sYgVaOriEUs0kObiOchOybB&#10;7GzY3cb033cLhd7m8T5nsxtMK3pyvrGsYDZNQBCXVjdcKbgUx+clCB+QNbaWScE3edhtR08bzLR9&#10;8Cf1eahEDGGfoYI6hC6T0pc1GfRT2xFH7madwRChq6R2+IjhppVpkrxIgw3Hhho7OtRU3vMvo8Cf&#10;LudFe0zfV+VNfrhT8no9HwqlJuNhvwYRaAj/4j/3m47zV/MF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oCbEAAAA3QAAAA8AAAAAAAAAAAAAAAAAmAIAAGRycy9k&#10;b3ducmV2LnhtbFBLBQYAAAAABAAEAPUAAACJAwAAAAA=&#10;" path="m,l35,,26,2,,xe" fillcolor="black" strokeweight="1pt">
                  <v:path arrowok="t" o:connecttype="custom" o:connectlocs="0,0;9,0;7,1;0,0" o:connectangles="0,0,0,0"/>
                  <o:lock v:ext="edit" aspectratio="t"/>
                </v:shape>
                <v:shape id="Freeform 1815" o:spid="_x0000_s2041" style="position:absolute;left:7195;top:8025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JycgA&#10;AADdAAAADwAAAGRycy9kb3ducmV2LnhtbESPQWvCQBCF74X+h2UEb3VjrdKmrlIKiqJItaG9Dtlp&#10;kjY7G7JrjP++cyj0NsN7894382XvatVRGyrPBsajBBRx7m3FhYHsfXX3CCpEZIu1ZzJwpQDLxe3N&#10;HFPrL3yk7hQLJSEcUjRQxtikWoe8JIdh5Bti0b586zDK2hbatniRcFfr+ySZaYcVS0OJDb2WlP+c&#10;zs7AW/YRumJ6ID25fmfH7HO33a93xgwH/cszqEh9/Df/XW+s4D89CK5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knJyAAAAN0AAAAPAAAAAAAAAAAAAAAAAJgCAABk&#10;cnMvZG93bnJldi54bWxQSwUGAAAAAAQABAD1AAAAjQMAAAAA&#10;" path="m,l,,21,,,xe" fillcolor="black" strokeweight="1pt">
                  <v:path arrowok="t" o:connecttype="custom" o:connectlocs="0,0;0,0;6,0;0,0" o:connectangles="0,0,0,0"/>
                  <o:lock v:ext="edit" aspectratio="t"/>
                </v:shape>
                <v:rect id="Rectangle 1816" o:spid="_x0000_s2042" style="position:absolute;left:7195;top:8025;width:6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GGcQA&#10;AADdAAAADwAAAGRycy9kb3ducmV2LnhtbERPTU/CQBC9m/gfNmPiTbYSJVJYCGIaOSqScB26Q1vo&#10;ztbuWCq/niUx8TYv73Om897VqqM2VJ4NPA4SUMS5txUXBjZf2cMLqCDIFmvPZOCXAsxntzdTTK0/&#10;8Sd1aylUDOGQooFSpEm1DnlJDsPAN8SR2/vWoUTYFtq2eIrhrtbDJBlphxXHhhIbWpaUH9c/zsBu&#10;qEcf3fche3td5vKcLbbyft4ac3/XLyaghHr5F/+5VzbOHz+N4fpNPEHP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BhnEAAAA3QAAAA8AAAAAAAAAAAAAAAAAmAIAAGRycy9k&#10;b3ducmV2LnhtbFBLBQYAAAAABAAEAPUAAACJAwAAAAA=&#10;" fillcolor="black" strokeweight="1pt">
                  <o:lock v:ext="edit" aspectratio="t"/>
                </v:rect>
                <v:shape id="Freeform 1817" o:spid="_x0000_s2043" style="position:absolute;left:8889;top:8025;width:5;height:1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4gDccA&#10;AADdAAAADwAAAGRycy9kb3ducmV2LnhtbESPT2sCQQzF7wW/wxChl6KzLVR0dRSxSL0IdhW8hp3s&#10;H93JLDtT3fbTNweht4T38t4vi1XvGnWjLtSeDbyOE1DEubc1lwZOx+1oCipEZIuNZzLwQwFWy8HT&#10;AlPr7/xFtyyWSkI4pGigirFNtQ55RQ7D2LfEohW+cxhl7UptO7xLuGv0W5JMtMOapaHCljYV5dfs&#10;2xnYbS8fuCk+z9OXIrscfiPW+/3EmOdhv56DitTHf/PjemcFf/Y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uIA3HAAAA3QAAAA8AAAAAAAAAAAAAAAAAmAIAAGRy&#10;cy9kb3ducmV2LnhtbFBLBQYAAAAABAAEAPUAAACMAwAAAAA=&#10;" path="m,l,,20,,,xe" fillcolor="black" strokeweight="1pt">
                  <v:path arrowok="t" o:connecttype="custom" o:connectlocs="0,0;0,0;5,0;0,0" o:connectangles="0,0,0,0"/>
                  <o:lock v:ext="edit" aspectratio="t"/>
                </v:shape>
                <v:rect id="Rectangle 1818" o:spid="_x0000_s2044" style="position:absolute;left:8889;top:8025;width: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cwsQA&#10;AADdAAAADwAAAGRycy9kb3ducmV2LnhtbERPTWvCQBC9F/oflin0VjcKSo2uYpXQHq0VvI7ZMYnN&#10;zsbsNKb99W6h0Ns83ufMl72rVUdtqDwbGA4SUMS5txUXBvYf2dMzqCDIFmvPZOCbAiwX93dzTK2/&#10;8jt1OylUDOGQooFSpEm1DnlJDsPAN8SRO/nWoUTYFtq2eI3hrtajJJlohxXHhhIbWpeUf+6+nIHj&#10;SE+23eWcbV7WuYyz1UFefw7GPD70qxkooV7+xX/uNxvnT8dD+P0mn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nMLEAAAA3QAAAA8AAAAAAAAAAAAAAAAAmAIAAGRycy9k&#10;b3ducmV2LnhtbFBLBQYAAAAABAAEAPUAAACJAwAAAAA=&#10;" fillcolor="black" strokeweight="1pt">
                  <o:lock v:ext="edit" aspectratio="t"/>
                </v:rect>
                <v:shape id="Freeform 1819" o:spid="_x0000_s2045" style="position:absolute;left:9945;top:8025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/o/sQA&#10;AADdAAAADwAAAGRycy9kb3ducmV2LnhtbERP22rCQBB9L/gPywh9qxsVRaOrFEFpsYiXoK9Ddkxi&#10;s7Mhu43x77tCoW9zONeZL1tTioZqV1hW0O9FIIhTqwvOFCSn9dsEhPPIGkvLpOBBDpaLzsscY23v&#10;fKDm6DMRQtjFqCD3voqldGlOBl3PVsSBu9raoA+wzqSu8R7CTSkHUTSWBgsODTlWtMop/T7+GAX7&#10;5OyabLQjOXzckkNy2X5+bbZKvXbb9xkIT63/F/+5P3SYPx0N4Pl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v6P7EAAAA3QAAAA8AAAAAAAAAAAAAAAAAmAIAAGRycy9k&#10;b3ducmV2LnhtbFBLBQYAAAAABAAEAPUAAACJAwAAAAA=&#10;" path="m,l,,21,,,xe" fillcolor="black" strokeweight="1pt">
                  <v:path arrowok="t" o:connecttype="custom" o:connectlocs="0,0;0,0;5,0;0,0" o:connectangles="0,0,0,0"/>
                  <o:lock v:ext="edit" aspectratio="t"/>
                </v:shape>
                <v:rect id="Rectangle 1820" o:spid="_x0000_s2046" style="position:absolute;left:9945;top:8025;width:5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nLsQA&#10;AADdAAAADwAAAGRycy9kb3ducmV2LnhtbERPTU/CQBC9m/gfNmPiTbZCIFpYCEIaPQKacB26Y1vt&#10;ztbuWKq/niUh4TYv73Nmi97VqqM2VJ4NPA4SUMS5txUXBj7es4cnUEGQLdaeycAfBVjMb29mmFp/&#10;5C11OylUDOGQooFSpEm1DnlJDsPAN8SR+/StQ4mwLbRt8RjDXa2HSTLRDiuODSU2tCop/979OgOH&#10;oZ5sup+vbP2yymWcLffy+r835v6uX05BCfVyFV/cbzbOfx6P4PxNPEH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py7EAAAA3QAAAA8AAAAAAAAAAAAAAAAAmAIAAGRycy9k&#10;b3ducmV2LnhtbFBLBQYAAAAABAAEAPUAAACJAwAAAAA=&#10;" fillcolor="black" strokeweight="1pt">
                  <o:lock v:ext="edit" aspectratio="t"/>
                </v:rect>
                <v:shape id="Freeform 1821" o:spid="_x0000_s2047" style="position:absolute;left:7195;top:8025;width:4;height:1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XUsMA&#10;AADdAAAADwAAAGRycy9kb3ducmV2LnhtbERP22oCMRB9L/QfwhR8Ec0qWnS7WWkLxcub1g8YN9PN&#10;0s1k3aQa/74pCH2bw7lOsYq2FRfqfeNYwWScgSCunG64VnD8/BgtQPiArLF1TApu5GFVPj4UmGt3&#10;5T1dDqEWKYR9jgpMCF0upa8MWfRj1xEn7sv1FkOCfS11j9cUbls5zbJnabHh1GCwo3dD1ffhxypw&#10;b/vtuVvszHq+2fpbPHE9jKzU4Cm+voAIFMO/+O7e6DR/OZ/B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qXUsMAAADdAAAADwAAAAAAAAAAAAAAAACYAgAAZHJzL2Rv&#10;d25yZXYueG1sUEsFBgAAAAAEAAQA9QAAAIgDAAAAAA==&#10;" path="m,l15,r1,l,xe" fillcolor="black" strokeweight="1pt">
                  <v:path arrowok="t" o:connecttype="custom" o:connectlocs="0,0;4,0;4,0;0,0" o:connectangles="0,0,0,0"/>
                  <o:lock v:ext="edit" aspectratio="t"/>
                </v:shape>
                <v:shape id="Freeform 1822" o:spid="_x0000_s3072" style="position:absolute;left:7195;top:8025;width:6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wisQA&#10;AADdAAAADwAAAGRycy9kb3ducmV2LnhtbERPTWvCQBC9C/6HZYTe6kYlpY2uUgpKi0WMDfU6ZMck&#10;mp0N2W2M/75bKHibx/ucxao3teiodZVlBZNxBII4t7riQkH2tX58BuE8ssbaMim4kYPVcjhYYKLt&#10;lVPqDr4QIYRdggpK75tESpeXZNCNbUMcuJNtDfoA20LqFq8h3NRyGkVP0mDFoaHEht5Kyi+HH6Ng&#10;n327roh3JGe3c5Zmx+3H52ar1MOof52D8NT7u/jf/a7D/Jc4hr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GcIrEAAAA3QAAAA8AAAAAAAAAAAAAAAAAmAIAAGRycy9k&#10;b3ducmV2LnhtbFBLBQYAAAAABAAEAPUAAACJAwAAAAA=&#10;" path="m,l21,,16,,,xe" fillcolor="black" strokeweight="1pt">
                  <v:path arrowok="t" o:connecttype="custom" o:connectlocs="0,0;6,0;5,0;0,0" o:connectangles="0,0,0,0"/>
                  <o:lock v:ext="edit" aspectratio="t"/>
                </v:shape>
                <v:shape id="Freeform 1823" o:spid="_x0000_s3073" style="position:absolute;left:8889;top:8025;width:5;height:1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d4sQA&#10;AADdAAAADwAAAGRycy9kb3ducmV2LnhtbERPS2vCQBC+F/wPywi9FN1YaLDRjYhF6kWoseB1yE5e&#10;ZmdDdqtpf70rFLzNx/ec5WowrbhQ72rLCmbTCARxbnXNpYLv43YyB+E8ssbWMin4JQerdPS0xETb&#10;Kx/okvlShBB2CSqovO8SKV1ekUE3tR1x4ArbG/QB9qXUPV5DuGnlaxTF0mDNoaHCjjYV5efsxyjY&#10;bZsP3BSfp/lLkTVffx7r/T5W6nk8rBcgPA3+If5373SY//4Ww/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HeLEAAAA3QAAAA8AAAAAAAAAAAAAAAAAmAIAAGRycy9k&#10;b3ducmV2LnhtbFBLBQYAAAAABAAEAPUAAACJAwAAAAA=&#10;" path="m,l20,,15,,,xe" fillcolor="black" strokeweight="1pt">
                  <v:path arrowok="t" o:connecttype="custom" o:connectlocs="0,0;5,0;4,0;0,0" o:connectangles="0,0,0,0"/>
                  <o:lock v:ext="edit" aspectratio="t"/>
                </v:shape>
                <v:shape id="Freeform 1824" o:spid="_x0000_s3074" style="position:absolute;left:9945;top:8025;width:5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LZsQA&#10;AADdAAAADwAAAGRycy9kb3ducmV2LnhtbERP22rCQBB9L/Qflin4VjdVtJq6igiKRSlegn0dstMk&#10;bXY2ZNcY/94tCL7N4VxnMmtNKRqqXWFZwVs3AkGcWl1wpiA5Ll9HIJxH1lhaJgVXcjCbPj9NMNb2&#10;wntqDj4TIYRdjApy76tYSpfmZNB1bUUcuB9bG/QB1pnUNV5CuCllL4qG0mDBoSHHihY5pX+Hs1Gw&#10;S06uyQZfJPvX32SffG8+t6uNUp2Xdv4BwlPrH+K7e63D/PHgHf6/C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YS2bEAAAA3QAAAA8AAAAAAAAAAAAAAAAAmAIAAGRycy9k&#10;b3ducmV2LnhtbFBLBQYAAAAABAAEAPUAAACJAwAAAAA=&#10;" path="m,l21,,15,,,xe" fillcolor="black" strokeweight="1pt">
                  <v:path arrowok="t" o:connecttype="custom" o:connectlocs="0,0;5,0;4,0;0,0" o:connectangles="0,0,0,0"/>
                  <o:lock v:ext="edit" aspectratio="t"/>
                </v:shape>
                <v:rect id="Rectangle 1825" o:spid="_x0000_s3075" style="position:absolute;left:7199;top:8025;width:1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1X8YA&#10;AADdAAAADwAAAGRycy9kb3ducmV2LnhtbESPwU7DQAxE70j8w8pI3OimlVrR0G1ViiI4QqnUq8ma&#10;JDTrDVmTBr4eH5C42ZrxzPNqM4bWDNSnJrKD6SQDQ1xG33Dl4PBa3NyCSYLssY1MDr4pwWZ9ebHC&#10;3Mczv9Cwl8poCKccHdQiXW5tKmsKmCaxI1btPfYBRde+sr7Hs4aH1s6ybGEDNqwNNXa0q6k87b+C&#10;g7eZXTwPnx/Fw/2ulHmxPcrjz9G566txewdGaJR/89/1k1f85Vxx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w1X8YAAADdAAAADwAAAAAAAAAAAAAAAACYAgAAZHJz&#10;L2Rvd25yZXYueG1sUEsFBgAAAAAEAAQA9QAAAIsDAAAAAA==&#10;" fillcolor="black" strokeweight="1pt">
                  <o:lock v:ext="edit" aspectratio="t"/>
                </v:rect>
                <v:shape id="Freeform 1826" o:spid="_x0000_s3076" style="position:absolute;left:8230;top:6966;width:41;height:41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Ff8QA&#10;AADdAAAADwAAAGRycy9kb3ducmV2LnhtbERPTWvCQBC9C/6HZYTedKPQotE1lGBroYVSY/E6ZMck&#10;NDsbs2sS/323IPQ2j/c5m2QwteiodZVlBfNZBII4t7riQsExe5kuQTiPrLG2TApu5CDZjkcbjLXt&#10;+Yu6gy9ECGEXo4LS+yaW0uUlGXQz2xAH7mxbgz7AtpC6xT6Em1ououhJGqw4NJTYUFpS/nO4GgW7&#10;izvtC3Jnr9Pjd/b++vlxy6RSD5PheQ3C0+D/xXf3mw7zV48r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RX/EAAAA3QAAAA8AAAAAAAAAAAAAAAAAmAIAAGRycy9k&#10;b3ducmV2LnhtbFBLBQYAAAAABAAEAPUAAACJAwAAAAA=&#10;" path="m163,81l162,66,157,51,150,38,141,25,130,14,116,8,101,2,86,,71,1,56,4,41,11,28,20,18,31,10,44,4,58,,73,,89r4,15l10,118r8,14l28,142r13,10l56,159r15,3l86,162r15,-1l116,155r14,-8l141,138r9,-13l157,111r5,-15l163,81xe" filled="f" strokeweight="1pt">
                  <v:path arrowok="t" o:connecttype="custom" o:connectlocs="41,21;41,17;39,13;38,10;35,6;33,4;29,2;25,1;22,0;18,0;14,1;10,3;7,5;5,8;3,11;1,15;0,18;0,23;1,26;3,30;5,33;7,36;10,38;14,40;18,41;22,41;25,41;29,39;33,37;35,35;38,32;39,28;41,24;41,21" o:connectangles="0,0,0,0,0,0,0,0,0,0,0,0,0,0,0,0,0,0,0,0,0,0,0,0,0,0,0,0,0,0,0,0,0,0"/>
                  <o:lock v:ext="edit" aspectratio="t"/>
                </v:shape>
                <v:shape id="Freeform 1827" o:spid="_x0000_s3077" style="position:absolute;left:8551;top:7464;width:41;height:41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CbsYA&#10;AADdAAAADwAAAGRycy9kb3ducmV2LnhtbESPQUvDQBCF74L/YRnBm91oIdTYbZEWaSm1YBS8jtlp&#10;NpidDdm1Sf9951DwNsN789438+XoW3WiPjaBDTxOMlDEVbAN1wa+Pt8eZqBiQrbYBiYDZ4qwXNze&#10;zLGwYeAPOpWpVhLCsUADLqWu0DpWjjzGSeiIRTuG3mOSta+17XGQcN/qpyzLtceGpcFhRytH1W/5&#10;5w287/dDfjysN9qVdrZtfr55V06Nub8bX19AJRrTv/l6vbWC/5wL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CbsYAAADdAAAADwAAAAAAAAAAAAAAAACYAgAAZHJz&#10;L2Rvd25yZXYueG1sUEsFBgAAAAAEAAQA9QAAAIsDAAAAAA==&#10;" path="m163,81l161,66,157,51,149,37,140,26,128,15,114,7,101,3,84,,70,2,55,5,41,11,28,20,18,32,8,44,3,58,,74,,89r3,15l8,119r10,13l28,143r13,8l55,158r15,4l84,163r17,-2l114,156r14,-8l140,138r9,-13l157,112r4,-15l163,81xe" filled="f" strokeweight="1pt">
                  <v:path arrowok="t" o:connecttype="custom" o:connectlocs="41,20;40,17;39,13;37,9;35,7;32,4;29,2;25,1;21,0;18,1;14,1;10,3;7,5;5,8;2,11;1,15;0,19;0,22;1,26;2,30;5,33;7,36;10,38;14,40;18,41;21,41;25,40;29,39;32,37;35,35;37,31;39,28;40,24;41,20" o:connectangles="0,0,0,0,0,0,0,0,0,0,0,0,0,0,0,0,0,0,0,0,0,0,0,0,0,0,0,0,0,0,0,0,0,0"/>
                  <o:lock v:ext="edit" aspectratio="t"/>
                </v:shape>
                <v:shape id="Freeform 1828" o:spid="_x0000_s3078" style="position:absolute;left:8872;top:7984;width:40;height:41;visibility:visible;mso-wrap-style:square;v-text-anchor:top" coordsize="1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5N8MA&#10;AADdAAAADwAAAGRycy9kb3ducmV2LnhtbERPTWsCMRC9C/6HMEIvpSb2sNTVKEVo7alQlbLehs10&#10;s7iZrJuo679vBMHbPN7nzJe9a8SZulB71jAZKxDEpTc1Vxp224+XNxAhIhtsPJOGKwVYLoaDOebG&#10;X/iHzptYiRTCIUcNNsY2lzKUlhyGsW+JE/fnO4cxwa6SpsNLCneNfFUqkw5rTg0WW1pZKg+bk9OA&#10;6lhk+9/v8jNYf5BqXfTX50Lrp1H/PgMRqY8P8d39ZdL8aTaB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L5N8MAAADdAAAADwAAAAAAAAAAAAAAAACYAgAAZHJzL2Rv&#10;d25yZXYueG1sUEsFBgAAAAAEAAQA9QAAAIgDAAAAAA==&#10;" path="m162,82l161,66,157,52,150,38,141,26,129,15,115,8,100,3,85,,70,1,55,5,40,12,29,21,17,31,9,45,3,59,,74,,90r3,15l9,119r8,13l29,143r11,9l55,159r15,4l85,163r15,-2l115,156r14,-8l141,139r9,-13l157,112r4,-15l162,82xe" filled="f" strokeweight="1pt">
                  <v:path arrowok="t" o:connecttype="custom" o:connectlocs="40,21;40,17;39,13;37,10;35,7;32,4;28,2;25,1;21,0;17,0;14,1;10,3;7,5;4,8;2,11;1,15;0,19;0,23;1,26;2,30;4,33;7,36;10,38;14,40;17,41;21,41;25,40;28,39;32,37;35,35;37,32;39,28;40,24;40,21" o:connectangles="0,0,0,0,0,0,0,0,0,0,0,0,0,0,0,0,0,0,0,0,0,0,0,0,0,0,0,0,0,0,0,0,0,0"/>
                  <o:lock v:ext="edit" aspectratio="t"/>
                </v:shape>
                <v:line id="Line 1829" o:spid="_x0000_s3079" style="position:absolute;visibility:visible" from="8912,8005" to="9947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ewM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k/EI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i3sDDAAAA3QAAAA8AAAAAAAAAAAAA&#10;AAAAoQIAAGRycy9kb3ducmV2LnhtbFBLBQYAAAAABAAEAPkAAACRAwAAAAA=&#10;" strokeweight="1pt">
                  <o:lock v:ext="edit" aspectratio="t"/>
                </v:line>
                <v:line id="Line 1830" o:spid="_x0000_s3080" style="position:absolute;visibility:visible" from="8591,7481" to="9947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57W8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x8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57W8IAAADdAAAADwAAAAAAAAAAAAAA&#10;AAChAgAAZHJzL2Rvd25yZXYueG1sUEsFBgAAAAAEAAQA+QAAAJADAAAAAA==&#10;" strokeweight="1pt">
                  <o:lock v:ext="edit" aspectratio="t"/>
                </v:line>
                <v:line id="Line 1831" o:spid="_x0000_s3081" style="position:absolute;visibility:visible" from="8788,8432" to="8789,8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jL8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x8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fjL8IAAADdAAAADwAAAAAAAAAAAAAA&#10;AAChAgAAZHJzL2Rvd25yZXYueG1sUEsFBgAAAAAEAAQA+QAAAJADAAAAAA==&#10;" strokeweight="1pt">
                  <o:lock v:ext="edit" aspectratio="t"/>
                </v:line>
                <v:line id="Line 1832" o:spid="_x0000_s3082" style="position:absolute;flip:x;visibility:visible" from="8381,8595" to="8788,8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+Yc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x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gPmHGAAAA3QAAAA8AAAAAAAAA&#10;AAAAAAAAoQIAAGRycy9kb3ducmV2LnhtbFBLBQYAAAAABAAEAPkAAACUAwAAAAA=&#10;" strokeweight="1pt">
                  <o:lock v:ext="edit" aspectratio="t"/>
                </v:line>
                <v:line id="Line 1833" o:spid="_x0000_s3083" style="position:absolute;flip:y;visibility:visible" from="8381,8432" to="8382,8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gFscAAADdAAAADwAAAGRycy9kb3ducmV2LnhtbESPT2vCQBDF74LfYRmhF6mb9BA0uooE&#10;CqXQQ1XQ3obsmESzsyG7+eO3dwuF3mZ4b97vzWY3mlr01LrKsoJ4EYEgzq2uuFBwOr6/LkE4j6yx&#10;tkwKHuRgt51ONphqO/A39QdfiBDCLkUFpfdNKqXLSzLoFrYhDtrVtgZ9WNtC6haHEG5q+RZFiTRY&#10;cSCU2FBWUn4/dCZAblnx83Wj/Lw6N59DEs+Hy6VT6mU27tcgPI3+3/x3/aFD/VWSwO83YQS5f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qAWxwAAAN0AAAAPAAAAAAAA&#10;AAAAAAAAAKECAABkcnMvZG93bnJldi54bWxQSwUGAAAAAAQABAD5AAAAlQMAAAAA&#10;" strokeweight="1pt">
                  <o:lock v:ext="edit" aspectratio="t"/>
                </v:line>
                <v:line id="Line 1834" o:spid="_x0000_s3084" style="position:absolute;visibility:visible" from="8381,8432" to="8788,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V9WM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Z9Nn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X1YxAAAAN0AAAAPAAAAAAAAAAAA&#10;AAAAAKECAABkcnMvZG93bnJldi54bWxQSwUGAAAAAAQABAD5AAAAkgMAAAAA&#10;" strokeweight="1pt">
                  <o:lock v:ext="edit" aspectratio="t"/>
                </v:line>
                <v:line id="Line 1835" o:spid="_x0000_s3085" style="position:absolute;flip:x;visibility:visible" from="7198,8514" to="8381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GR/8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fpIIr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GR/8UAAADdAAAADwAAAAAAAAAA&#10;AAAAAAChAgAAZHJzL2Rvd25yZXYueG1sUEsFBgAAAAAEAAQA+QAAAJMDAAAAAA==&#10;" strokeweight="1pt">
                  <o:lock v:ext="edit" aspectratio="t"/>
                </v:line>
                <v:line id="Line 1836" o:spid="_x0000_s3086" style="position:absolute;visibility:visible" from="8571,6987" to="8572,7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ZMscMAAADdAAAADwAAAGRycy9kb3ducmV2LnhtbERPzWoCMRC+F3yHMEJvNasHcbfGRWwF&#10;xUOp7QOMm+lmu5vJkkTd+vSmUOhtPr7fWZaD7cSFfGgcK5hOMhDEldMN1wo+P7ZPCxAhImvsHJOC&#10;HwpQrkYPSyy0u/I7XY6xFimEQ4EKTIx9IWWoDFkME9cTJ+7LeYsxQV9L7fGawm0nZ1k2lxYbTg0G&#10;e9oYqtrj2SrY+9Ohnd5qI0+896/d20se7LdSj+Nh/Qwi0hD/xX/unU7z83kOv9+kE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GTLHDAAAA3QAAAA8AAAAAAAAAAAAA&#10;AAAAoQIAAGRycy9kb3ducmV2LnhtbFBLBQYAAAAABAAEAPkAAACRAwAAAAA=&#10;" strokeweight="1pt">
                  <o:lock v:ext="edit" aspectratio="t"/>
                </v:line>
                <v:shape id="Freeform 1837" o:spid="_x0000_s3087" style="position:absolute;left:7178;top:7984;width:41;height:41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Us8cA&#10;AADdAAAADwAAAGRycy9kb3ducmV2LnhtbESPQWvCQBCF70L/wzKF3uqmFtSmrlIspVJUaBR6nWbH&#10;bGh2NmS3Jv33zqHgbYb35r1vFqvBN+pMXawDG3gYZ6CIy2BrrgwcD2/3c1AxIVtsApOBP4qwWt6M&#10;Fpjb0PMnnYtUKQnhmKMBl1Kbax1LRx7jOLTEop1C5zHJ2lXadthLuG/0JMum2mPN0uCwpbWj8qf4&#10;9QZ2220/Pe1f37Ur7HxTf3/xR/FozN3t8PIMKtGQrub/640V/KeZ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VFLPHAAAA3QAAAA8AAAAAAAAAAAAAAAAAmAIAAGRy&#10;cy9kb3ducmV2LnhtbFBLBQYAAAAABAAEAPUAAACMAwAAAAA=&#10;" path="m163,82l160,67,157,52,150,38,140,26,128,15,115,8,100,3,85,,69,1,54,5,40,12,28,21,17,31,9,45,4,59,,74,,90r4,15l9,119r8,13l28,143r12,9l54,159r15,4l85,163r15,-2l115,156r13,-8l140,139r10,-13l157,112r3,-15l163,82xe" filled="f" strokeweight="1pt">
                  <v:path arrowok="t" o:connecttype="custom" o:connectlocs="41,21;40,17;39,13;38,10;35,7;32,4;29,2;25,1;21,0;17,0;14,1;10,3;7,5;4,8;2,11;1,15;0,19;0,23;1,26;2,30;4,33;7,36;10,38;14,40;17,41;21,41;25,40;29,39;32,37;35,35;38,32;39,28;40,24;41,21" o:connectangles="0,0,0,0,0,0,0,0,0,0,0,0,0,0,0,0,0,0,0,0,0,0,0,0,0,0,0,0,0,0,0,0,0,0"/>
                  <o:lock v:ext="edit" aspectratio="t"/>
                </v:shape>
                <v:shape id="Freeform 1838" o:spid="_x0000_s3088" style="position:absolute;left:7178;top:7461;width:41;height:41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VGcIA&#10;AADdAAAADwAAAGRycy9kb3ducmV2LnhtbERPTYvCMBC9L/gfwgje1tQ96FqNIqKuoCBaxevQjG2x&#10;mXSbrNZ/b4QFb/N4nzOeNqYUN6pdYVlBrxuBIE6tLjhTcEyWn98gnEfWWFomBQ9yMJ20PsYYa3vn&#10;Pd0OPhMhhF2MCnLvq1hKl+Zk0HVtRRy4i60N+gDrTOoa7yHclPIrivrSYMGhIceK5jml18OfUbD4&#10;deefjNzF6/nxlGxWu+0jkUp12s1sBMJT49/if/dah/nDQQ9e34QT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RUZwgAAAN0AAAAPAAAAAAAAAAAAAAAAAJgCAABkcnMvZG93&#10;bnJldi54bWxQSwUGAAAAAAQABAD1AAAAhwMAAAAA&#10;" path="m163,82l160,65,157,52,150,38,140,25,128,15,115,8,100,2,85,,69,1,54,4,40,11,28,21,17,31,9,45,4,59,,74,,90r4,15l9,118r8,13l28,143r12,9l54,158r15,4l85,162r15,-2l115,155r13,-8l140,138r10,-13l157,112r3,-15l163,82xe" filled="f" strokeweight="1pt">
                  <v:path arrowok="t" o:connecttype="custom" o:connectlocs="41,21;40,16;39,13;38,10;35,6;32,4;29,2;25,1;21,0;17,0;14,1;10,3;7,5;4,8;2,11;1,15;0,19;0,23;1,27;2,30;4,33;7,36;10,38;14,40;17,41;21,41;25,40;29,39;32,37;35,35;38,32;39,28;40,25;41,21" o:connectangles="0,0,0,0,0,0,0,0,0,0,0,0,0,0,0,0,0,0,0,0,0,0,0,0,0,0,0,0,0,0,0,0,0,0"/>
                  <o:lock v:ext="edit" aspectratio="t"/>
                </v:shape>
                <v:shape id="Freeform 1839" o:spid="_x0000_s3089" style="position:absolute;left:9927;top:7461;width:41;height:41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zZcQA&#10;AADdAAAADwAAAGRycy9kb3ducmV2LnhtbERPTWvCQBC9C/0PyxR6001zqDW6SisIKRSLVorHMTtm&#10;Y7OzIbtq/PeuIHibx/ucyayztThR6yvHCl4HCQjiwumKSwWb30X/HYQPyBprx6TgQh5m06feBDPt&#10;zryi0zqUIoawz1CBCaHJpPSFIYt+4BriyO1dazFE2JZSt3iO4baWaZK8SYsVxwaDDc0NFf/ro1WQ&#10;pDT8wr/lJv8+1luT7z93P4eVUi/P3ccYRKAuPMR3d67j/NEwhds38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M2XEAAAA3QAAAA8AAAAAAAAAAAAAAAAAmAIAAGRycy9k&#10;b3ducmV2LnhtbFBLBQYAAAAABAAEAPUAAACJAwAAAAA=&#10;" path="m162,82l161,65,156,52,149,38,140,25,128,15,114,8,99,2,84,,69,1,54,4,41,11,28,21,16,31,8,44,3,59,,74,,90r3,15l8,118r8,13l28,143r13,9l54,158r15,4l84,162r15,-2l114,155r14,-8l140,138r9,-13l156,112r5,-15l162,82xe" filled="f" strokeweight="1pt">
                  <v:path arrowok="t" o:connecttype="custom" o:connectlocs="41,21;41,16;39,13;38,10;35,6;32,4;29,2;25,1;21,0;17,0;14,1;10,3;7,5;4,8;2,11;1,15;0,19;0,23;1,27;2,30;4,33;7,36;10,38;14,40;17,41;21,41;25,40;29,39;32,37;35,35;38,32;39,28;41,25;41,21" o:connectangles="0,0,0,0,0,0,0,0,0,0,0,0,0,0,0,0,0,0,0,0,0,0,0,0,0,0,0,0,0,0,0,0,0,0"/>
                  <o:lock v:ext="edit" aspectratio="t"/>
                </v:shape>
                <v:shape id="Freeform 1840" o:spid="_x0000_s3090" style="position:absolute;left:9927;top:7984;width:41;height:41;visibility:visible;mso-wrap-style:square;v-text-anchor:top" coordsize="16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UBsQA&#10;AADdAAAADwAAAGRycy9kb3ducmV2LnhtbERPS2sCMRC+F/ofwhS8FE1swcdqFClUeypURdbbsBk3&#10;i5vJdhN1/fdNodDbfHzPmS87V4srtaHyrGE4UCCIC28qLjXsd+/9CYgQkQ3WnknDnQIsF48Pc8yM&#10;v/EXXbexFCmEQ4YabIxNJmUoLDkMA98QJ+7kW4cxwbaUpsVbCne1fFFqJB1WnBosNvRmqThvL04D&#10;qu98dDx8Futg/VmqTd7dn3Ote0/dagYiUhf/xX/uD5PmT8ev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lVAbEAAAA3QAAAA8AAAAAAAAAAAAAAAAAmAIAAGRycy9k&#10;b3ducmV2LnhtbFBLBQYAAAAABAAEAPUAAACJAwAAAAA=&#10;" path="m162,82l161,66,156,52,149,38,140,26,128,15,114,8,99,3,84,,69,1,54,5,41,12,28,21,16,31,8,45,3,59,,74,,90r3,15l8,119r8,13l28,143r13,9l54,159r15,4l84,163r15,-2l114,156r14,-8l140,139r9,-13l156,112r5,-15l162,82xe" filled="f" strokeweight="1pt">
                  <v:path arrowok="t" o:connecttype="custom" o:connectlocs="41,21;41,17;39,13;38,10;35,7;32,4;29,2;25,1;21,0;17,0;14,1;10,3;7,5;4,8;2,11;1,15;0,19;0,23;1,26;2,30;4,33;7,36;10,38;14,40;17,41;21,41;25,40;29,39;32,37;35,35;38,32;39,28;41,24;41,21" o:connectangles="0,0,0,0,0,0,0,0,0,0,0,0,0,0,0,0,0,0,0,0,0,0,0,0,0,0,0,0,0,0,0,0,0,0"/>
                  <o:lock v:ext="edit" aspectratio="t"/>
                </v:shape>
                <v:shape id="Freeform 1841" o:spid="_x0000_s3091" style="position:absolute;left:8227;top:5265;width:112;height:211;visibility:visible;mso-wrap-style:square;v-text-anchor:top" coordsize="450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WVsYA&#10;AADdAAAADwAAAGRycy9kb3ducmV2LnhtbERPTWvCQBC9C/6HZQRvutGGVqOraLFQWwut7aHHITtm&#10;g9nZkF1N+u+7QqG3ebzPWa47W4krNb50rGAyTkAQ506XXCj4+nwazUD4gKyxckwKfsjDetXvLTHT&#10;ruUPuh5DIWII+wwVmBDqTEqfG7Lox64mjtzJNRZDhE0hdYNtDLeVnCbJvbRYcmwwWNOjofx8vFgF&#10;0+p9v3u5257Szfz7NW0Ph92bmSk1HHSbBYhAXfgX/7mfdZw/f0jh9k0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aWVsYAAADdAAAADwAAAAAAAAAAAAAAAACYAgAAZHJz&#10;L2Rvd25yZXYueG1sUEsFBgAAAAAEAAQA9QAAAIsDAAAAAA==&#10;" path="m,845l307,740,450,450,345,143,53,e" filled="f" strokeweight="1pt">
                  <v:path arrowok="t" o:connecttype="custom" o:connectlocs="0,211;76,185;112,112;86,36;13,0" o:connectangles="0,0,0,0,0"/>
                  <o:lock v:ext="edit" aspectratio="t"/>
                </v:shape>
                <v:shape id="Freeform 1842" o:spid="_x0000_s3092" style="position:absolute;left:8240;top:5053;width:107;height:212;visibility:visible;mso-wrap-style:square;v-text-anchor:top" coordsize="428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158YA&#10;AADdAAAADwAAAGRycy9kb3ducmV2LnhtbESPQWvDMAyF74P+B6PCbqvTsmVtWreUwMYKO2xZDz2K&#10;WIvDYjnYbpP9+7lQ2E3iPb3vabMbbScu5EPrWMF8loEgrp1uuVFw/Hp5WIIIEVlj55gU/FKA3XZy&#10;t8FCu4E/6VLFRqQQDgUqMDH2hZShNmQxzFxPnLRv5y3GtPpGao9DCredXGRZLi22nAgGeyoN1T/V&#10;2SZI+fFuqlNenvzh8TWavNGHelDqfjru1yAijfHffLt+06n+6vkJrt+kE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G158YAAADdAAAADwAAAAAAAAAAAAAAAACYAgAAZHJz&#10;L2Rvd25yZXYueG1sUEsFBgAAAAAEAAQA9QAAAIsDAAAAAA==&#10;" path="m,846l299,726,428,431,311,131,18,e" filled="f" strokeweight="1pt">
                  <v:path arrowok="t" o:connecttype="custom" o:connectlocs="0,212;75,182;107,108;78,33;5,0" o:connectangles="0,0,0,0,0"/>
                  <o:lock v:ext="edit" aspectratio="t"/>
                </v:shape>
                <v:shape id="Freeform 1843" o:spid="_x0000_s3093" style="position:absolute;left:8223;top:5476;width:107;height:212;visibility:visible;mso-wrap-style:square;v-text-anchor:top" coordsize="431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rJ8MA&#10;AADdAAAADwAAAGRycy9kb3ducmV2LnhtbERPTWsCMRC9F/ofwhS81WxFbF3NLiKKemmpFc/DZswu&#10;3UzCJuraX98Ihd7m8T5nXva2FRfqQuNYwcswA0FcOd2wUXD4Wj+/gQgRWWPrmBTcKEBZPD7MMdfu&#10;yp902UcjUgiHHBXUMfpcylDVZDEMnSdO3Ml1FmOCnZG6w2sKt60cZdlEWmw4NdToaVlT9b0/WwUf&#10;x/VmdVttj8aMd/xDmX+XY6/U4KlfzEBE6uO/+M+91Wn+9HUC9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QrJ8MAAADdAAAADwAAAAAAAAAAAAAAAACYAgAAZHJzL2Rv&#10;d25yZXYueG1sUEsFBgAAAAAEAAQA9QAAAIgDAAAAAA==&#10;" path="m,846l301,729,431,431,313,131,17,e" filled="f" strokeweight="1pt">
                  <v:path arrowok="t" o:connecttype="custom" o:connectlocs="0,212;75,183;107,108;78,33;4,0" o:connectangles="0,0,0,0,0"/>
                  <o:lock v:ext="edit" aspectratio="t"/>
                </v:shape>
                <v:line id="Line 1844" o:spid="_x0000_s3094" style="position:absolute;flip:y;visibility:visible" from="8245,4905" to="8246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TUMYAAADdAAAADwAAAGRycy9kb3ducmV2LnhtbESPS6vCMBCF94L/IYzgRq6pLnz0GkUE&#10;QQQXPkDvbmjmttVmUppo6783guBuhnPmfGdmi8YU4kGVyy0rGPQjEMSJ1TmnCk7H9c8EhPPIGgvL&#10;pOBJDhbzdmuGsbY17+lx8KkIIexiVJB5X8ZSuiQjg65vS+Kg/dvKoA9rlUpdYR3CTSGHUTSSBnMO&#10;hAxLWmWU3A53EyDXVfq3u1Jynp7LbT0a9OrL5a5Ut9Msf0F4avzX/Lne6FB/Oh7D+5swgp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nk1DGAAAA3QAAAA8AAAAAAAAA&#10;AAAAAAAAoQIAAGRycy9kb3ducmV2LnhtbFBLBQYAAAAABAAEAPkAAACUAwAAAAA=&#10;" strokeweight="1pt">
                  <o:lock v:ext="edit" aspectratio="t"/>
                </v:line>
                <v:line id="Line 1845" o:spid="_x0000_s3095" style="position:absolute;visibility:visible" from="8223,5688" to="8224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N/98YAAADdAAAADwAAAGRycy9kb3ducmV2LnhtbESPzU7DMBCE70i8g7VI3KhTDtCGOBXi&#10;R6LiUBF4gG28jdPG68g2beDp2QNSb7ua2Zlvq9XkB3WkmPrABuazAhRxG2zPnYGvz9ebBaiUkS0O&#10;gcnADyVY1ZcXFZY2nPiDjk3ulIRwKtGAy3kstU6tI49pFkZi0XYhesyyxk7biCcJ94O+LYo77bFn&#10;aXA40pOj9tB8ewPruH0/zH87p7e8ji/D5nmZ/N6Y66vp8QFUpimfzf/Xb1bwl/eCK9/ICL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Tf/fGAAAA3QAAAA8AAAAAAAAA&#10;AAAAAAAAoQIAAGRycy9kb3ducmV2LnhtbFBLBQYAAAAABAAEAPkAAACUAwAAAAA=&#10;" strokeweight="1pt">
                  <o:lock v:ext="edit" aspectratio="t"/>
                </v:line>
                <v:shape id="Freeform 1846" o:spid="_x0000_s3096" style="position:absolute;left:8548;top:5265;width:112;height:211;visibility:visible;mso-wrap-style:square;v-text-anchor:top" coordsize="449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xicUA&#10;AADdAAAADwAAAGRycy9kb3ducmV2LnhtbERP22rCQBB9L/gPywh9KXXjBVujq4hQKAgFL2h9G7Nj&#10;EpKdDdltjH/vFgTf5nCuM1u0phQN1S63rKDfi0AQJ1bnnCrY777eP0E4j6yxtEwKbuRgMe+8zDDW&#10;9sobarY+FSGEXYwKMu+rWEqXZGTQ9WxFHLiLrQ36AOtU6hqvIdyUchBFY2kw59CQYUWrjJJi+2cU&#10;HC4/ZvW7Lk4nlsdm+Dba2/OyUOq12y6nIDy1/il+uL91mD/5mMD/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vGJxQAAAN0AAAAPAAAAAAAAAAAAAAAAAJgCAABkcnMv&#10;ZG93bnJldi54bWxQSwUGAAAAAAQABAD1AAAAigMAAAAA&#10;" path="m,845l306,740,449,450,344,143,54,e" filled="f" strokeweight="1pt">
                  <v:path arrowok="t" o:connecttype="custom" o:connectlocs="0,211;76,185;112,112;86,36;13,0" o:connectangles="0,0,0,0,0"/>
                  <o:lock v:ext="edit" aspectratio="t"/>
                </v:shape>
                <v:shape id="Freeform 1847" o:spid="_x0000_s3097" style="position:absolute;left:8561;top:5053;width:107;height:212;visibility:visible;mso-wrap-style:square;v-text-anchor:top" coordsize="427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E58YA&#10;AADdAAAADwAAAGRycy9kb3ducmV2LnhtbESPS2/CQAyE75X6H1ZG6q3Z0EMJgQXRF6p64iVxtbIm&#10;ich6o+xCUn59fajEzdaMZz7Pl4Nr1JW6UHs2ME5SUMSFtzWXBg77r+cMVIjIFhvPZOCXAiwXjw9z&#10;zK3veUvXXSyVhHDI0UAVY5trHYqKHIbEt8SinXznMMraldp22Eu4a/RLmr5qhzVLQ4UtvVdUnHcX&#10;Z2Dytj5c9Ob4s18PvNn22Uf/md6MeRoNqxmoSEO8m/+vv63gTz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E58YAAADdAAAADwAAAAAAAAAAAAAAAACYAgAAZHJz&#10;L2Rvd25yZXYueG1sUEsFBgAAAAAEAAQA9QAAAIsDAAAAAA==&#10;" path="m,846l299,726,427,431,311,131,17,e" filled="f" strokeweight="1pt">
                  <v:path arrowok="t" o:connecttype="custom" o:connectlocs="0,212;75,182;107,108;78,33;4,0" o:connectangles="0,0,0,0,0"/>
                  <o:lock v:ext="edit" aspectratio="t"/>
                </v:shape>
                <v:shape id="Freeform 1848" o:spid="_x0000_s3098" style="position:absolute;left:8544;top:5476;width:107;height:212;visibility:visible;mso-wrap-style:square;v-text-anchor:top" coordsize="431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DdMIA&#10;AADdAAAADwAAAGRycy9kb3ducmV2LnhtbERPTWsCMRC9F/ofwhS8adYioqtRSlHUi6ItnofNmF26&#10;mYRN1NVfbwSht3m8z5nOW1uLCzWhcqyg38tAEBdOV2wU/P4suyMQISJrrB2TghsFmM/e36aYa3fl&#10;PV0O0YgUwiFHBWWMPpcyFCVZDD3niRN3co3FmGBjpG7wmsJtLT+zbCgtVpwaSvT0XVLxdzhbBbvj&#10;crW4LdZHYwYbvlPmt3Lglep8tF8TEJHa+C9+udc6zR+P+vD8Jp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MN0wgAAAN0AAAAPAAAAAAAAAAAAAAAAAJgCAABkcnMvZG93&#10;bnJldi54bWxQSwUGAAAAAAQABAD1AAAAhwMAAAAA&#10;" path="m,846l301,729,431,431,313,131,17,e" filled="f" strokeweight="1pt">
                  <v:path arrowok="t" o:connecttype="custom" o:connectlocs="0,212;75,183;107,108;78,33;4,0" o:connectangles="0,0,0,0,0"/>
                  <o:lock v:ext="edit" aspectratio="t"/>
                </v:shape>
                <v:line id="Line 1849" o:spid="_x0000_s3099" style="position:absolute;flip:y;visibility:visible" from="8566,4903" to="8567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VA78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rHkx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FQO/GAAAA3QAAAA8AAAAAAAAA&#10;AAAAAAAAoQIAAGRycy9kb3ducmV2LnhtbFBLBQYAAAAABAAEAPkAAACUAwAAAAA=&#10;" strokeweight="1pt">
                  <o:lock v:ext="edit" aspectratio="t"/>
                </v:line>
                <v:line id="Line 1850" o:spid="_x0000_s3100" style="position:absolute;visibility:visible" from="8544,5688" to="8545,5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Kdoc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x6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KdocIAAADdAAAADwAAAAAAAAAAAAAA&#10;AAChAgAAZHJzL2Rvd25yZXYueG1sUEsFBgAAAAAEAAQA+QAAAJADAAAAAA==&#10;" strokeweight="1pt">
                  <o:lock v:ext="edit" aspectratio="t"/>
                </v:line>
                <v:shape id="Freeform 1851" o:spid="_x0000_s3101" style="position:absolute;left:8869;top:5265;width:112;height:211;visibility:visible;mso-wrap-style:square;v-text-anchor:top" coordsize="450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mccYA&#10;AADdAAAADwAAAGRycy9kb3ducmV2LnhtbERPS2vCQBC+F/oflil4q5vaUGJ0FVsUbFXwdehxyI7Z&#10;0OxsyK4m/ffdQqG3+fieM533thY3an3lWMHTMAFBXDhdcangfFo9ZiB8QNZYOyYF3+RhPru/m2Ku&#10;XccHuh1DKWII+xwVmBCaXEpfGLLoh64hjtzFtRZDhG0pdYtdDLe1HCXJi7RYcWww2NCboeLreLUK&#10;RvX+ffnx/HpJF+PPTdptt8udyZQaPPSLCYhAffgX/7nXOs4fZyn8fhNP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PmccYAAADdAAAADwAAAAAAAAAAAAAAAACYAgAAZHJz&#10;L2Rvd25yZXYueG1sUEsFBgAAAAAEAAQA9QAAAIsDAAAAAA==&#10;" path="m,845l307,740,450,450,345,143,53,e" filled="f" strokeweight="1pt">
                  <v:path arrowok="t" o:connecttype="custom" o:connectlocs="0,211;76,185;112,112;86,36;13,0" o:connectangles="0,0,0,0,0"/>
                  <o:lock v:ext="edit" aspectratio="t"/>
                </v:shape>
                <v:shape id="Freeform 1852" o:spid="_x0000_s3102" style="position:absolute;left:8882;top:5053;width:107;height:212;visibility:visible;mso-wrap-style:square;v-text-anchor:top" coordsize="428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FwMYA&#10;AADdAAAADwAAAGRycy9kb3ducmV2LnhtbESPQWvCQBCF7wX/wzJCb3VTsUFTV5GAUqGHGj14HLLT&#10;bGh2NuyuJv333UKhtxnem/e9WW9H24k7+dA6VvA8y0AQ10633Ci4nPdPSxAhImvsHJOCbwqw3Uwe&#10;1lhoN/CJ7lVsRArhUKACE2NfSBlqQxbDzPXESft03mJMq2+k9jikcNvJeZbl0mLLiWCwp9JQ/VXd&#10;bIKUH++muubl1R8Xh2jyRh/rQanH6bh7BRFpjP/mv+s3neqvli/w+00aQW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FwMYAAADdAAAADwAAAAAAAAAAAAAAAACYAgAAZHJz&#10;L2Rvd25yZXYueG1sUEsFBgAAAAAEAAQA9QAAAIsDAAAAAA==&#10;" path="m,846l299,726,428,432,312,131,19,e" filled="f" strokeweight="1pt">
                  <v:path arrowok="t" o:connecttype="custom" o:connectlocs="0,212;75,182;107,108;78,33;5,0" o:connectangles="0,0,0,0,0"/>
                  <o:lock v:ext="edit" aspectratio="t"/>
                </v:shape>
                <v:shape id="Freeform 1853" o:spid="_x0000_s3103" style="position:absolute;left:8864;top:5476;width:108;height:212;visibility:visible;mso-wrap-style:square;v-text-anchor:top" coordsize="431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bAMIA&#10;AADdAAAADwAAAGRycy9kb3ducmV2LnhtbERPS2sCMRC+C/6HMEJvmlVEdGsUEaX2UvGB52EzzS5u&#10;JmETde2vbwoFb/PxPWe+bG0t7tSEyrGC4SADQVw4XbFRcD5t+1MQISJrrB2TgicFWC66nTnm2j34&#10;QPdjNCKFcMhRQRmjz6UMRUkWw8B54sR9u8ZiTLAxUjf4SOG2lqMsm0iLFaeGEj2tSyqux5tVsL9s&#10;PzbPze5izPiTfyjzX3LslXrrtat3EJHa+BL/u3c6zZ9NJ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VsAwgAAAN0AAAAPAAAAAAAAAAAAAAAAAJgCAABkcnMvZG93&#10;bnJldi54bWxQSwUGAAAAAAQABAD1AAAAhwMAAAAA&#10;" path="m,846l301,729,431,431,314,131,17,e" filled="f" strokeweight="1pt">
                  <v:path arrowok="t" o:connecttype="custom" o:connectlocs="0,212;75,183;108,108;79,33;4,0" o:connectangles="0,0,0,0,0"/>
                  <o:lock v:ext="edit" aspectratio="t"/>
                </v:shape>
                <v:line id="Line 1854" o:spid="_x0000_s3104" style="position:absolute;flip:y;visibility:visible" from="8887,4903" to="8888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jd8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Np3A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y43fGAAAA3QAAAA8AAAAAAAAA&#10;AAAAAAAAoQIAAGRycy9kb3ducmV2LnhtbFBLBQYAAAAABAAEAPkAAACUAwAAAAA=&#10;" strokeweight="1pt">
                  <o:lock v:ext="edit" aspectratio="t"/>
                </v:line>
                <v:line id="Line 1855" o:spid="_x0000_s3105" style="position:absolute;flip:x;visibility:visible" from="8864,5688" to="8865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3Bc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izqeDK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13BcUAAADdAAAADwAAAAAAAAAA&#10;AAAAAAChAgAAZHJzL2Rvd25yZXYueG1sUEsFBgAAAAAEAAQA+QAAAJMDAAAAAA==&#10;" strokeweight="1pt">
                  <o:lock v:ext="edit" aspectratio="t"/>
                </v:line>
                <v:line id="Line 1856" o:spid="_x0000_s3106" style="position:absolute;visibility:visible" from="8223,5842" to="8523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qqS8QAAADdAAAADwAAAGRycy9kb3ducmV2LnhtbERPS27CMBDdV+odrKnUXXFgUZGAiaq2&#10;SEUsKj4HGOIhDonHke1C2tPjSkjs5ul9Z14OthNn8qFxrGA8ykAQV043XCvY75YvUxAhImvsHJOC&#10;XwpQLh4f5lhod+ENnbexFimEQ4EKTIx9IWWoDFkMI9cTJ+7ovMWYoK+l9nhJ4baTkyx7lRYbTg0G&#10;e3o3VLXbH6tg5Q/rdvxXG3nglf/svj/yYE9KPT8NbzMQkYZ4F9/cXzrNz6c5/H+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yqpLxAAAAN0AAAAPAAAAAAAAAAAA&#10;AAAAAKECAABkcnMvZG93bnJldi54bWxQSwUGAAAAAAQABAD5AAAAkgMAAAAA&#10;" strokeweight="1pt">
                  <o:lock v:ext="edit" aspectratio="t"/>
                </v:line>
                <v:line id="Line 1857" o:spid="_x0000_s3107" style="position:absolute;visibility:visible" from="8564,5842" to="8864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mVC8YAAADdAAAADwAAAGRycy9kb3ducmV2LnhtbESPQW/CMAyF75P2HyJP2m2kcJhoR0Bo&#10;Y9IQBzS2H2Aaryk0TpVk0PHr8QFpN1vv+b3Ps8XgO3WimNrABsajAhRxHWzLjYHvr/enKaiUkS12&#10;gcnAHyVYzO/vZljZcOZPOu1yoySEU4UGXM59pXWqHXlMo9ATi/YToscsa2y0jXiWcN/pSVE8a48t&#10;S4PDnl4d1cfdrzewjvvNcXxpnN7zOq667VuZ/MGYx4dh+QIq05D/zbfrDyv4ZSn88o2Mo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plQvGAAAA3QAAAA8AAAAAAAAA&#10;AAAAAAAAoQIAAGRycy9kb3ducmV2LnhtbFBLBQYAAAAABAAEAPkAAACUAwAAAAA=&#10;" strokeweight="1pt">
                  <o:lock v:ext="edit" aspectratio="t"/>
                </v:line>
                <v:shape id="Freeform 1858" o:spid="_x0000_s3108" style="position:absolute;left:8541;top:5822;width:5;height:1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/DMIA&#10;AADdAAAADwAAAGRycy9kb3ducmV2LnhtbERPS4vCMBC+L/gfwgheFk31IFqNIoroRditgtehmT60&#10;mZQmavXXm4UFb/PxPWe+bE0l7tS40rKC4SACQZxaXXKu4HTc9icgnEfWWFkmBU9ysFx0vuYYa/vg&#10;X7onPhchhF2MCgrv61hKlxZk0A1sTRy4zDYGfYBNLnWDjxBuKjmKorE0WHJoKLCmdUHpNbkZBfvt&#10;ZYPrbHeefGfJ5eflsTwcxkr1uu1qBsJT6z/if/deh/nT6RD+vgkn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z8MwgAAAN0AAAAPAAAAAAAAAAAAAAAAAJgCAABkcnMvZG93&#10;bnJldi54bWxQSwUGAAAAAAQABAD1AAAAhwMAAAAA&#10;" path="m15,l,,20,,15,xe" fillcolor="black" strokeweight="1pt">
                  <v:path arrowok="t" o:connecttype="custom" o:connectlocs="4,0;0,0;5,0;4,0" o:connectangles="0,0,0,0"/>
                  <o:lock v:ext="edit" aspectratio="t"/>
                </v:shape>
                <v:shape id="Freeform 1859" o:spid="_x0000_s3109" style="position:absolute;left:8539;top:5822;width:9;height:1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JAcAA&#10;AADdAAAADwAAAGRycy9kb3ducmV2LnhtbERP3WrCMBS+H/gO4QjezVSFrq1GkcGGl1u3Bzg0x7bY&#10;nJQkpt3bm8Fgd+fj+z2H02wGEcn53rKCzToDQdxY3XOr4Pvr7bkA4QOyxsEyKfghD6fj4umAlbYT&#10;f1KsQytSCPsKFXQhjJWUvunIoF/bkThxV+sMhgRdK7XDKYWbQW6zLJcGe04NHY702lFzq+9GQfPC&#10;xc67PB8z/YH5u4t9HKJSq+V83oMINId/8Z/7otP8stzC7zfpBH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bJAcAAAADdAAAADwAAAAAAAAAAAAAAAACYAgAAZHJzL2Rvd25y&#10;ZXYueG1sUEsFBgAAAAAEAAQA9QAAAIUDAAAAAA==&#10;" path="m7,l,2r37,l7,xe" fillcolor="black" strokeweight="1pt">
                  <v:path arrowok="t" o:connecttype="custom" o:connectlocs="2,0;0,1;9,1;2,0" o:connectangles="0,0,0,0"/>
                  <o:lock v:ext="edit" aspectratio="t"/>
                </v:shape>
                <v:shape id="Freeform 1860" o:spid="_x0000_s3110" style="position:absolute;left:8541;top:5822;width:7;height:1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js8IA&#10;AADdAAAADwAAAGRycy9kb3ducmV2LnhtbERP24rCMBB9F/Yfwgj7pqkWxVajLIIXFl+sfsDQjG1p&#10;MylNrN2/NwsL+zaHc53NbjCN6KlzlWUFs2kEgji3uuJCwf12mKxAOI+ssbFMCn7IwW77Mdpgqu2L&#10;r9RnvhAhhF2KCkrv21RKl5dk0E1tSxy4h+0M+gC7QuoOXyHcNHIeRUtpsOLQUGJL+5LyOnsaBeaS&#10;nGOfzRb0fehP9XVRx+0xUupzPHytQXga/L/4z33WYX6SxPD7TThB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6OzwgAAAN0AAAAPAAAAAAAAAAAAAAAAAJgCAABkcnMvZG93&#10;bnJldi54bWxQSwUGAAAAAAQABAD1AAAAhwMAAAAA&#10;" path="m,l20,,30,2,,xe" fillcolor="black" strokeweight="1pt">
                  <v:path arrowok="t" o:connecttype="custom" o:connectlocs="0,0;5,0;7,1;0,0" o:connectangles="0,0,0,0"/>
                  <o:lock v:ext="edit" aspectratio="t"/>
                </v:shape>
                <v:shape id="Freeform 1861" o:spid="_x0000_s3111" style="position:absolute;left:8537;top:5822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MAsMA&#10;AADdAAAADwAAAGRycy9kb3ducmV2LnhtbERPTUvDQBC9C/0PyxS82U1LCCZ2W6RQ0EMFqwePQ3aa&#10;DWZnl+y0jf++Kwje5vE+Z72d/KAuNKY+sIHlogBF3Abbc2fg82P/8AgqCbLFITAZ+KEE283sbo2N&#10;DVd+p8tROpVDODVowInERuvUOvKYFiESZ+4URo+S4dhpO+I1h/tBr4qi0h57zg0OI+0ctd/HszdA&#10;y10c4qoq315PU1W6L6kPWoy5n0/PT6CEJvkX/7lfbJ5f1yX8fpNP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MAsMAAADdAAAADwAAAAAAAAAAAAAAAACYAgAAZHJzL2Rv&#10;d25yZXYueG1sUEsFBgAAAAAEAAQA9QAAAIgDAAAAAA==&#10;" path="m8,l,2r52,l8,xe" fillcolor="black" strokeweight="1pt">
                  <v:path arrowok="t" o:connecttype="custom" o:connectlocs="2,0;0,1;13,1;2,0" o:connectangles="0,0,0,0"/>
                  <o:lock v:ext="edit" aspectratio="t"/>
                </v:shape>
                <v:shape id="Freeform 1862" o:spid="_x0000_s3112" style="position:absolute;left:8539;top:5822;width:11;height:1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ki8EA&#10;AADdAAAADwAAAGRycy9kb3ducmV2LnhtbERPTYvCMBC9L/gfwgh7WTRVULQaRQRlPS3WgngbmrEp&#10;NpPSRO3++82C4G0e73OW687W4kGtrxwrGA0TEMSF0xWXCvLTbjAD4QOyxtoxKfglD+tV72OJqXZP&#10;PtIjC6WIIexTVGBCaFIpfWHIoh+6hjhyV9daDBG2pdQtPmO4reU4SabSYsWxwWBDW0PFLbtbBQe8&#10;OPOjbTk956MvmWuzn7mjUp/9brMAEagLb/HL/a3j/Pl8Av/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jJIvBAAAA3QAAAA8AAAAAAAAAAAAAAAAAmAIAAGRycy9kb3du&#10;cmV2LnhtbFBLBQYAAAAABAAEAPUAAACGAwAAAAA=&#10;" path="m,l37,r7,2l,xe" fillcolor="black" strokeweight="1pt">
                  <v:path arrowok="t" o:connecttype="custom" o:connectlocs="0,0;9,0;11,1;0,0" o:connectangles="0,0,0,0"/>
                  <o:lock v:ext="edit" aspectratio="t"/>
                </v:shape>
                <v:shape id="Freeform 1863" o:spid="_x0000_s3113" style="position:absolute;left:8536;top:5822;width:16;height:1;visibility:visible;mso-wrap-style:square;v-text-anchor:top" coordsize="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ZP8QA&#10;AADdAAAADwAAAGRycy9kb3ducmV2LnhtbERPS2sCMRC+F/wPYQRvNatY7W6NIoKlt1L1UG/jZroP&#10;N5MlSXe3/74pFLzNx/ec9XYwjejI+cqygtk0AUGcW11xoeB8Ojw+g/ABWWNjmRT8kIftZvSwxkzb&#10;nj+oO4ZCxBD2GSooQ2gzKX1ekkE/tS1x5L6sMxgidIXUDvsYbho5T5KlNFhxbCixpX1J+e34bRTk&#10;dfpany6fQ/LU1auF713/fnVKTcbD7gVEoCHcxf/uNx3np+kS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GT/EAAAA3QAAAA8AAAAAAAAAAAAAAAAAmAIAAGRycy9k&#10;b3ducmV2LnhtbFBLBQYAAAAABAAEAPUAAACJAwAAAAA=&#10;" path="m7,l,3r67,l7,xe" fillcolor="black" strokeweight="1pt">
                  <v:path arrowok="t" o:connecttype="custom" o:connectlocs="2,0;0,1;16,1;2,0" o:connectangles="0,0,0,0"/>
                  <o:lock v:ext="edit" aspectratio="t"/>
                </v:shape>
                <v:shape id="Freeform 1864" o:spid="_x0000_s3114" style="position:absolute;left:8537;top:5822;width:15;height:1;visibility:visible;mso-wrap-style:square;v-text-anchor:top" coordsize="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UEMMA&#10;AADdAAAADwAAAGRycy9kb3ducmV2LnhtbERPTWsCMRC9C/6HMII3zVah1tUoIoqCUNAK6m3YjJut&#10;m8myibr9941Q6G0e73Om88aW4kG1LxwreOsnIIgzpwvOFRy/1r0PED4gaywdk4If8jCftVtTTLV7&#10;8p4eh5CLGMI+RQUmhCqV0meGLPq+q4gjd3W1xRBhnUtd4zOG21IOkuRdWiw4NhisaGkoux3uVsGn&#10;sefV996PLrd8V7n7anNK/FCpbqdZTEAEasK/+M+91XH+eDyC1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UEMMAAADdAAAADwAAAAAAAAAAAAAAAACYAgAAZHJzL2Rv&#10;d25yZXYueG1sUEsFBgAAAAAEAAQA9QAAAIgDAAAAAA==&#10;" path="m,l52,r8,3l,xe" fillcolor="black" strokeweight="1pt">
                  <v:path arrowok="t" o:connecttype="custom" o:connectlocs="0,0;13,0;15,1;0,0" o:connectangles="0,0,0,0"/>
                  <o:lock v:ext="edit" aspectratio="t"/>
                </v:shape>
                <v:shape id="Freeform 1865" o:spid="_x0000_s3115" style="position:absolute;left:8533;top:5823;width:21;height:1;visibility:visible;mso-wrap-style:square;v-text-anchor:top" coordsize="8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nCsUA&#10;AADdAAAADwAAAGRycy9kb3ducmV2LnhtbESPQWvCQBCF7wX/wzIFL0U3tSCauooUBD0U0daeh+w0&#10;CWZnw+5q4r93DoK3Gd6b975ZrHrXqCuFWHs28D7OQBEX3tZcGvj92YxmoGJCtth4JgM3irBaDl4W&#10;mFvf8YGux1QqCeGYo4EqpTbXOhYVOYxj3xKL9u+DwyRrKLUN2Em4a/Qky6baYc3SUGFLXxUV5+PF&#10;GYi3w3ZWxt35uylOH13Ay+Zv/2bM8LVff4JK1Ken+XG9tYI/nwu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mcKxQAAAN0AAAAPAAAAAAAAAAAAAAAAAJgCAABkcnMv&#10;ZG93bnJldi54bWxQSwUGAAAAAAQABAD1AAAAigMAAAAA&#10;" path="m8,l,4r81,l8,xe" fillcolor="black" strokeweight="1pt">
                  <v:path arrowok="t" o:connecttype="custom" o:connectlocs="2,0;0,1;21,1;2,0" o:connectangles="0,0,0,0"/>
                  <o:lock v:ext="edit" aspectratio="t"/>
                </v:shape>
                <v:shape id="Freeform 1866" o:spid="_x0000_s3116" style="position:absolute;left:8536;top:5823;width:18;height:1;visibility:visible;mso-wrap-style:square;v-text-anchor:top" coordsize="7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8BX8AA&#10;AADdAAAADwAAAGRycy9kb3ducmV2LnhtbERPTWsCMRC9F/wPYYTeatYexF2NIoJFj7U9eBw2Y7K6&#10;mSybUdd/3xQKvc3jfc5yPYRW3alPTWQD00kBiriOtmFn4Ptr9zYHlQTZYhuZDDwpwXo1elliZeOD&#10;P+l+FKdyCKcKDXiRrtI61Z4CpknsiDN3jn1AybB32vb4yOGh1e9FMdMBG84NHjvaeqqvx1swMB8+&#10;0saJj3w9tNudXOLU0cmY1/GwWYASGuRf/Ofe2zy/LEv4/Safo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8BX8AAAADdAAAADwAAAAAAAAAAAAAAAACYAgAAZHJzL2Rvd25y&#10;ZXYueG1sUEsFBgAAAAAEAAQA9QAAAIUDAAAAAA==&#10;" path="m,l67,r6,4l,xe" fillcolor="black" strokeweight="1pt">
                  <v:path arrowok="t" o:connecttype="custom" o:connectlocs="0,0;17,0;18,1;0,0" o:connectangles="0,0,0,0"/>
                  <o:lock v:ext="edit" aspectratio="t"/>
                </v:shape>
                <v:shape id="Freeform 1867" o:spid="_x0000_s3117" style="position:absolute;left:8532;top:5824;width:24;height:1;visibility:visible;mso-wrap-style:square;v-text-anchor:top" coordsize="9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LQMIA&#10;AADdAAAADwAAAGRycy9kb3ducmV2LnhtbESPzYoCMRCE74LvEFrYi6wZFxF3NMqyIHj07+CxmbST&#10;wUlnmGR11qe3BcFj0VVfdS1Wna/VldpYBTYwHmWgiItgKy4NHA/rzxmomJAt1oHJwD9FWC37vQXm&#10;Ntx4R9d9KpVAOOZowKXU5FrHwpHHOAoNsdzOofWYRLalti3eBO5r/ZVlU+2xYmlw2NCvo+Ky//PP&#10;kqnD9SaeJvq+TZdqNxx/n8iYj0H3MweVqEtv8yu9sQaEKP/LGlk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ctAwgAAAN0AAAAPAAAAAAAAAAAAAAAAAJgCAABkcnMvZG93&#10;bnJldi54bWxQSwUGAAAAAAQABAD1AAAAhwMAAAAA&#10;" path="m6,l,4r95,l6,xe" fillcolor="black" strokeweight="1pt">
                  <v:path arrowok="t" o:connecttype="custom" o:connectlocs="2,0;0,1;24,1;2,0" o:connectangles="0,0,0,0"/>
                  <o:lock v:ext="edit" aspectratio="t"/>
                </v:shape>
                <v:shape id="Freeform 1868" o:spid="_x0000_s3118" style="position:absolute;left:8533;top:5824;width:23;height:1;visibility:visible;mso-wrap-style:square;v-text-anchor:top" coordsize="8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HXccA&#10;AADdAAAADwAAAGRycy9kb3ducmV2LnhtbESP3WrCQBSE7wu+w3IE73SjoJTUVUrFn9YK1pR6e8ge&#10;k2j2bMxuNb69WxB6OczMN8x42phSXKh2hWUF/V4Egji1uuBMwXcy7z6DcB5ZY2mZFNzIwXTSehpj&#10;rO2Vv+iy85kIEHYxKsi9r2IpXZqTQdezFXHwDrY26IOsM6lrvAa4KeUgikbSYMFhIceK3nJKT7tf&#10;o+Cc7N9/1utZ9Dn6cIs02R6Hy81MqU67eX0B4anx/+FHe6UVBGIf/t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/B13HAAAA3QAAAA8AAAAAAAAAAAAAAAAAmAIAAGRy&#10;cy9kb3ducmV2LnhtbFBLBQYAAAAABAAEAPUAAACMAwAAAAA=&#10;" path="m,l81,r8,4l,xe" fillcolor="black" strokeweight="1pt">
                  <v:path arrowok="t" o:connecttype="custom" o:connectlocs="0,0;21,0;23,1;0,0" o:connectangles="0,0,0,0"/>
                  <o:lock v:ext="edit" aspectratio="t"/>
                </v:shape>
                <v:shape id="Freeform 1869" o:spid="_x0000_s3119" style="position:absolute;left:8530;top:5825;width:27;height:2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Hr8MA&#10;AADdAAAADwAAAGRycy9kb3ducmV2LnhtbESPQWsCMRSE7wX/Q3hCbzWrFLGrUYqg9OLBWNrrc/Pc&#10;rN28LEmq23/fCILHYWa+YRar3rXiQiE2nhWMRwUI4sqbhmsFn4fNywxETMgGW8+k4I8irJaDpwWW&#10;xl95TxedapEhHEtUYFPqSiljZclhHPmOOHsnHxymLEMtTcBrhrtWTopiKh02nBcsdrS2VP3oX6cg&#10;RKvPX/v14bjVld7NcPe9eX1T6nnYv89BJOrTI3xvfxgFmTiB25v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RHr8MAAADdAAAADwAAAAAAAAAAAAAAAACYAgAAZHJzL2Rv&#10;d25yZXYueG1sUEsFBgAAAAAEAAQA9QAAAIgDAAAAAA==&#10;" path="m7,l,5r106,l7,xe" fillcolor="black" strokeweight="1pt">
                  <v:path arrowok="t" o:connecttype="custom" o:connectlocs="2,0;0,2;27,2;2,0" o:connectangles="0,0,0,0"/>
                  <o:lock v:ext="edit" aspectratio="t"/>
                </v:shape>
                <v:shape id="Freeform 1870" o:spid="_x0000_s3120" style="position:absolute;left:8532;top:5825;width:25;height:2;visibility:visible;mso-wrap-style:square;v-text-anchor:top" coordsize="9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TysMA&#10;AADdAAAADwAAAGRycy9kb3ducmV2LnhtbESPzWrDMBCE74W8g9hAb43stJjgRg7GJtBr3T7AYm38&#10;U2vlWIrj9OmrQiDHYWa+YfaHxQxipsl1lhXEmwgEcW11x42C76/jyw6E88gaB8uk4EYODtnqaY+p&#10;tlf+pLnyjQgQdikqaL0fUyld3ZJBt7EjcfBOdjLog5waqSe8BrgZ5DaKEmmw47DQ4khFS/VPdTEK&#10;Kt0v8+mcxMUvufNbXpY26XqlntdL/g7C0+If4Xv7QysIxFf4fx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7TysMAAADdAAAADwAAAAAAAAAAAAAAAACYAgAAZHJzL2Rv&#10;d25yZXYueG1sUEsFBgAAAAAEAAQA9QAAAIgDAAAAAA==&#10;" path="m,l95,r4,5l,xe" fillcolor="black" strokeweight="1pt">
                  <v:path arrowok="t" o:connecttype="custom" o:connectlocs="0,0;24,0;25,2;0,0" o:connectangles="0,0,0,0"/>
                  <o:lock v:ext="edit" aspectratio="t"/>
                </v:shape>
                <v:shape id="Freeform 1871" o:spid="_x0000_s3121" style="position:absolute;left:8529;top:5827;width:30;height:1;visibility:visible;mso-wrap-style:square;v-text-anchor:top" coordsize="1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iK8QA&#10;AADdAAAADwAAAGRycy9kb3ducmV2LnhtbESPQWvCQBSE74L/YXlCb7qxLSLRNUiw4KWFpkU8PrLP&#10;JJh9G3fXmPrru4WCx2FmvmHW2WBa0ZPzjWUF81kCgri0uuFKwffX23QJwgdkja1lUvBDHrLNeLTG&#10;VNsbf1JfhEpECPsUFdQhdKmUvqzJoJ/Zjjh6J+sMhihdJbXDW4SbVj4nyUIabDgu1NhRXlN5Lq5G&#10;QXH8oPuuHfJ7kjflpXvR1h3elXqaDNsViEBDeIT/23utIBJf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4ivEAAAA3QAAAA8AAAAAAAAAAAAAAAAAmAIAAGRycy9k&#10;b3ducmV2LnhtbFBLBQYAAAAABAAEAPUAAACJAwAAAAA=&#10;" path="m4,l,5r117,l4,xe" fillcolor="black" strokeweight="1pt">
                  <v:path arrowok="t" o:connecttype="custom" o:connectlocs="1,0;0,1;30,1;1,0" o:connectangles="0,0,0,0"/>
                  <o:lock v:ext="edit" aspectratio="t"/>
                </v:shape>
                <v:shape id="Freeform 1872" o:spid="_x0000_s3122" style="position:absolute;left:8530;top:5827;width:29;height:1;visibility:visible;mso-wrap-style:square;v-text-anchor:top" coordsize="1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/qMMA&#10;AADdAAAADwAAAGRycy9kb3ducmV2LnhtbESPQWvCQBSE74X+h+UVvNVNBUOJboIUbL0aW3p9Zp9J&#10;MPs27K5J9Ne7hYLHYWa+YdbFZDoxkPOtZQVv8wQEcWV1y7WC78P29R2ED8gaO8uk4Eoeivz5aY2Z&#10;tiPvaShDLSKEfYYKmhD6TEpfNWTQz21PHL2TdQZDlK6W2uEY4aaTiyRJpcGW40KDPX00VJ3Li1Eg&#10;U3Q/Xy1tj5fb75COt8/yNC2Umr1MmxWIQFN4hP/bO60gEpfw9y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p/qMMAAADdAAAADwAAAAAAAAAAAAAAAACYAgAAZHJzL2Rv&#10;d25yZXYueG1sUEsFBgAAAAAEAAQA9QAAAIgDAAAAAA==&#10;" path="m,l106,r7,5l,xe" fillcolor="black" strokeweight="1pt">
                  <v:path arrowok="t" o:connecttype="custom" o:connectlocs="0,0;27,0;29,1;0,0" o:connectangles="0,0,0,0"/>
                  <o:lock v:ext="edit" aspectratio="t"/>
                </v:shape>
                <v:shape id="Freeform 1873" o:spid="_x0000_s3123" style="position:absolute;left:8528;top:5828;width:32;height:1;visibility:visible;mso-wrap-style:square;v-text-anchor:top" coordsize="1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KWMQA&#10;AADdAAAADwAAAGRycy9kb3ducmV2LnhtbESPQWvCQBSE70L/w/IKvdWNoYpEV1FbSy85GAWvz+wz&#10;CWbfhuzWxH/fDRQ8DjPzDbNc96YWd2pdZVnBZByBIM6trrhQcDru3+cgnEfWWFsmBQ9ysF69jJaY&#10;aNvxge6ZL0SAsEtQQel9k0jp8pIMurFtiIN3ta1BH2RbSN1iF+CmlnEUzaTBisNCiQ3tSspv2a9R&#10;sMk+rp+P/df5so3tbDr9Ts3JpUq9vfabBQhPvX+G/9s/WsFAhOF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WyljEAAAA3QAAAA8AAAAAAAAAAAAAAAAAmAIAAGRycy9k&#10;b3ducmV2LnhtbFBLBQYAAAAABAAEAPUAAACJAwAAAAA=&#10;" path="m6,l,5r128,l6,xe" fillcolor="black" strokeweight="1pt">
                  <v:path arrowok="t" o:connecttype="custom" o:connectlocs="2,0;0,1;32,1;2,0" o:connectangles="0,0,0,0"/>
                  <o:lock v:ext="edit" aspectratio="t"/>
                </v:shape>
                <v:shape id="Freeform 1874" o:spid="_x0000_s3124" style="position:absolute;left:8529;top:5828;width:31;height:1;visibility:visible;mso-wrap-style:square;v-text-anchor:top" coordsize="12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qf8QA&#10;AADdAAAADwAAAGRycy9kb3ducmV2LnhtbESPwWrDMBBE74H+g9hCb4mcGpzgWg6mpdBDIdQJPW+k&#10;jW1irYwlJ+7fR4VCj8PMvGGK3Wx7caXRd44VrFcJCGLtTMeNguPhfbkF4QOywd4xKfghD7vyYVFg&#10;btyNv+hah0ZECPscFbQhDLmUXrdk0a/cQBy9sxsthijHRpoRbxFue/mcJJm02HFcaHGg15b0pZ6s&#10;Aj5dNm+nNK20nr73n5lPDq4+KvX0OFcvIALN4T/81/4wCiJxA79v4hO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Kn/EAAAA3QAAAA8AAAAAAAAAAAAAAAAAmAIAAGRycy9k&#10;b3ducmV2LnhtbFBLBQYAAAAABAAEAPUAAACJAwAAAAA=&#10;" path="m,l117,r5,5l,xe" fillcolor="black" strokeweight="1pt">
                  <v:path arrowok="t" o:connecttype="custom" o:connectlocs="0,0;30,0;31,1;0,0" o:connectangles="0,0,0,0"/>
                  <o:lock v:ext="edit" aspectratio="t"/>
                </v:shape>
                <v:shape id="Freeform 1875" o:spid="_x0000_s3125" style="position:absolute;left:8527;top:5829;width:34;height:2;visibility:visible;mso-wrap-style:square;v-text-anchor:top" coordsize="13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jwcYA&#10;AADdAAAADwAAAGRycy9kb3ducmV2LnhtbESPwWrCQBCG70LfYZlCb2ZTocWm2UipFLwINnrQ25Cd&#10;JiHZ2ZBdNfXpnUOhx+Gf/5v58tXkenWhMbSeDTwnKSjiytuWawOH/dd8CSpEZIu9ZzLwSwFWxcMs&#10;x8z6K3/TpYy1EgiHDA00MQ6Z1qFqyGFI/EAs2Y8fHUYZx1rbEa8Cd71epOmrdtiyXGhwoM+Gqq48&#10;OwPb423pX+LJ7TZv9ak8+nXbdWtjnh6nj3dQkab4v/zX3lgDQpR3xUZMQ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SjwcYAAADdAAAADwAAAAAAAAAAAAAAAACYAgAAZHJz&#10;L2Rvd25yZXYueG1sUEsFBgAAAAAEAAQA9QAAAIsDAAAAAA==&#10;" path="m4,l,7r137,l4,xe" fillcolor="black" strokeweight="1pt">
                  <v:path arrowok="t" o:connecttype="custom" o:connectlocs="1,0;0,2;34,2;1,0" o:connectangles="0,0,0,0"/>
                  <o:lock v:ext="edit" aspectratio="t"/>
                </v:shape>
                <v:shape id="Freeform 1876" o:spid="_x0000_s3126" style="position:absolute;left:8528;top:5829;width:33;height:2;visibility:visible;mso-wrap-style:square;v-text-anchor:top" coordsize="1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Oj8YA&#10;AADdAAAADwAAAGRycy9kb3ducmV2LnhtbESPQWvCQBSE70L/w/IK3uqmpkgTXaW2CF5UmhZ6fc0+&#10;k2D2bcxuTPrvXaHgcZiZb5jFajC1uFDrKssKnicRCOLc6ooLBd9fm6dXEM4ja6wtk4I/crBaPowW&#10;mGrb8yddMl+IAGGXooLS+yaV0uUlGXQT2xAH72hbgz7ItpC6xT7ATS2nUTSTBisOCyU29F5Sfso6&#10;o+Dcf7yY/XbXHePddPhdR/GhTn6UGj8Ob3MQngZ/D/+3t1pBICZwex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gOj8YAAADdAAAADwAAAAAAAAAAAAAAAACYAgAAZHJz&#10;L2Rvd25yZXYueG1sUEsFBgAAAAAEAAQA9QAAAIsDAAAAAA==&#10;" path="m,l128,r5,7l,xe" fillcolor="black" strokeweight="1pt">
                  <v:path arrowok="t" o:connecttype="custom" o:connectlocs="0,0;32,0;33,2;0,0" o:connectangles="0,0,0,0"/>
                  <o:lock v:ext="edit" aspectratio="t"/>
                </v:shape>
                <v:shape id="Freeform 1877" o:spid="_x0000_s3127" style="position:absolute;left:8526;top:5831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L8MMA&#10;AADdAAAADwAAAGRycy9kb3ducmV2LnhtbERPz2vCMBS+D/wfwhN2m6kdiFSjjKGjh7FZFbw+mmdT&#10;bF5Kk7Xd/vrlIHj8+H6vt6NtRE+drx0rmM8SEMSl0zVXCs6n/csShA/IGhvHpOCXPGw3k6c1ZtoN&#10;XFB/DJWIIewzVGBCaDMpfWnIop+5ljhyV9dZDBF2ldQdDjHcNjJNkoW0WHNsMNjSu6HydvyxCj4O&#10;n4Ur9fdo/tz5K1/sissrFUo9T8e3FYhAY3iI7+5cK0iTedwf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wL8MMAAADdAAAADwAAAAAAAAAAAAAAAACYAgAAZHJzL2Rv&#10;d25yZXYueG1sUEsFBgAAAAAEAAQA9QAAAIgDAAAAAA==&#10;" path="m4,l,7r144,l4,xe" fillcolor="black" strokeweight="1pt">
                  <v:path arrowok="t" o:connecttype="custom" o:connectlocs="1,0;0,2;36,2;1,0" o:connectangles="0,0,0,0"/>
                  <o:lock v:ext="edit" aspectratio="t"/>
                </v:shape>
                <v:shape id="Freeform 1878" o:spid="_x0000_s3128" style="position:absolute;left:8527;top:5831;width:35;height:2;visibility:visible;mso-wrap-style:square;v-text-anchor:top" coordsize="1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792MYA&#10;AADdAAAADwAAAGRycy9kb3ducmV2LnhtbESPQWsCMRSE7wX/Q3gFbzW7FpZ2a5SiCEW9uC2lvT02&#10;r5ulm5e4ibr+eyMUehxm5htmthhsJ07Uh9axgnySgSCunW65UfDxvn54AhEissbOMSm4UIDFfHQ3&#10;w1K7M+/pVMVGJAiHEhWYGH0pZagNWQwT54mT9+N6izHJvpG6x3OC205Os6yQFltOCwY9LQ3Vv9XR&#10;Kmj99/J5R36z0odHWRSV+dp+7pUa3w+vLyAiDfE//Nd+0wqmWZ7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792MYAAADdAAAADwAAAAAAAAAAAAAAAACYAgAAZHJz&#10;L2Rvd25yZXYueG1sUEsFBgAAAAAEAAQA9QAAAIsDAAAAAA==&#10;" path="m,l137,r3,7l,xe" fillcolor="black" strokeweight="1pt">
                  <v:path arrowok="t" o:connecttype="custom" o:connectlocs="0,0;34,0;35,2;0,0" o:connectangles="0,0,0,0"/>
                  <o:lock v:ext="edit" aspectratio="t"/>
                </v:shape>
                <v:shape id="Freeform 1879" o:spid="_x0000_s3129" style="position:absolute;left:8525;top:5833;width:38;height:1;visibility:visible;mso-wrap-style:square;v-text-anchor:top" coordsize="1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+5sYA&#10;AADdAAAADwAAAGRycy9kb3ducmV2LnhtbESPT2sCMRTE74V+h/AK3mrWtaisRpFCod1Dof5BvD02&#10;z83i5mWbpLr99k1B8DjMzG+Yxaq3rbiQD41jBaNhBoK4crrhWsFu+/Y8AxEissbWMSn4pQCr5ePD&#10;AgvtrvxFl02sRYJwKFCBibErpAyVIYth6Dri5J2ctxiT9LXUHq8JbluZZ9lEWmw4LRjs6NVQdd78&#10;WAVjF2yJ3/jyeZh+GOPXZb8/lkoNnvr1HESkPt7Dt/a7VpBnoxz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p+5sYAAADdAAAADwAAAAAAAAAAAAAAAACYAgAAZHJz&#10;L2Rvd25yZXYueG1sUEsFBgAAAAAEAAQA9QAAAIsDAAAAAA==&#10;" path="m2,l,7r149,l2,xe" fillcolor="black" strokeweight="1pt">
                  <v:path arrowok="t" o:connecttype="custom" o:connectlocs="1,0;0,1;38,1;1,0" o:connectangles="0,0,0,0"/>
                  <o:lock v:ext="edit" aspectratio="t"/>
                </v:shape>
                <v:shape id="Freeform 1880" o:spid="_x0000_s3130" style="position:absolute;left:8526;top:5833;width:37;height:1;visibility:visible;mso-wrap-style:square;v-text-anchor:top" coordsize="1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T68UA&#10;AADdAAAADwAAAGRycy9kb3ducmV2LnhtbESPQWsCMRSE74L/ITyht5rVSpHVKGtpofSmreDxsXlm&#10;VzcvYZPqdn99Iwgeh5n5hlmuO9uIC7WhdqxgMs5AEJdO12wU/Hx/PM9BhIissXFMCv4owHo1HCwx&#10;1+7KW7rsohEJwiFHBVWMPpcylBVZDGPniZN3dK3FmGRrpG7xmuC2kdMse5UWa04LFXp6q6g8736t&#10;guKrkL2ZbWrjfX+aHfbmfdsbpZ5GXbEAEamLj/C9/akVTLPJC9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dPrxQAAAN0AAAAPAAAAAAAAAAAAAAAAAJgCAABkcnMv&#10;ZG93bnJldi54bWxQSwUGAAAAAAQABAD1AAAAigMAAAAA&#10;" path="m,l144,r3,7l,xe" fillcolor="black" strokeweight="1pt">
                  <v:path arrowok="t" o:connecttype="custom" o:connectlocs="0,0;36,0;37,1;0,0" o:connectangles="0,0,0,0"/>
                  <o:lock v:ext="edit" aspectratio="t"/>
                </v:shape>
                <v:shape id="Freeform 1881" o:spid="_x0000_s3131" style="position:absolute;left:8524;top:5834;width:39;height:2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oc8cA&#10;AADdAAAADwAAAGRycy9kb3ducmV2LnhtbESPQWvCQBSE70L/w/IKvUizMYiU1FVEsJQW1KalXh/Z&#10;12ww+zZktyb+e1cQPA4z8w0zXw62ESfqfO1YwSRJQRCXTtdcKfj53jy/gPABWWPjmBScycNy8TCa&#10;Y65dz190KkIlIoR9jgpMCG0upS8NWfSJa4mj9+c6iyHKrpK6wz7CbSOzNJ1JizXHBYMtrQ2Vx+Lf&#10;KvjcbXdDYdz58HH8fTvI/bhfZWOlnh6H1SuIQEO4h2/td60gSyd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TKHPHAAAA3QAAAA8AAAAAAAAAAAAAAAAAmAIAAGRy&#10;cy9kb3ducmV2LnhtbFBLBQYAAAAABAAEAPUAAACMAwAAAAA=&#10;" path="m4,l,7r156,l4,xe" fillcolor="black" strokeweight="1pt">
                  <v:path arrowok="t" o:connecttype="custom" o:connectlocs="1,0;0,2;39,2;1,0" o:connectangles="0,0,0,0"/>
                  <o:lock v:ext="edit" aspectratio="t"/>
                </v:shape>
                <v:shape id="Freeform 1882" o:spid="_x0000_s3132" style="position:absolute;left:8525;top:5834;width:38;height:2;visibility:visible;mso-wrap-style:square;v-text-anchor:top" coordsize="15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ty8YA&#10;AADdAAAADwAAAGRycy9kb3ducmV2LnhtbESP0WoCMRRE3wv9h3AF32pW0VK2RhGxdR+k4LYfcNnc&#10;blI3N0uS6tqvb4RCH4eZOcMs14PrxJlCtJ4VTCcFCOLGa8utgo/3l4cnEDEha+w8k4IrRViv7u+W&#10;WGp/4SOd69SKDOFYogKTUl9KGRtDDuPE98TZ+/TBYcoytFIHvGS46+SsKB6lQ8t5wWBPW0PNqf52&#10;CvY7axe1qfrD608Ib9uv6rSbe6XGo2HzDCLRkP7Df+1KK5gV0wXc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Pty8YAAADdAAAADwAAAAAAAAAAAAAAAACYAgAAZHJz&#10;L2Rvd25yZXYueG1sUEsFBgAAAAAEAAQA9QAAAIsDAAAAAA==&#10;" path="m,l149,r3,7l,xe" fillcolor="black" strokeweight="1pt">
                  <v:path arrowok="t" o:connecttype="custom" o:connectlocs="0,0;37,0;38,2;0,0" o:connectangles="0,0,0,0"/>
                  <o:lock v:ext="edit" aspectratio="t"/>
                </v:shape>
                <v:shape id="Freeform 1883" o:spid="_x0000_s3133" style="position:absolute;left:8524;top:5836;width:40;height:2;visibility:visible;mso-wrap-style:square;v-text-anchor:top" coordsize="1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BgMYA&#10;AADdAAAADwAAAGRycy9kb3ducmV2LnhtbESPQWsCMRSE74L/IbyCN01WQWRrlEXReiiUroW2t8fm&#10;dbN087JsUl3/fVMoeBxm5htmvR1cKy7Uh8azhmymQBBX3jRca3g7H6YrECEiG2w9k4YbBdhuxqM1&#10;5sZf+ZUuZaxFgnDIUYONsculDJUlh2HmO+LkffneYUyyr6Xp8ZrgrpVzpZbSYcNpwWJHO0vVd/nj&#10;NKiXhdkfn0qbGVd0q8+P5/ddUWk9eRiKRxCRhngP/7dPRsNcZU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lBgMYAAADdAAAADwAAAAAAAAAAAAAAAACYAgAAZHJz&#10;L2Rvd25yZXYueG1sUEsFBgAAAAAEAAQA9QAAAIsDAAAAAA==&#10;" path="m1,l,8r159,l1,xe" fillcolor="black" strokeweight="1pt">
                  <v:path arrowok="t" o:connecttype="custom" o:connectlocs="0,0;0,2;40,2;0,0" o:connectangles="0,0,0,0"/>
                  <o:lock v:ext="edit" aspectratio="t"/>
                </v:shape>
                <v:shape id="Freeform 1884" o:spid="_x0000_s3134" style="position:absolute;left:8524;top:5836;width:40;height:2;visibility:visible;mso-wrap-style:square;v-text-anchor:top" coordsize="1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0CsUA&#10;AADdAAAADwAAAGRycy9kb3ducmV2LnhtbESPwWrDMBBE74X+g9hCb42cNHGCEyUUQ43B5NA0H7BY&#10;G9vUWhlLtdy/rwKFHoeZecMcTrPpxUSj6ywrWC4SEMS11R03Cq6f7y87EM4ja+wtk4IfcnA6Pj4c&#10;MNM28AdNF9+ICGGXoYLW+yGT0tUtGXQLOxBH72ZHgz7KsZF6xBDhpperJEmlwY7jQosD5S3VX5dv&#10;o2AuUl2luljfQrmp6nDOX0PIlXp+mt/2IDzN/j/81y61glWy3ML9TXwC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XQKxQAAAN0AAAAPAAAAAAAAAAAAAAAAAJgCAABkcnMv&#10;ZG93bnJldi54bWxQSwUGAAAAAAQABAD1AAAAigMAAAAA&#10;" path="m,l156,r2,8l,xe" fillcolor="black" strokeweight="1pt">
                  <v:path arrowok="t" o:connecttype="custom" o:connectlocs="0,0;39,0;40,2;0,0" o:connectangles="0,0,0,0"/>
                  <o:lock v:ext="edit" aspectratio="t"/>
                </v:shape>
                <v:shape id="Freeform 1885" o:spid="_x0000_s3135" style="position:absolute;left:8523;top:5838;width:41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grcQA&#10;AADdAAAADwAAAGRycy9kb3ducmV2LnhtbERPy2rCQBTdC/7DcAU3Uic+kDZ1FBECBReiKe32mrlN&#10;opk7YWZq0r/vLASXh/Neb3vTiDs5X1tWMJsmIIgLq2suFXzm2csrCB+QNTaWScEfedhuhoM1ptp2&#10;fKL7OZQihrBPUUEVQptK6YuKDPqpbYkj92OdwRChK6V22MVw08h5kqykwZpjQ4Ut7Ssqbudfo+A0&#10;+T4sv7LrsSsvy7fM5G5XLC5KjUf97h1EoD48xQ/3h1YwT2Zxbn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oK3EAAAA3QAAAA8AAAAAAAAAAAAAAAAAmAIAAGRycy9k&#10;b3ducmV2LnhtbFBLBQYAAAAABAAEAPUAAACJAwAAAAA=&#10;" path="m2,l,7r161,l2,xe" fillcolor="black" strokeweight="1pt">
                  <v:path arrowok="t" o:connecttype="custom" o:connectlocs="1,0;0,2;41,2;1,0" o:connectangles="0,0,0,0"/>
                  <o:lock v:ext="edit" aspectratio="t"/>
                </v:shape>
                <v:shape id="Freeform 1886" o:spid="_x0000_s3136" style="position:absolute;left:8524;top:5838;width:40;height:2;visibility:visible;mso-wrap-style:square;v-text-anchor:top" coordsize="1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9q8IA&#10;AADdAAAADwAAAGRycy9kb3ducmV2LnhtbESPQYvCMBSE78L+h/CEvWmqLOJWo7gF2V6tXry9bZ5t&#10;sXkpSbTdf28EweMwM98w6+1gWnEn5xvLCmbTBARxaXXDlYLTcT9ZgvABWWNrmRT8k4ft5mO0xlTb&#10;ng90L0IlIoR9igrqELpUSl/WZNBPbUccvYt1BkOUrpLaYR/hppXzJFlIgw3HhRo7ymoqr8XNKPj6&#10;NefS5X89L4bqkP2ELO8vhVKf42G3AhFoCO/wq51rBfNk9g3P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X2rwgAAAN0AAAAPAAAAAAAAAAAAAAAAAJgCAABkcnMvZG93&#10;bnJldi54bWxQSwUGAAAAAAQABAD1AAAAhwMAAAAA&#10;" path="m,l159,r,7l,xe" fillcolor="black" strokeweight="1pt">
                  <v:path arrowok="t" o:connecttype="custom" o:connectlocs="0,0;40,0;40,2;0,0" o:connectangles="0,0,0,0"/>
                  <o:lock v:ext="edit" aspectratio="t"/>
                </v:shape>
                <v:shape id="Freeform 1887" o:spid="_x0000_s3137" style="position:absolute;left:8523;top:5840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6HP8IA&#10;AADdAAAADwAAAGRycy9kb3ducmV2LnhtbERPTWuDQBC9F/Iflin0Vtd6kNa4SggEQikUEzHXwZ2q&#10;1J0VdxtNfn33UOjx8b7zcjWjuNLsBssKXqIYBHFr9cCdgvp8eH4F4TyyxtEyKbiRg7LYPOSYabtw&#10;RdeT70QIYZehgt77KZPStT0ZdJGdiAP3ZWeDPsC5k3rGJYSbUSZxnEqDA4eGHifa99R+n36MgrF7&#10;T6vP4Vxbe6juH+7y1jS1Vurpcd1tQXha/b/4z33UCpI4CfvDm/A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oc/wgAAAN0AAAAPAAAAAAAAAAAAAAAAAJgCAABkcnMvZG93&#10;bnJldi54bWxQSwUGAAAAAAQABAD1AAAAhwMAAAAA&#10;" path="m,l,8r162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888" o:spid="_x0000_s3138" style="position:absolute;left:8523;top:5840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ipMYA&#10;AADdAAAADwAAAGRycy9kb3ducmV2LnhtbESPwWrDMBBE74X+g9hCbo1sH0LrRjEhYAilEJyY9LpY&#10;W9nUWhlLcZx8fVUo9DjMzBtmXcy2FxONvnOsIF0mIIgbpzs2CupT+fwCwgdkjb1jUnAjD8Xm8WGN&#10;uXZXrmg6BiMihH2OCtoQhlxK37Rk0S/dQBy9LzdaDFGORuoRrxFue5klyUpa7DgutDjQrqXm+3ix&#10;CnrzvqoO3al2rqzuH/7z9XyutVKLp3n7BiLQHP7Df+29VpAlW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IipMYAAADdAAAADwAAAAAAAAAAAAAAAACYAgAAZHJz&#10;L2Rvd25yZXYueG1sUEsFBgAAAAAEAAQA9QAAAIsDAAAAAA==&#10;" path="m,l161,r1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889" o:spid="_x0000_s3139" style="position:absolute;left:8523;top:5842;width:41;height:2;visibility:visible;mso-wrap-style:square;v-text-anchor:top" coordsize="16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VkqcUA&#10;AADdAAAADwAAAGRycy9kb3ducmV2LnhtbESPzWrDMBCE74W8g9hAb40UH0rrRAlJIFBKKTh/5421&#10;sU2slZFU2337qlDocZiZb5jlerSt6MmHxrGG+UyBIC6dabjScDrun15AhIhssHVMGr4pwHo1eVhi&#10;btzABfWHWIkE4ZCjhjrGLpcylDVZDDPXESfv5rzFmKSvpPE4JLhtZabUs7TYcFqosaNdTeX98GU1&#10;HN+Li+fdp/uI23O1vcp56F9brR+n42YBItIY/8N/7TejIVNZB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WSpxQAAAN0AAAAPAAAAAAAAAAAAAAAAAJgCAABkcnMv&#10;ZG93bnJldi54bWxQSwUGAAAAAAQABAD1AAAAigMAAAAA&#10;" path="m,l,8r161,l,xe" fillcolor="black" strokeweight="1pt">
                  <v:path arrowok="t" o:connecttype="custom" o:connectlocs="0,0;0,2;41,2;0,0" o:connectangles="0,0,0,0"/>
                  <o:lock v:ext="edit" aspectratio="t"/>
                </v:shape>
                <v:shape id="Freeform 1890" o:spid="_x0000_s3140" style="position:absolute;left:8523;top:5842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SMYA&#10;AADdAAAADwAAAGRycy9kb3ducmV2LnhtbESPQWvCQBSE7wX/w/KE3uquKUiNriKCUEqhxAS9PrLP&#10;JJh9G7LbJO2v7xYKPQ4z8w2z3U+2FQP1vnGsYblQIIhLZxquNBT56ekFhA/IBlvHpOGLPOx3s4ct&#10;psaNnNFwDpWIEPYpaqhD6FIpfVmTRb9wHXH0bq63GKLsK2l6HCPctjJRaiUtNhwXauzoWFN5P39a&#10;DW31tso+mrxw7pR9v/vr+nIpjNaP8+mwARFoCv/hv/ar0ZCo5Bl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wZSMYAAADdAAAADwAAAAAAAAAAAAAAAACYAgAAZHJz&#10;L2Rvd25yZXYueG1sUEsFBgAAAAAEAAQA9QAAAIsDAAAAAA==&#10;" path="m,l162,r-1,8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891" o:spid="_x0000_s3141" style="position:absolute;left:8523;top:5844;width:41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5gFccA&#10;AADdAAAADwAAAGRycy9kb3ducmV2LnhtbESPQWvCQBSE74L/YXlCL6KbpqHY6CpSCBR6ELW012f2&#10;maTNvg27W5P+e1cQehxm5htmtRlMKy7kfGNZweM8AUFcWt1wpeDjWMwWIHxA1thaJgV/5GGzHo9W&#10;mGvb854uh1CJCGGfo4I6hC6X0pc1GfRz2xFH72ydwRClq6R22Ee4aWWaJM/SYMNxocaOXmsqfw6/&#10;RsF++vWefRbfu746ZS+FObpt+XRS6mEybJcgAg3hP3xvv2kFaZJm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YBXHAAAA3QAAAA8AAAAAAAAAAAAAAAAAmAIAAGRy&#10;cy9kb3ducmV2LnhtbFBLBQYAAAAABAAEAPUAAACMAwAAAAA=&#10;" path="m,l2,7r159,l,xe" fillcolor="black" strokeweight="1pt">
                  <v:path arrowok="t" o:connecttype="custom" o:connectlocs="0,0;1,2;41,2;0,0" o:connectangles="0,0,0,0"/>
                  <o:lock v:ext="edit" aspectratio="t"/>
                </v:shape>
                <v:shape id="Freeform 1892" o:spid="_x0000_s3142" style="position:absolute;left:8523;top:5844;width:41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FjscA&#10;AADdAAAADwAAAGRycy9kb3ducmV2LnhtbESPQWvCQBSE74L/YXlCL1I3jbbU1FWkEBB6ELW012f2&#10;maTNvg27q4n/3i0IPQ4z8w2zWPWmERdyvras4GmSgCAurK65VPB5yB9fQfiArLGxTAqu5GG1HA4W&#10;mGnb8Y4u+1CKCGGfoYIqhDaT0hcVGfQT2xJH72SdwRClK6V22EW4aWSaJC/SYM1xocKW3isqfvdn&#10;o2A3/v6YfeU/2648zua5Obh1MT0q9TDq128gAvXhP3xvb7SCNEmf4e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SxY7HAAAA3QAAAA8AAAAAAAAAAAAAAAAAmAIAAGRy&#10;cy9kb3ducmV2LnhtbFBLBQYAAAAABAAEAPUAAACMAwAAAAA=&#10;" path="m,l161,r,7l,xe" fillcolor="black" strokeweight="1pt">
                  <v:path arrowok="t" o:connecttype="custom" o:connectlocs="0,0;41,0;41,2;0,0" o:connectangles="0,0,0,0"/>
                  <o:lock v:ext="edit" aspectratio="t"/>
                </v:shape>
                <v:shape id="Freeform 1893" o:spid="_x0000_s3143" style="position:absolute;left:8524;top:5846;width:39;height:2;visibility:visible;mso-wrap-style:square;v-text-anchor:top" coordsize="1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uLsEA&#10;AADdAAAADwAAAGRycy9kb3ducmV2LnhtbESPT4vCMBTE74LfITxhb5q0oEg1ShGEPfrv4PHRPNtg&#10;81KaaLvf3iws7HGYmd8w2/3oWvGmPljPGrKFAkFceWO51nC7HudrECEiG2w9k4YfCrDfTSdbLIwf&#10;+EzvS6xFgnAoUEMTY1dIGaqGHIaF74iT9/C9w5hkX0vT45DgrpW5Uivp0HJaaLCjQ0PV8/JyGp73&#10;MluTy2RtX0rdy+XJUjZo/TUbyw2ISGP8D/+1v42GXOUr+H2Tn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5Li7BAAAA3QAAAA8AAAAAAAAAAAAAAAAAmAIAAGRycy9kb3du&#10;cmV2LnhtbFBLBQYAAAAABAAEAPUAAACGAwAAAAA=&#10;" path="m,l1,8r156,l,xe" fillcolor="black" strokeweight="1pt">
                  <v:path arrowok="t" o:connecttype="custom" o:connectlocs="0,0;0,2;39,2;0,0" o:connectangles="0,0,0,0"/>
                  <o:lock v:ext="edit" aspectratio="t"/>
                </v:shape>
                <v:shape id="Freeform 1894" o:spid="_x0000_s3144" style="position:absolute;left:8524;top:5846;width:40;height:2;visibility:visible;mso-wrap-style:square;v-text-anchor:top" coordsize="1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upscA&#10;AADdAAAADwAAAGRycy9kb3ducmV2LnhtbESPT2sCMRTE74V+h/AKvdXELVhZjbJY+udQKK6Cents&#10;npvFzcuySXX99k2h4HGYmd8w8+XgWnGmPjSeNYxHCgRx5U3DtYbt5u1pCiJEZIOtZ9JwpQDLxf3d&#10;HHPjL7ymcxlrkSAcctRgY+xyKUNlyWEY+Y44eUffO4xJ9rU0PV4S3LUyU2oiHTacFix2tLJUncof&#10;p0F9P5vX94/Sjo0ruulh/7VbFZXWjw9DMQMRaYi38H/702jIVPYC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LqbHAAAA3QAAAA8AAAAAAAAAAAAAAAAAmAIAAGRy&#10;cy9kb3ducmV2LnhtbFBLBQYAAAAABAAEAPUAAACMAwAAAAA=&#10;" path="m,l159,r-2,8l,xe" fillcolor="black" strokeweight="1pt">
                  <v:path arrowok="t" o:connecttype="custom" o:connectlocs="0,0;40,0;39,2;0,0" o:connectangles="0,0,0,0"/>
                  <o:lock v:ext="edit" aspectratio="t"/>
                </v:shape>
                <v:shape id="Freeform 1895" o:spid="_x0000_s3145" style="position:absolute;left:8524;top:5848;width:39;height:1;visibility:visible;mso-wrap-style:square;v-text-anchor:top" coordsize="1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yvcEA&#10;AADdAAAADwAAAGRycy9kb3ducmV2LnhtbERPO2vDMBDeC/0P4grdGrluUhInSiiF0qx5DM12WBfL&#10;xDoZ6eq4/74aAhk/vvdqM/pODRRTG9jA66QARVwH23Jj4Hj4epmDSoJssQtMBv4owWb9+LDCyoYr&#10;72jYS6NyCKcKDTiRvtI61Y48pknoiTN3DtGjZBgbbSNec7jvdFkU79pjy7nBYU+fjurL/tcbWJx+&#10;OM4PQ5zt5Lue2iDubbow5vlp/FiCEhrlLr65t9ZAWZR5bn6Tn4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rMr3BAAAA3QAAAA8AAAAAAAAAAAAAAAAAmAIAAGRycy9kb3du&#10;cmV2LnhtbFBLBQYAAAAABAAEAPUAAACGAwAAAAA=&#10;" path="m,l4,7r149,l,xe" fillcolor="black" strokeweight="1pt">
                  <v:path arrowok="t" o:connecttype="custom" o:connectlocs="0,0;1,1;39,1;0,0" o:connectangles="0,0,0,0"/>
                  <o:lock v:ext="edit" aspectratio="t"/>
                </v:shape>
                <v:shape id="Freeform 1896" o:spid="_x0000_s3146" style="position:absolute;left:8524;top:5848;width:39;height:1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NUMYA&#10;AADdAAAADwAAAGRycy9kb3ducmV2LnhtbESPQWvCQBSE70L/w/KEXqRumoPU6CpSqIhCbWPR6yP7&#10;zAazb0N2a+K/dwsFj8PMfMPMl72txZVaXzlW8DpOQBAXTldcKvg5fLy8gfABWWPtmBTcyMNy8TSY&#10;Y6Zdx990zUMpIoR9hgpMCE0mpS8MWfRj1xBH7+xaiyHKtpS6xS7CbS3TJJlIixXHBYMNvRsqLvmv&#10;VbDbf+773LjbaXs5rk/ya9St0pFSz8N+NQMRqA+P8H97oxWkSTqF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5NUMYAAADdAAAADwAAAAAAAAAAAAAAAACYAgAAZHJz&#10;L2Rvd25yZXYueG1sUEsFBgAAAAAEAAQA9QAAAIsDAAAAAA==&#10;" path="m,l156,r-3,7l,xe" fillcolor="black" strokeweight="1pt">
                  <v:path arrowok="t" o:connecttype="custom" o:connectlocs="0,0;39,0;38,1;0,0" o:connectangles="0,0,0,0"/>
                  <o:lock v:ext="edit" aspectratio="t"/>
                </v:shape>
                <v:shape id="Freeform 1897" o:spid="_x0000_s3147" style="position:absolute;left:8525;top:5849;width:37;height:2;visibility:visible;mso-wrap-style:square;v-text-anchor:top" coordsize="14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iDcEA&#10;AADdAAAADwAAAGRycy9kb3ducmV2LnhtbERPzWrCQBC+F3yHZQQvpW6agrTRVUqh0INF1D7AkB2T&#10;YHY2ZKZJfPvuoeDx4/vf7KbQmoF6aSI7eF5mYIjL6BuuHPycP59ewYgie2wjk4MbCey2s4cNFj6O&#10;fKThpJVJISwFOqhVu8JaKWsKKMvYESfuEvuAmmBfWd/jmMJDa/MsW9mADaeGGjv6qKm8nn6DgwOG&#10;XI5XXWn7Pb6dh0oe93txbjGf3tdglCa9i//dX95Bnr2k/elNegJ2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U4g3BAAAA3QAAAA8AAAAAAAAAAAAAAAAAmAIAAGRycy9kb3du&#10;cmV2LnhtbFBLBQYAAAAABAAEAPUAAACGAwAAAAA=&#10;" path="m,l2,7r144,l,xe" fillcolor="black" strokeweight="1pt">
                  <v:path arrowok="t" o:connecttype="custom" o:connectlocs="0,0;1,2;37,2;0,0" o:connectangles="0,0,0,0"/>
                  <o:lock v:ext="edit" aspectratio="t"/>
                </v:shape>
                <v:shape id="Freeform 1898" o:spid="_x0000_s3148" style="position:absolute;left:8525;top:5849;width:38;height:2;visibility:visible;mso-wrap-style:square;v-text-anchor:top" coordsize="1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88cUA&#10;AADdAAAADwAAAGRycy9kb3ducmV2LnhtbESPQWsCMRSE74L/ITzBm2bV0srWKCIU7B4EbUW8PTav&#10;m8XNyzZJdfvvjVDocZiZb5jFqrONuJIPtWMFk3EGgrh0uuZKwefH22gOIkRkjY1jUvBLAVbLfm+B&#10;uXY33tP1ECuRIBxyVGBibHMpQ2nIYhi7ljh5X85bjEn6SmqPtwS3jZxm2bO0WHNaMNjSxlB5OfxY&#10;BTMXbIHf+LQ7vbwb49dFdzwXSg0H3foVRKQu/of/2lutYJrNJ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bzxxQAAAN0AAAAPAAAAAAAAAAAAAAAAAJgCAABkcnMv&#10;ZG93bnJldi54bWxQSwUGAAAAAAQABAD1AAAAigMAAAAA&#10;" path="m,l149,r-3,7l,xe" fillcolor="black" strokeweight="1pt">
                  <v:path arrowok="t" o:connecttype="custom" o:connectlocs="0,0;38,0;37,2;0,0" o:connectangles="0,0,0,0"/>
                  <o:lock v:ext="edit" aspectratio="t"/>
                </v:shape>
                <v:shape id="Freeform 1899" o:spid="_x0000_s3149" style="position:absolute;left:8526;top:5851;width:35;height:2;visibility:visible;mso-wrap-style:square;v-text-anchor:top" coordsize="14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kC8MA&#10;AADdAAAADwAAAGRycy9kb3ducmV2LnhtbESP3WrCQBCF7wu+wzKCd7oxgtToKiotFSyC0QcYs2MS&#10;zM7G7Damb98VhF4evvPDWaw6U4mWGldaVjAeRSCIM6tLzhWcT5/DdxDOI2usLJOCX3KwWvbeFpho&#10;++AjtanPRShhl6CCwvs6kdJlBRl0I1sTB3a1jUEfZJNL3eAjlJtKxlE0lQZLDgsF1rQtKLulP0bB&#10;Pm1T3FWbr7uffcfTj7W+HHZaqUG/W89BeOr8v/mVDhziaBLD801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WkC8MAAADdAAAADwAAAAAAAAAAAAAAAACYAgAAZHJzL2Rv&#10;d25yZXYueG1sUEsFBgAAAAAEAAQA9QAAAIgDAAAAAA==&#10;" path="m,l4,7r137,l,xe" fillcolor="black" strokeweight="1pt">
                  <v:path arrowok="t" o:connecttype="custom" o:connectlocs="0,0;1,2;35,2;0,0" o:connectangles="0,0,0,0"/>
                  <o:lock v:ext="edit" aspectratio="t"/>
                </v:shape>
                <v:shape id="Freeform 1900" o:spid="_x0000_s3150" style="position:absolute;left:8526;top:5851;width:36;height:2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J58UA&#10;AADdAAAADwAAAGRycy9kb3ducmV2LnhtbESPQWvCQBSE74X+h+UVequbGpASsxGRKh7ENlbw+sg+&#10;s8Hs25DdavTXdwWhx2FmvmHy2WBbcabeN44VvI8SEMSV0w3XCvY/y7cPED4ga2wdk4IreZgVz085&#10;ZtpduKTzLtQiQthnqMCE0GVS+sqQRT9yHXH0jq63GKLsa6l7vES4beU4SSbSYsNxwWBHC0PVafdr&#10;Fay+N6Wr9Ndgbm6/XU8+y0NKpVKvL8N8CiLQEP7Dj/ZaKxgnaQr3N/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8nnxQAAAN0AAAAPAAAAAAAAAAAAAAAAAJgCAABkcnMv&#10;ZG93bnJldi54bWxQSwUGAAAAAAQABAD1AAAAigMAAAAA&#10;" path="m,l144,r-3,7l,xe" fillcolor="black" strokeweight="1pt">
                  <v:path arrowok="t" o:connecttype="custom" o:connectlocs="0,0;36,0;35,2;0,0" o:connectangles="0,0,0,0"/>
                  <o:lock v:ext="edit" aspectratio="t"/>
                </v:shape>
                <v:shape id="Freeform 1901" o:spid="_x0000_s3151" style="position:absolute;left:8527;top:5853;width:33;height:1;visibility:visible;mso-wrap-style:square;v-text-anchor:top" coordsize="13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DU8MA&#10;AADdAAAADwAAAGRycy9kb3ducmV2LnhtbESPQWvCQBSE70L/w/IK3nRTK6LRVdpS0asx4PWZfSYh&#10;2bdpdhvjv3cFweMwM98wq01vatFR60rLCj7GEQjizOqScwXpcTuag3AeWWNtmRTcyMFm/TZYYazt&#10;lQ/UJT4XAcIuRgWF900spcsKMujGtiEO3sW2Bn2QbS51i9cAN7WcRNFMGiw5LBTY0E9BWZX8GwWW&#10;q0Oanr6TSp9/uwWWf/vtDpUavvdfSxCeev8KP9t7rWASfU7h8SY8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9DU8MAAADdAAAADwAAAAAAAAAAAAAAAACYAgAAZHJzL2Rv&#10;d25yZXYueG1sUEsFBgAAAAAEAAQA9QAAAIgDAAAAAA==&#10;" path="m,l4,7r128,l,xe" fillcolor="black" strokeweight="1pt">
                  <v:path arrowok="t" o:connecttype="custom" o:connectlocs="0,0;1,1;33,1;0,0" o:connectangles="0,0,0,0"/>
                  <o:lock v:ext="edit" aspectratio="t"/>
                </v:shape>
                <v:shape id="Freeform 1902" o:spid="_x0000_s3152" style="position:absolute;left:8527;top:5853;width:34;height:1;visibility:visible;mso-wrap-style:square;v-text-anchor:top" coordsize="13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G4sUA&#10;AADdAAAADwAAAGRycy9kb3ducmV2LnhtbESPQYvCMBSE7wv+h/AEb2uqomjXKKIIXha0etDbo3nb&#10;ljYvpYla99cbQfA4zMw3zHzZmkrcqHGFZQWDfgSCOLW64EzB6bj9noJwHlljZZkUPMjBctH5mmOs&#10;7Z0PdEt8JgKEXYwKcu/rWEqX5mTQ9W1NHLw/2xj0QTaZ1A3eA9xUchhFE2mw4LCQY03rnNIyuRoF&#10;v+f/qR37i9nvZtklOdtNUZYbpXrddvUDwlPrP+F3e6cVDKPRG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cbixQAAAN0AAAAPAAAAAAAAAAAAAAAAAJgCAABkcnMv&#10;ZG93bnJldi54bWxQSwUGAAAAAAQABAD1AAAAigMAAAAA&#10;" path="m,l137,r-5,7l,xe" fillcolor="black" strokeweight="1pt">
                  <v:path arrowok="t" o:connecttype="custom" o:connectlocs="0,0;34,0;33,1;0,0" o:connectangles="0,0,0,0"/>
                  <o:lock v:ext="edit" aspectratio="t"/>
                </v:shape>
                <v:shape id="Freeform 1903" o:spid="_x0000_s3153" style="position:absolute;left:8528;top:5854;width:31;height:2;visibility:visible;mso-wrap-style:square;v-text-anchor:top" coordsize="1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xH8UA&#10;AADdAAAADwAAAGRycy9kb3ducmV2LnhtbESP3WoCMRSE7wu+QzgF72qyFpayNUopiIUqpSp4e7o5&#10;+0M3J2uS6vr2jSB4OczMN8xsMdhOnMiH1rGGbKJAEJfOtFxr2O+WTy8gQkQ22DkmDRcKsJiPHmZY&#10;GHfmbzptYy0ShEOBGpoY+0LKUDZkMUxcT5y8ynmLMUlfS+PxnOC2k1Olcmmx5bTQYE/vDZW/2z+r&#10;IQ+h6jfrMlNZ9Mf681D9rPZfWo8fh7dXEJGGeA/f2h9Gw1Q953B9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nEfxQAAAN0AAAAPAAAAAAAAAAAAAAAAAJgCAABkcnMv&#10;ZG93bnJldi54bWxQSwUGAAAAAAQABAD1AAAAigMAAAAA&#10;" path="m,l6,6r117,l,xe" fillcolor="black" strokeweight="1pt">
                  <v:path arrowok="t" o:connecttype="custom" o:connectlocs="0,0;2,2;31,2;0,0" o:connectangles="0,0,0,0"/>
                  <o:lock v:ext="edit" aspectratio="t"/>
                </v:shape>
                <v:shape id="Freeform 1904" o:spid="_x0000_s3154" style="position:absolute;left:8528;top:5854;width:32;height:2;visibility:visible;mso-wrap-style:square;v-text-anchor:top" coordsize="12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Hz8QA&#10;AADdAAAADwAAAGRycy9kb3ducmV2LnhtbESPQYvCMBSE78L+h/AWvMiaroJKNcquIHjxYBXc46N5&#10;tsXmpZtEW/+9EQSPw8x8wyxWnanFjZyvLCv4HiYgiHOrKy4UHA+brxkIH5A11pZJwZ08rJYfvQWm&#10;2ra8p1sWChEh7FNUUIbQpFL6vCSDfmgb4uidrTMYonSF1A7bCDe1HCXJRBqsOC6U2NC6pPySXY0C&#10;eT7h7tcN9pv2LzvMdBX0f6aV6n92P3MQgbrwDr/aW61glIyn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B8/EAAAA3QAAAA8AAAAAAAAAAAAAAAAAmAIAAGRycy9k&#10;b3ducmV2LnhtbFBLBQYAAAAABAAEAPUAAACJAwAAAAA=&#10;" path="m,l128,r-5,6l,xe" fillcolor="black" strokeweight="1pt">
                  <v:path arrowok="t" o:connecttype="custom" o:connectlocs="0,0;32,0;31,2;0,0" o:connectangles="0,0,0,0"/>
                  <o:lock v:ext="edit" aspectratio="t"/>
                </v:shape>
                <v:shape id="Freeform 1905" o:spid="_x0000_s3155" style="position:absolute;left:8529;top:5856;width:28;height:1;visibility:visible;mso-wrap-style:square;v-text-anchor:top" coordsize="1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DWcEA&#10;AADdAAAADwAAAGRycy9kb3ducmV2LnhtbERPTUsDMRC9C/0PYQRvNmkFkW3TUixKLwpu03vcjJtt&#10;N5Mlidv13zsHwePjfa+3U+jFiCl3kTQs5goEUhNdR60Gc3y5fwKRiyVn+0io4QczbDezm7WtXLzS&#10;B451aQWHUK6sBl/KUEmZG4/B5nkckJj7iinYwjC10iV75fDQy6VSjzLYjrjB2wGfPTaX+jtwiXn1&#10;zoznxT6fzgfzXif1Zj61vruddisQBafyL/5zH5yGpXrgufyGn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A1nBAAAA3QAAAA8AAAAAAAAAAAAAAAAAmAIAAGRycy9kb3du&#10;cmV2LnhtbFBLBQYAAAAABAAEAPUAAACGAwAAAAA=&#10;" path="m,l4,4r106,l,xe" fillcolor="black" strokeweight="1pt">
                  <v:path arrowok="t" o:connecttype="custom" o:connectlocs="0,0;1,1;28,1;0,0" o:connectangles="0,0,0,0"/>
                  <o:lock v:ext="edit" aspectratio="t"/>
                </v:shape>
                <v:shape id="Freeform 1906" o:spid="_x0000_s3156" style="position:absolute;left:8529;top:5856;width:30;height:1;visibility:visible;mso-wrap-style:square;v-text-anchor:top" coordsize="1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1SMMA&#10;AADdAAAADwAAAGRycy9kb3ducmV2LnhtbESPQWsCMRCF74L/IYzgTbMqlLo1SrEIHlsr2uOwmU1C&#10;N5Nlk7rbf98UBI+PN+978za7wTfiRl10gRUs5gUI4ipox0bB+fMwewYRE7LGJjAp+KUIu+14tMFS&#10;h54/6HZKRmQIxxIV2JTaUspYWfIY56Elzl4dOo8py85I3WGf4b6Ry6J4kh4d5waLLe0tVd+nH5/f&#10;iBd3XZtDXb992d4ZbfQxvis1nQyvLyASDelxfE8ftYJlsVrD/5qM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O1SMMAAADdAAAADwAAAAAAAAAAAAAAAACYAgAAZHJzL2Rv&#10;d25yZXYueG1sUEsFBgAAAAAEAAQA9QAAAIgDAAAAAA==&#10;" path="m,l117,r-7,4l,xe" fillcolor="black" strokeweight="1pt">
                  <v:path arrowok="t" o:connecttype="custom" o:connectlocs="0,0;30,0;28,1;0,0" o:connectangles="0,0,0,0"/>
                  <o:lock v:ext="edit" aspectratio="t"/>
                </v:shape>
                <v:shape id="Freeform 1907" o:spid="_x0000_s3157" style="position:absolute;left:8530;top:5857;width:26;height:1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4H8MA&#10;AADdAAAADwAAAGRycy9kb3ducmV2LnhtbERPy2oCMRTdF/yHcIXuauLQFhmNIkKphW7qA3R3Sa4z&#10;wcnNOIk67dc3i0KXh/OeLXrfiBt10QXWMB4pEMQmWMeVht327WkCIiZki01g0vBNERbzwcMMSxvu&#10;/EW3TapEDuFYooY6pbaUMpqaPMZRaIkzdwqdx5RhV0nb4T2H+0YWSr1Kj45zQ40trWoy583Va3iP&#10;zeclfLiDK/j4g2pvzPhlovXjsF9OQSTq07/4z722Ggr1nPfnN/kJ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t4H8MAAADdAAAADwAAAAAAAAAAAAAAAACYAgAAZHJzL2Rv&#10;d25yZXYueG1sUEsFBgAAAAAEAAQA9QAAAIgDAAAAAA==&#10;" path="m,l7,5r95,l,xe" fillcolor="black" strokeweight="1pt">
                  <v:path arrowok="t" o:connecttype="custom" o:connectlocs="0,0;2,1;26,1;0,0" o:connectangles="0,0,0,0"/>
                  <o:lock v:ext="edit" aspectratio="t"/>
                </v:shape>
                <v:shape id="Freeform 1908" o:spid="_x0000_s3158" style="position:absolute;left:8530;top:5857;width:27;height:1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gGMUA&#10;AADdAAAADwAAAGRycy9kb3ducmV2LnhtbESPQWsCMRSE70L/Q3iF3tysImK3RimCpRcPxtJeXzfP&#10;zdrNy5Kkuv33jSB4HGbmG2a5HlwnzhRi61nBpChBENfetNwo+DhsxwsQMSEb7DyTgj+KsF49jJZY&#10;GX/hPZ11akSGcKxQgU2pr6SMtSWHsfA9cfaOPjhMWYZGmoCXDHednJblXDpsOS9Y7Gljqf7Rv05B&#10;iFafPvebw/ebrvVugbuv7exZqafH4fUFRKIh3cO39rtRMC1nE7i+y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GAYxQAAAN0AAAAPAAAAAAAAAAAAAAAAAJgCAABkcnMv&#10;ZG93bnJldi54bWxQSwUGAAAAAAQABAD1AAAAigMAAAAA&#10;" path="m,l106,r-4,5l,xe" fillcolor="black" strokeweight="1pt">
                  <v:path arrowok="t" o:connecttype="custom" o:connectlocs="0,0;27,0;26,1;0,0" o:connectangles="0,0,0,0"/>
                  <o:lock v:ext="edit" aspectratio="t"/>
                </v:shape>
                <v:shape id="Freeform 1909" o:spid="_x0000_s3159" style="position:absolute;left:8532;top:5858;width:22;height:1;visibility:visible;mso-wrap-style:square;v-text-anchor:top" coordsize="8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sRcUA&#10;AADdAAAADwAAAGRycy9kb3ducmV2LnhtbESP3WrCQBCF7wXfYRmhd2ZjKGJTV5HS0tILwSQPMM2O&#10;STQ7m2a3Jnl7t1Do5eH8fJztfjStuFHvGssKVlEMgri0uuFKQZG/LTcgnEfW2FomBRM52O/msy2m&#10;2g58olvmKxFG2KWooPa+S6V0ZU0GXWQ74uCdbW/QB9lXUvc4hHHTyiSO19Jgw4FQY0cvNZXX7McE&#10;yIRHvrx/PxUHytZf4+tnU+ao1MNiPDyD8DT6//Bf+0MrSOLHBH7fh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GxFxQAAAN0AAAAPAAAAAAAAAAAAAAAAAJgCAABkcnMv&#10;ZG93bnJldi54bWxQSwUGAAAAAAQABAD1AAAAigMAAAAA&#10;" path="m,l6,5r81,l,xe" fillcolor="black" strokeweight="1pt">
                  <v:path arrowok="t" o:connecttype="custom" o:connectlocs="0,0;2,1;22,1;0,0" o:connectangles="0,0,0,0"/>
                  <o:lock v:ext="edit" aspectratio="t"/>
                </v:shape>
                <v:shape id="Freeform 1910" o:spid="_x0000_s3160" style="position:absolute;left:8532;top:5858;width:24;height:1;visibility:visible;mso-wrap-style:square;v-text-anchor:top" coordsize="9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iX8UA&#10;AADdAAAADwAAAGRycy9kb3ducmV2LnhtbESPQWsCMRSE7wX/Q3gFbzWpSilboxRtQZC2uLb3x+Z1&#10;s3TzsmyiZv99Iwgeh5n5hlmskmvFifrQeNbwOFEgiCtvGq41fB/eH55BhIhssPVMGgYKsFqO7hZY&#10;GH/mPZ3KWIsM4VCgBhtjV0gZKksOw8R3xNn79b3DmGVfS9PjOcNdK6dKPUmHDecFix2tLVV/5dFp&#10;KIeD/drxp9oM6WMTj29p/hP2Wo/v0+sLiEgp3sLX9tZomKr5DC5v8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WJfxQAAAN0AAAAPAAAAAAAAAAAAAAAAAJgCAABkcnMv&#10;ZG93bnJldi54bWxQSwUGAAAAAAQABAD1AAAAigMAAAAA&#10;" path="m,l95,,87,5,,xe" fillcolor="black" strokeweight="1pt">
                  <v:path arrowok="t" o:connecttype="custom" o:connectlocs="0,0;24,0;22,1;0,0" o:connectangles="0,0,0,0"/>
                  <o:lock v:ext="edit" aspectratio="t"/>
                </v:shape>
                <v:shape id="Freeform 1911" o:spid="_x0000_s3161" style="position:absolute;left:8533;top:5859;width:19;height:1;visibility:visible;mso-wrap-style:square;v-text-anchor:top" coordsize="7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pScYA&#10;AADdAAAADwAAAGRycy9kb3ducmV2LnhtbESPQWsCMRSE7wX/Q3hCb5ootsjWKKIUSi2i2/bg7bF5&#10;7i5uXtJN1O2/NwWhx2FmvmFmi8424kJtqB1rGA0VCOLCmZpLDV+fr4MpiBCRDTaOScMvBVjMew8z&#10;zIy78p4ueSxFgnDIUEMVo8+kDEVFFsPQeeLkHV1rMSbZltK0eE1w28ixUs/SYs1poUJPq4qKU362&#10;GnZrP9o81e/594H8cfnzsVVyc9b6sd8tX0BE6uJ/+N5+MxrGajKBv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cpScYAAADdAAAADwAAAAAAAAAAAAAAAACYAgAAZHJz&#10;L2Rvd25yZXYueG1sUEsFBgAAAAAEAAQA9QAAAIsDAAAAAA==&#10;" path="m,l8,3r67,l,xe" fillcolor="black" strokeweight="1pt">
                  <v:path arrowok="t" o:connecttype="custom" o:connectlocs="0,0;2,1;19,1;0,0" o:connectangles="0,0,0,0"/>
                  <o:lock v:ext="edit" aspectratio="t"/>
                </v:shape>
                <v:shape id="Freeform 1912" o:spid="_x0000_s3162" style="position:absolute;left:8533;top:5859;width:21;height:1;visibility:visible;mso-wrap-style:square;v-text-anchor:top" coordsize="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NTcUA&#10;AADdAAAADwAAAGRycy9kb3ducmV2LnhtbESPQWsCMRSE7wX/Q3iCt5p0sSJbo4ggiAdL1YPenpvX&#10;3aWblyWJ6/rvTaHQ4zAz3zDzZW8b0ZEPtWMNb2MFgrhwpuZSw+m4eZ2BCBHZYOOYNDwowHIxeJlj&#10;btydv6g7xFIkCIccNVQxtrmUoajIYhi7ljh5385bjEn6UhqP9wS3jcyUmkqLNaeFCltaV1T8HG5W&#10;wz7E1XX7ebw+ulOXXbyanjOz03o07FcfICL18T/8194aDZmavMPvm/Q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k1NxQAAAN0AAAAPAAAAAAAAAAAAAAAAAJgCAABkcnMv&#10;ZG93bnJldi54bWxQSwUGAAAAAAQABAD1AAAAigMAAAAA&#10;" path="m,l81,,75,3,,xe" fillcolor="black" strokeweight="1pt">
                  <v:path arrowok="t" o:connecttype="custom" o:connectlocs="0,0;21,0;19,1;0,0" o:connectangles="0,0,0,0"/>
                  <o:lock v:ext="edit" aspectratio="t"/>
                </v:shape>
                <v:shape id="Freeform 1913" o:spid="_x0000_s3163" style="position:absolute;left:8536;top:5860;width:14;height:1;visibility:visible;mso-wrap-style:square;v-text-anchor:top" coordsize="5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CR8cA&#10;AADdAAAADwAAAGRycy9kb3ducmV2LnhtbESPQWvCQBSE74L/YXmCN90YJGjqKlpaaAuK1aJ4e2af&#10;SWj2bchuNf33XUHocZiZb5jZojWVuFLjSssKRsMIBHFmdcm5gq/962ACwnlkjZVlUvBLDhbzbmeG&#10;qbY3/qTrzuciQNilqKDwvk6ldFlBBt3Q1sTBu9jGoA+yyaVu8BbgppJxFCXSYMlhocCangvKvnc/&#10;RsHH4fhyTpYm345W76fLZh1Pzf6gVL/XLp9AeGr9f/jRftMK4micwP1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0AkfHAAAA3QAAAA8AAAAAAAAAAAAAAAAAmAIAAGRy&#10;cy9kb3ducmV2LnhtbFBLBQYAAAAABAAEAPUAAACMAwAAAAA=&#10;" path="m,l7,3r52,l,xe" fillcolor="black" strokeweight="1pt">
                  <v:path arrowok="t" o:connecttype="custom" o:connectlocs="0,0;2,1;14,1;0,0" o:connectangles="0,0,0,0"/>
                  <o:lock v:ext="edit" aspectratio="t"/>
                </v:shape>
                <v:shape id="Freeform 1914" o:spid="_x0000_s3164" style="position:absolute;left:8536;top:5860;width:16;height:1;visibility:visible;mso-wrap-style:square;v-text-anchor:top" coordsize="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7XMYA&#10;AADdAAAADwAAAGRycy9kb3ducmV2LnhtbESPT2sCMRTE7wW/Q3iCt5pUbG23RhFB6U2qPbS3183r&#10;/unmZUni7vrtjVDocZiZ3zDL9WAb0ZEPlWMND1MFgjh3puJCw8dpd/8MIkRkg41j0nChAOvV6G6J&#10;mXE9v1N3jIVIEA4ZaihjbDMpQ16SxTB1LXHyfpy3GJP0hTQe+wS3jZwp9SQtVpwWSmxpW1L+ezxb&#10;DXn9sq9PX5+DeuzqxTz0vj98e60n42HzCiLSEP/Df+03o2Gm5gu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a7XMYAAADdAAAADwAAAAAAAAAAAAAAAACYAgAAZHJz&#10;L2Rvd25yZXYueG1sUEsFBgAAAAAEAAQA9QAAAIsDAAAAAA==&#10;" path="m,l67,,59,3,,xe" fillcolor="black" strokeweight="1pt">
                  <v:path arrowok="t" o:connecttype="custom" o:connectlocs="0,0;16,0;14,1;0,0" o:connectangles="0,0,0,0"/>
                  <o:lock v:ext="edit" aspectratio="t"/>
                </v:shape>
                <v:shape id="Freeform 1915" o:spid="_x0000_s3165" style="position:absolute;left:8537;top:5861;width:11;height:1;visibility:visible;mso-wrap-style:square;v-text-anchor:top" coordsize="4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Svr8A&#10;AADdAAAADwAAAGRycy9kb3ducmV2LnhtbERPy4rCMBTdC/5DuII7TRUVp2MUEUTBhVjr/tLcPmaa&#10;m9JErX9vFoLLw3mvNp2pxYNaV1lWMBlHIIgzqysuFKTX/WgJwnlkjbVlUvAiB5t1v7fCWNsnX+iR&#10;+EKEEHYxKii9b2IpXVaSQTe2DXHgctsa9AG2hdQtPkO4qeU0ihbSYMWhocSGdiVl/8ndKPC3Cu8/&#10;xfzwd6ZTipTmNzrkSg0H3fYXhKfOf8Uf91ErmEazMDe8CU9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ipK+vwAAAN0AAAAPAAAAAAAAAAAAAAAAAJgCAABkcnMvZG93bnJl&#10;di54bWxQSwUGAAAAAAQABAD1AAAAhAMAAAAA&#10;" path="m,l8,3r37,l,xe" fillcolor="black" strokeweight="1pt">
                  <v:path arrowok="t" o:connecttype="custom" o:connectlocs="0,0;2,1;11,1;0,0" o:connectangles="0,0,0,0"/>
                  <o:lock v:ext="edit" aspectratio="t"/>
                </v:shape>
                <v:shape id="Freeform 1916" o:spid="_x0000_s3166" style="position:absolute;left:8537;top:5861;width:13;height:1;visibility:visible;mso-wrap-style:square;v-text-anchor:top" coordsize="5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oQ8IA&#10;AADdAAAADwAAAGRycy9kb3ducmV2LnhtbESP3YrCMBSE74V9h3CEvdPUoKLVVBaXhcU7fx7g0Byb&#10;0uakNFG7b78RBC+HmfmG2e4G14o79aH2rGE2zUAQl97UXGm4nH8mKxAhIhtsPZOGPwqwKz5GW8yN&#10;f/CR7qdYiQThkKMGG2OXSxlKSw7D1HfEybv63mFMsq+k6fGR4K6VKsuW0mHNacFiR3tLZXO6OQ3h&#10;bMOlWS2Uuho0PLcH9W0OWn+Oh68NiEhDfIdf7V+jQWXzNTzfpCc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WhDwgAAAN0AAAAPAAAAAAAAAAAAAAAAAJgCAABkcnMvZG93&#10;bnJldi54bWxQSwUGAAAAAAQABAD1AAAAhwMAAAAA&#10;" path="m,l52,,45,3,,xe" fillcolor="black" strokeweight="1pt">
                  <v:path arrowok="t" o:connecttype="custom" o:connectlocs="0,0;13,0;11,1;0,0" o:connectangles="0,0,0,0"/>
                  <o:lock v:ext="edit" aspectratio="t"/>
                </v:shape>
                <v:shape id="Freeform 1917" o:spid="_x0000_s3167" style="position:absolute;left:8539;top:5862;width:7;height:1;visibility:visible;mso-wrap-style:square;v-text-anchor:top" coordsize="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9EcAA&#10;AADdAAAADwAAAGRycy9kb3ducmV2LnhtbERPy4rCMBTdC/5DuII7TS04SMcow2DBpa+iy2tz+2CS&#10;m9JE7fz9ZDHg8nDe6+1gjXhS71vHChbzBARx6XTLtYLLOZ+tQPiArNE4JgW/5GG7GY/WmGn34iM9&#10;T6EWMYR9hgqaELpMSl82ZNHPXUccucr1FkOEfS11j68Ybo1Mk+RDWmw5NjTY0XdD5c/pYRWYu6mu&#10;uzYvl0dZ3Q52KMztXig1nQxfnyACDeEt/nfvtYI0Wcb98U18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b9EcAAAADdAAAADwAAAAAAAAAAAAAAAACYAgAAZHJzL2Rvd25y&#10;ZXYueG1sUEsFBgAAAAAEAAQA9QAAAIUDAAAAAA==&#10;" path="m,l7,1r20,l,xe" fillcolor="black" strokeweight="1pt">
                  <v:path arrowok="t" o:connecttype="custom" o:connectlocs="0,0;2,1;7,1;0,0" o:connectangles="0,0,0,0"/>
                  <o:lock v:ext="edit" aspectratio="t"/>
                </v:shape>
                <v:shape id="Freeform 1918" o:spid="_x0000_s3168" style="position:absolute;left:8539;top:5862;width:9;height:1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Vs8YA&#10;AADdAAAADwAAAGRycy9kb3ducmV2LnhtbESPQWsCMRSE74L/ITyhN0202C1bo4it4qGXbovt8XXz&#10;uru4eQmbqOu/N4VCj8PMfMMsVr1txZm60DjWMJ0oEMSlMw1XGj7et+NHECEiG2wdk4YrBVgth4MF&#10;5sZd+I3ORaxEgnDIUUMdo8+lDGVNFsPEeeLk/bjOYkyyq6Tp8JLgtpUzpR6kxYbTQo2eNjWVx+Jk&#10;Naz5mzJfHObZ8+vhpdn5++xLfWp9N+rXTyAi9fE//NfeGw0zNZ/C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Vs8YAAADdAAAADwAAAAAAAAAAAAAAAACYAgAAZHJz&#10;L2Rvd25yZXYueG1sUEsFBgAAAAAEAAQA9QAAAIsDAAAAAA==&#10;" path="m,l37,,27,1,,xe" fillcolor="black" strokeweight="1pt">
                  <v:path arrowok="t" o:connecttype="custom" o:connectlocs="0,0;9,0;7,1;0,0" o:connectangles="0,0,0,0"/>
                  <o:lock v:ext="edit" aspectratio="t"/>
                </v:shape>
                <v:shape id="Freeform 1919" o:spid="_x0000_s3169" style="position:absolute;left:8541;top:5862;width:5;height:1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wXscA&#10;AADdAAAADwAAAGRycy9kb3ducmV2LnhtbESPT2vCQBTE7wW/w/KEXkqzMVAJqauIIvUitFHo9ZF9&#10;+WOzb0N2TdJ++m6h4HGYmd8wq81kWjFQ7xrLChZRDIK4sLrhSsHlfHhOQTiPrLG1TAq+ycFmPXtY&#10;YabtyB805L4SAcIuQwW1910mpStqMugi2xEHr7S9QR9kX0nd4xjgppVJHC+lwYbDQo0d7WoqvvKb&#10;UXA8XPe4K98+06cyv77/eGxOp6VSj/Np+wrC0+Tv4f/2UStI4pcE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lMF7HAAAA3QAAAA8AAAAAAAAAAAAAAAAAmAIAAGRy&#10;cy9kb3ducmV2LnhtbFBLBQYAAAAABAAEAPUAAACMAwAAAAA=&#10;" path="m,l20,,15,,,xe" fillcolor="black" strokeweight="1pt">
                  <v:path arrowok="t" o:connecttype="custom" o:connectlocs="0,0;5,0;4,0;0,0" o:connectangles="0,0,0,0"/>
                  <o:lock v:ext="edit" aspectratio="t"/>
                </v:shape>
                <v:shape id="Freeform 1920" o:spid="_x0000_s3170" style="position:absolute;left:8523;top:5822;width:41;height:40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hIccA&#10;AADdAAAADwAAAGRycy9kb3ducmV2LnhtbESP3UoDMRSE7wXfIRyhdzZxxVq2TYsKwhbE0h9KL083&#10;p5vVzcmySdv17Y1Q8HKYmW+Y6bx3jThTF2rPGh6GCgRx6U3NlYbt5v1+DCJEZIONZ9LwQwHms9ub&#10;KebGX3hF53WsRIJwyFGDjbHNpQylJYdh6Fvi5B195zAm2VXSdHhJcNfITKmRdFhzWrDY0pul8nt9&#10;chpURs8L3H1ui49Ts7fF8fWw/FppPbjrXyYgIvXxP3xtF0ZDpp4e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+4SHHAAAA3QAAAA8AAAAAAAAAAAAAAAAAmAIAAGRy&#10;cy9kb3ducmV2LnhtbFBLBQYAAAAABAAEAPUAAACMAwAAAAA=&#10;" path="m162,81l161,66,156,51,150,37,140,25,129,15,115,7,100,2,85,,70,,55,4,40,11,27,20,17,30,9,44,3,58,,73,,89r3,15l9,118r8,14l27,142r13,10l55,158r15,4l85,162r15,-1l115,155r14,-8l140,138r10,-13l156,111r5,-15l162,81xe" filled="f" strokeweight="1pt">
                  <v:path arrowok="t" o:connecttype="custom" o:connectlocs="41,20;41,16;39,13;38,9;35,6;33,4;29,2;25,0;22,0;18,0;14,1;10,3;7,5;4,7;2,11;1,14;0,18;0,22;1,26;2,29;4,33;7,35;10,38;14,39;18,40;22,40;25,40;29,38;33,36;35,34;38,31;39,27;41,24;41,20" o:connectangles="0,0,0,0,0,0,0,0,0,0,0,0,0,0,0,0,0,0,0,0,0,0,0,0,0,0,0,0,0,0,0,0,0,0"/>
                  <o:lock v:ext="edit" aspectratio="t"/>
                </v:shape>
                <v:shape id="Freeform 1921" o:spid="_x0000_s3171" style="position:absolute;left:8190;top:4796;width:110;height:110;visibility:visible;mso-wrap-style:square;v-text-anchor:top" coordsize="44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YkMYA&#10;AADdAAAADwAAAGRycy9kb3ducmV2LnhtbESPQWvCQBSE74L/YXlCb7qpRJHUVUQIFgqCWii9vey+&#10;JiHZtyG71bS/3i0UPA4z8w2z3g62FVfqfe1YwfMsAUGsnam5VPB+yacrED4gG2wdk4If8rDdjEdr&#10;zIy78Ymu51CKCGGfoYIqhC6T0uuKLPqZ64ij9+V6iyHKvpSmx1uE21bOk2QpLdYcFyrsaF+Rbs7f&#10;VsHbUBRNWQR7/PxY7ZpDmv9qbJV6mgy7FxCBhvAI/7dfjYJ5skjh7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/YkMYAAADdAAAADwAAAAAAAAAAAAAAAACYAgAAZHJz&#10;L2Rvd25yZXYueG1sUEsFBgAAAAAEAAQA9QAAAIsDAAAAAA==&#10;" path="m440,219l375,63,220,,64,63,,219,64,374r156,65l375,374,440,219xe" filled="f" strokeweight="1pt">
                  <v:path arrowok="t" o:connecttype="custom" o:connectlocs="110,55;94,16;55,0;16,16;0,55;16,94;55,110;94,94;110,55" o:connectangles="0,0,0,0,0,0,0,0,0"/>
                  <o:lock v:ext="edit" aspectratio="t"/>
                </v:shape>
                <v:shape id="Freeform 1922" o:spid="_x0000_s3172" style="position:absolute;left:8509;top:4793;width:110;height:110;visibility:visible;mso-wrap-style:square;v-text-anchor:top" coordsize="439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wsMUA&#10;AADdAAAADwAAAGRycy9kb3ducmV2LnhtbESP0WoCMRRE34X+Q7hCX6QmlW4pq1FsoVD6ILj1Ay6b&#10;a3ZxcxM2cd326xtB8HGYmTPMajO6TgzUx9azhue5AkFce9Oy1XD4+Xx6AxETssHOM2n4pQib9cNk&#10;haXxF97TUCUrMoRjiRqalEIpZawbchjnPhBn7+h7hynL3krT4yXDXScXSr1Khy3nhQYDfTRUn6qz&#10;07Czf2o/huGlePeWtt/mHKrDTOvH6bhdgkg0pnv41v4yGhaqKOD6Jj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7HCwxQAAAN0AAAAPAAAAAAAAAAAAAAAAAJgCAABkcnMv&#10;ZG93bnJldi54bWxQSwUGAAAAAAQABAD1AAAAigMAAAAA&#10;" path="m439,220l376,65,220,,65,65,,220,65,376r155,65l376,376,439,220xe" filled="f" strokeweight="1pt">
                  <v:path arrowok="t" o:connecttype="custom" o:connectlocs="110,55;94,16;55,0;16,16;0,55;16,94;55,110;94,94;110,55" o:connectangles="0,0,0,0,0,0,0,0,0"/>
                  <o:lock v:ext="edit" aspectratio="t"/>
                </v:shape>
                <v:shape id="Freeform 1923" o:spid="_x0000_s3173" style="position:absolute;left:8832;top:4793;width:110;height:110;visibility:visible;mso-wrap-style:square;v-text-anchor:top" coordsize="439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ux8UA&#10;AADdAAAADwAAAGRycy9kb3ducmV2LnhtbESP0WoCMRRE3wv+Q7hCX4omlSqyGkULhdKHgqsfcNlc&#10;s4ubm7CJ67Zf3whCH4eZOcOst4NrRU9dbDxreJ0qEMSVNw1bDafjx2QJIiZkg61n0vBDEbab0dMa&#10;C+NvfKC+TFZkCMcCNdQphULKWNXkME59IM7e2XcOU5adlabDW4a7Vs6UWkiHDeeFGgO911RdyqvT&#10;8G1/1WEI/dt87y3tvsw1lKcXrZ/Hw24FItGQ/sOP9qfRMFPzBdzf5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u7HxQAAAN0AAAAPAAAAAAAAAAAAAAAAAJgCAABkcnMv&#10;ZG93bnJldi54bWxQSwUGAAAAAAQABAD1AAAAigMAAAAA&#10;" path="m439,220l376,65,220,,64,65,,220,64,376r156,65l376,376,439,220xe" filled="f" strokeweight="1pt">
                  <v:path arrowok="t" o:connecttype="custom" o:connectlocs="110,55;94,16;55,0;16,16;0,55;16,94;55,110;94,94;110,55" o:connectangles="0,0,0,0,0,0,0,0,0"/>
                  <o:lock v:ext="edit" aspectratio="t"/>
                </v:shape>
                <v:shape id="Freeform 1924" o:spid="_x0000_s3174" style="position:absolute;left:8232;top:6416;width:113;height:211;visibility:visible;mso-wrap-style:square;v-text-anchor:top" coordsize="450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//sgA&#10;AADdAAAADwAAAGRycy9kb3ducmV2LnhtbESPS2vDMBCE74X+B7GF3hq5aZ5OlJCWFNomgbwOOS7W&#10;xjK1VsZSY/ffV4VAjsPMN8NM560txYVqXzhW8NxJQBBnThecKzge3p9GIHxA1lg6JgW/5GE+u7+b&#10;Yqpdwzu67EMuYgn7FBWYEKpUSp8Zsug7riKO3tnVFkOUdS51jU0st6XsJslAWiw4Lhis6M1Q9r3/&#10;sQq65fZz+fXyeu4txqdVr1mvlxszUurxoV1MQARqwy18pT905JL+E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RH/+yAAAAN0AAAAPAAAAAAAAAAAAAAAAAJgCAABk&#10;cnMvZG93bnJldi54bWxQSwUGAAAAAAQABAD1AAAAjQMAAAAA&#10;" path="m54,845l345,702,450,395,306,104,,e" filled="f" strokeweight="1pt">
                  <v:path arrowok="t" o:connecttype="custom" o:connectlocs="14,211;87,175;113,99;77,26;0,0" o:connectangles="0,0,0,0,0"/>
                  <o:lock v:ext="edit" aspectratio="t"/>
                </v:shape>
                <v:shape id="Freeform 1925" o:spid="_x0000_s3175" style="position:absolute;left:8246;top:6627;width:106;height:212;visibility:visible;mso-wrap-style:square;v-text-anchor:top" coordsize="427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cIA&#10;AADdAAAADwAAAGRycy9kb3ducmV2LnhtbERPy4rCMBTdD8w/hCu4GxOFUalGcXSUwZUvcHtprm2x&#10;uSlNtNWvN4sBl4fzns5bW4o71b5wrKHfUyCIU2cKzjScjuuvMQgfkA2WjknDgzzMZ58fU0yMa3hP&#10;90PIRAxhn6CGPIQqkdKnOVn0PVcRR+7iaoshwjqTpsYmhttSDpQaSosFx4YcK1rmlF4PN6th9LM5&#10;3eTuvD1uWt7tm/Gq+VVPrbuddjEBEagNb/G/+89oGKjvODe+iU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U8ZwgAAAN0AAAAPAAAAAAAAAAAAAAAAAJgCAABkcnMvZG93&#10;bnJldi54bWxQSwUGAAAAAAQABAD1AAAAhwMAAAAA&#10;" path="m18,846l311,715,427,414,299,120,,e" filled="f" strokeweight="1pt">
                  <v:path arrowok="t" o:connecttype="custom" o:connectlocs="4,212;77,179;106,104;74,30;0,0" o:connectangles="0,0,0,0,0"/>
                  <o:lock v:ext="edit" aspectratio="t"/>
                </v:shape>
                <v:shape id="Freeform 1926" o:spid="_x0000_s3176" style="position:absolute;left:8228;top:6205;width:108;height:211;visibility:visible;mso-wrap-style:square;v-text-anchor:top" coordsize="431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IisUA&#10;AADdAAAADwAAAGRycy9kb3ducmV2LnhtbESPQWsCMRSE7wX/Q3hCbzWp2FJXo4gotZeKVjw/Ns/s&#10;0s1L2KS6+utNodDjMDPfMNN55xpxpjbWnjU8DxQI4tKbmq2Gw9f66Q1ETMgGG8+k4UoR5rPewxQL&#10;4y+8o/M+WZEhHAvUUKUUCiljWZHDOPCBOHsn3zpMWbZWmhYvGe4aOVTqVTqsOS9UGGhZUfm9/3Ea&#10;tsf1++q62hytHX3wjVT4lKOg9WO/W0xAJOrSf/ivvTEahuplDL9v8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8iKxQAAAN0AAAAPAAAAAAAAAAAAAAAAAJgCAABkcnMv&#10;ZG93bnJldi54bWxQSwUGAAAAAAQABAD1AAAAigMAAAAA&#10;" path="m16,846l312,715,431,415,301,117,,e" filled="f" strokeweight="1pt">
                  <v:path arrowok="t" o:connecttype="custom" o:connectlocs="4,211;78,178;108,104;75,29;0,0" o:connectangles="0,0,0,0,0"/>
                  <o:lock v:ext="edit" aspectratio="t"/>
                </v:shape>
                <v:line id="Line 1927" o:spid="_x0000_s3177" style="position:absolute;visibility:visible" from="8250,6839" to="8251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nOk8MAAADdAAAADwAAAGRycy9kb3ducmV2LnhtbERPS27CMBDdI/UO1lTqjjiwQCXFoKot&#10;UlEXFaEHGOIhDsTjyDZJ4PT1olKXT++/2oy2FT350DhWMMtyEMSV0w3XCn4O2+kziBCRNbaOScGN&#10;AmzWD5MVFtoNvKe+jLVIIRwKVGBi7AopQ2XIYshcR5y4k/MWY4K+ltrjkMJtK+d5vpAWG04NBjt6&#10;M1RdyqtVsPPHr8vsXht55J3/aL/fl8GelXp6HF9fQEQa47/4z/2pFczzRdqf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pzpPDAAAA3QAAAA8AAAAAAAAAAAAA&#10;AAAAoQIAAGRycy9kb3ducmV2LnhtbFBLBQYAAAAABAAEAPkAAACRAwAAAAA=&#10;" strokeweight="1pt">
                  <o:lock v:ext="edit" aspectratio="t"/>
                </v:line>
                <v:line id="Line 1928" o:spid="_x0000_s3178" style="position:absolute;flip:y;visibility:visible" from="8228,6050" to="8229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T3c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iZREsP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4T3cUAAADdAAAADwAAAAAAAAAA&#10;AAAAAAChAgAAZHJzL2Rvd25yZXYueG1sUEsFBgAAAAAEAAQA+QAAAJMDAAAAAA==&#10;" strokeweight="1pt">
                  <o:lock v:ext="edit" aspectratio="t"/>
                </v:line>
                <v:shape id="Freeform 1929" o:spid="_x0000_s3179" style="position:absolute;left:8553;top:6416;width:113;height:211;visibility:visible;mso-wrap-style:square;v-text-anchor:top" coordsize="449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emscA&#10;AADdAAAADwAAAGRycy9kb3ducmV2LnhtbESP3WrCQBSE74W+w3IK3ohumhaRNKuIUBAKBW2oenea&#10;Pfkh2bMhu43p23eFgpfDzHzDpJvRtGKg3tWWFTwtIhDEudU1lwqyz7f5CoTzyBpby6Tglxxs1g+T&#10;FBNtr3yg4ehLESDsElRQed8lUrq8IoNuYTvi4BW2N+iD7Eupe7wGuGllHEVLabDmsFBhR7uK8ub4&#10;YxR8FR9md35vLheWp+F59pLZ722j1PRx3L6C8DT6e/i/vdcK4mgZw+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q3prHAAAA3QAAAA8AAAAAAAAAAAAAAAAAmAIAAGRy&#10;cy9kb3ducmV2LnhtbFBLBQYAAAAABAAEAPUAAACMAwAAAAA=&#10;" path="m53,845l344,702,449,395,306,104,,e" filled="f" strokeweight="1pt">
                  <v:path arrowok="t" o:connecttype="custom" o:connectlocs="13,211;87,175;113,99;77,26;0,0" o:connectangles="0,0,0,0,0"/>
                  <o:lock v:ext="edit" aspectratio="t"/>
                </v:shape>
                <v:shape id="Freeform 1930" o:spid="_x0000_s3180" style="position:absolute;left:8567;top:6627;width:107;height:212;visibility:visible;mso-wrap-style:square;v-text-anchor:top" coordsize="427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X1cYA&#10;AADdAAAADwAAAGRycy9kb3ducmV2LnhtbESPS2vDMBCE74X8B7GB3hqpKaTBsRyaR0PpKS/IdbE2&#10;tom1MpYSu/31VSGQ4zAz3zDpvLe1uFHrK8caXkcKBHHuTMWFhuPh82UKwgdkg7Vj0vBDHubZ4CnF&#10;xLiOd3Tbh0JECPsENZQhNImUPi/Joh+5hjh6Z9daDFG2hTQtdhFuazlWaiItVhwXSmxoWVJ+2V+t&#10;hvfF5niV29P3YdPzdtdNV91a/Wr9POw/ZiAC9eERvre/jIaxmrzB/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0X1cYAAADdAAAADwAAAAAAAAAAAAAAAACYAgAAZHJz&#10;L2Rvd25yZXYueG1sUEsFBgAAAAAEAAQA9QAAAIsDAAAAAA==&#10;" path="m18,846l311,715,427,414,298,120,,e" filled="f" strokeweight="1pt">
                  <v:path arrowok="t" o:connecttype="custom" o:connectlocs="5,212;78,179;107,104;75,30;0,0" o:connectangles="0,0,0,0,0"/>
                  <o:lock v:ext="edit" aspectratio="t"/>
                </v:shape>
                <v:shape id="Freeform 1931" o:spid="_x0000_s3181" style="position:absolute;left:8549;top:6205;width:108;height:211;visibility:visible;mso-wrap-style:square;v-text-anchor:top" coordsize="432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/vcYA&#10;AADdAAAADwAAAGRycy9kb3ducmV2LnhtbESP0WrCQBRE3wv+w3ILfaubSpAaXaW2KKFPrfEDLtnr&#10;JjZ7N2S3JvHru4LQx2FmzjCrzWAbcaHO144VvEwTEMSl0zUbBcdi9/wKwgdkjY1jUjCSh8168rDC&#10;TLuev+lyCEZECPsMFVQhtJmUvqzIop+6ljh6J9dZDFF2RuoO+wi3jZwlyVxarDkuVNjSe0Xlz+HX&#10;KjibsmD6SsdPs19sF7u8kPXHVamnx+FtCSLQEP7D93auFcySeQq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z/vcYAAADdAAAADwAAAAAAAAAAAAAAAACYAgAAZHJz&#10;L2Rvd25yZXYueG1sUEsFBgAAAAAEAAQA9QAAAIsDAAAAAA==&#10;" path="m18,846l314,715,432,415,302,117,,e" filled="f" strokeweight="1pt">
                  <v:path arrowok="t" o:connecttype="custom" o:connectlocs="5,211;79,178;108,104;76,29;0,0" o:connectangles="0,0,0,0,0"/>
                  <o:lock v:ext="edit" aspectratio="t"/>
                </v:shape>
                <v:line id="Line 1932" o:spid="_x0000_s3182" style="position:absolute;visibility:visible" from="8571,6839" to="8572,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tC8YAAADdAAAADwAAAGRycy9kb3ducmV2LnhtbESP3WoCMRSE7wu+QziF3tWsQqWuZpdi&#10;K1S8KP48wHFz3KxuTpYk6rZP3wiFXg4z8w0zL3vbiiv50DhWMBpmIIgrpxuuFex3y+dXECEia2wd&#10;k4JvClAWg4c55trdeEPXbaxFgnDIUYGJsculDJUhi2HoOuLkHZ23GJP0tdQebwluWznOsom02HBa&#10;MNjRwlB13l6sgpU/rM+jn9rIA6/8R/v1Pg32pNTTY/82AxGpj//hv/anVjDOJi9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ebQvGAAAA3QAAAA8AAAAAAAAA&#10;AAAAAAAAoQIAAGRycy9kb3ducmV2LnhtbFBLBQYAAAAABAAEAPkAAACUAwAAAAA=&#10;" strokeweight="1pt">
                  <o:lock v:ext="edit" aspectratio="t"/>
                </v:line>
                <v:line id="Line 1933" o:spid="_x0000_s3183" style="position:absolute;flip:y;visibility:visible" from="8549,6071" to="8550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Lqc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2Gpkg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ni6nGAAAA3QAAAA8AAAAAAAAA&#10;AAAAAAAAoQIAAGRycy9kb3ducmV2LnhtbFBLBQYAAAAABAAEAPkAAACUAwAAAAA=&#10;" strokeweight="1pt">
                  <o:lock v:ext="edit" aspectratio="t"/>
                </v:line>
                <v:shape id="Freeform 1934" o:spid="_x0000_s3184" style="position:absolute;left:8874;top:6416;width:112;height:211;visibility:visible;mso-wrap-style:square;v-text-anchor:top" coordsize="450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1Q8gA&#10;AADdAAAADwAAAGRycy9kb3ducmV2LnhtbESPW2sCMRSE3wv9D+EU+lazteJlNYotCrZV8Pbg42Fz&#10;3CzdnCyb6G7/vSkUfBxmvhlmMmttKa5U+8KxgtdOAoI4c7rgXMHxsHwZgvABWWPpmBT8kofZ9PFh&#10;gql2De/oug+5iCXsU1RgQqhSKX1myKLvuIo4emdXWwxR1rnUNTax3JaymyR9abHguGCwog9D2c/+&#10;YhV0y+3n4uvt/dybj07fvWa9XmzMUKnnp3Y+BhGoDffwP73SkUv6A/h7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KLVDyAAAAN0AAAAPAAAAAAAAAAAAAAAAAJgCAABk&#10;cnMvZG93bnJldi54bWxQSwUGAAAAAAQABAD1AAAAjQMAAAAA&#10;" path="m54,845l345,702,450,395,307,104,,e" filled="f" strokeweight="1pt">
                  <v:path arrowok="t" o:connecttype="custom" o:connectlocs="13,211;86,175;112,99;76,26;0,0" o:connectangles="0,0,0,0,0"/>
                  <o:lock v:ext="edit" aspectratio="t"/>
                </v:shape>
                <v:shape id="Freeform 1935" o:spid="_x0000_s3185" style="position:absolute;left:8888;top:6627;width:106;height:212;visibility:visible;mso-wrap-style:square;v-text-anchor:top" coordsize="427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FpMIA&#10;AADdAAAADwAAAGRycy9kb3ducmV2LnhtbERPy4rCMBTdC/MP4QruNNGFSscoM+MDmZVVYbaX5toW&#10;m5vSRFv9+slCcHk478Wqs5W4U+NLxxrGIwWCOHOm5FzD+bQdzkH4gGywckwaHuRhtfzoLTAxruWU&#10;7seQixjCPkENRQh1IqXPCrLoR64mjtzFNRZDhE0uTYNtDLeVnCg1lRZLjg0F1vRTUHY93qyG2ffu&#10;fJOHv9/TruND2s7X7UY9tR70u69PEIG68Ba/3HujYaKmcW58E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YWkwgAAAN0AAAAPAAAAAAAAAAAAAAAAAJgCAABkcnMvZG93&#10;bnJldi54bWxQSwUGAAAAAAQABAD1AAAAhwMAAAAA&#10;" path="m19,846l312,715,427,414,299,120,,e" filled="f" strokeweight="1pt">
                  <v:path arrowok="t" o:connecttype="custom" o:connectlocs="5,212;77,179;106,104;74,30;0,0" o:connectangles="0,0,0,0,0"/>
                  <o:lock v:ext="edit" aspectratio="t"/>
                </v:shape>
                <v:shape id="Freeform 1936" o:spid="_x0000_s3186" style="position:absolute;left:8870;top:6205;width:108;height:211;visibility:visible;mso-wrap-style:square;v-text-anchor:top" coordsize="431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CN8QA&#10;AADdAAAADwAAAGRycy9kb3ducmV2LnhtbESPQWsCMRSE7wX/Q3iF3mpSEamrUUQU7cWiLZ4fm2d2&#10;cfMSNlHX/vpGKPQ4zMw3zHTeuUZcqY21Zw1vfQWCuPSmZqvh+2v9+g4iJmSDjWfScKcI81nvaYqF&#10;8Tfe0/WQrMgQjgVqqFIKhZSxrMhh7PtAnL2Tbx2mLFsrTYu3DHeNHCg1kg5rzgsVBlpWVJ4PF6fh&#10;87jerO6r7dHa4Qf/kAo7OQxavzx3iwmIRF36D/+1t0bDQI3G8HiTn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AjfEAAAA3QAAAA8AAAAAAAAAAAAAAAAAmAIAAGRycy9k&#10;b3ducmV2LnhtbFBLBQYAAAAABAAEAPUAAACJAwAAAAA=&#10;" path="m16,846l312,715,431,415,301,117,,e" filled="f" strokeweight="1pt">
                  <v:path arrowok="t" o:connecttype="custom" o:connectlocs="4,211;78,178;108,104;75,29;0,0" o:connectangles="0,0,0,0,0"/>
                  <o:lock v:ext="edit" aspectratio="t"/>
                </v:shape>
                <v:line id="Line 1937" o:spid="_x0000_s3187" style="position:absolute;visibility:visible" from="8892,6839" to="8893,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BYTsIAAADdAAAADwAAAGRycy9kb3ducmV2LnhtbERPzWoCMRC+C75DGKE3zeqh2q1RxFZQ&#10;PBRtH2DcjJvVzWRJoq4+vTkUPH58/9N5a2txJR8qxwqGgwwEceF0xaWCv99VfwIiRGSNtWNScKcA&#10;81m3M8Vcuxvv6LqPpUghHHJUYGJscilDYchiGLiGOHFH5y3GBH0ptcdbCre1HGXZu7RYcWow2NDS&#10;UHHeX6yCjT9sz8NHaeSBN/67/vn6CPak1FuvXXyCiNTGl/jfvdYKRtk47U9v0hO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BYTsIAAADdAAAADwAAAAAAAAAAAAAA&#10;AAChAgAAZHJzL2Rvd25yZXYueG1sUEsFBgAAAAAEAAQA+QAAAJADAAAAAA==&#10;" strokeweight="1pt">
                  <o:lock v:ext="edit" aspectratio="t"/>
                </v:line>
                <v:line id="Line 1938" o:spid="_x0000_s3188" style="position:absolute;flip:x y;visibility:visible" from="8869,6050" to="8870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t0MUAAADdAAAADwAAAGRycy9kb3ducmV2LnhtbESPQWsCMRSE7wX/Q3iCl6JZ97Atq1FE&#10;rPTgRa33x+aZXdy8rEmq2/76RhB6HGbmG2a+7G0rbuRD41jBdJKBIK6cbtgo+Dp+jN9BhIissXVM&#10;Cn4owHIxeJljqd2d93Q7RCMShEOJCuoYu1LKUNVkMUxcR5y8s/MWY5LeSO3xnuC2lXmWFdJiw2mh&#10;xo7WNVWXw7dVcNzQ9dWv1ucLm921KE5bE39zpUbDfjUDEamP/+Fn+1MryLO3KTze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t0MUAAADdAAAADwAAAAAAAAAA&#10;AAAAAAChAgAAZHJzL2Rvd25yZXYueG1sUEsFBgAAAAAEAAQA+QAAAJMDAAAAAA==&#10;" strokeweight="1pt">
                  <o:lock v:ext="edit" aspectratio="t"/>
                </v:line>
                <v:line id="Line 1939" o:spid="_x0000_s3189" style="position:absolute;visibility:visible" from="8228,6050" to="8529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josYAAADdAAAADwAAAGRycy9kb3ducmV2LnhtbESPzW7CMBCE75V4B2uReisOOVBIMaji&#10;RyrqAfHzAEu8jVPidWQbSHl6XKlSj6OZ+UYznXe2EVfyoXasYDjIQBCXTtdcKTge1i9jECEia2wc&#10;k4IfCjCf9Z6mWGh34x1d97ESCcKhQAUmxraQMpSGLIaBa4mT9+W8xZikr6T2eEtw28g8y0bSYs1p&#10;wWBLC0PleX+xCjb+9Hke3isjT7zxq2a7nAT7rdRzv3t/AxGpi//hv/aHVpBnrzn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uY6LGAAAA3QAAAA8AAAAAAAAA&#10;AAAAAAAAoQIAAGRycy9kb3ducmV2LnhtbFBLBQYAAAAABAAEAPkAAACUAwAAAAA=&#10;" strokeweight="1pt">
                  <o:lock v:ext="edit" aspectratio="t"/>
                </v:line>
                <v:line id="Line 1940" o:spid="_x0000_s3190" style="position:absolute;visibility:visible" from="8569,6050" to="8869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GOc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mE2eo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LGOcUAAADdAAAADwAAAAAAAAAA&#10;AAAAAAChAgAAZHJzL2Rvd25yZXYueG1sUEsFBgAAAAAEAAQA+QAAAJMDAAAAAA==&#10;" strokeweight="1pt">
                  <o:lock v:ext="edit" aspectratio="t"/>
                </v:line>
                <v:rect id="Rectangle 1941" o:spid="_x0000_s3191" style="position:absolute;left:8547;top:6030;width: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hcYA&#10;AADdAAAADwAAAGRycy9kb3ducmV2LnhtbESPQUvDQBSE74L/YXmCN7MxaJXYbaktwR5tFXp9Zp9J&#10;NPs2zT7T2F/fLQgeh5n5hpnOR9eqgfrQeDZwm6SgiEtvG64MvL8VN4+ggiBbbD2TgV8KMJ9dXkwx&#10;t/7AGxq2UqkI4ZCjgVqky7UOZU0OQ+I74uh9+t6hRNlX2vZ4iHDX6ixNJ9phw3Ghxo6WNZXf2x9n&#10;4CPTk9dh/1Wsnpel3BeLnbwcd8ZcX42LJ1BCo/yH/9prayBLH+7g/CY+AT0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FIhcYAAADdAAAADwAAAAAAAAAAAAAAAACYAgAAZHJz&#10;L2Rvd25yZXYueG1sUEsFBgAAAAAEAAQA9QAAAIsDAAAAAA==&#10;" fillcolor="black" strokeweight="1pt">
                  <o:lock v:ext="edit" aspectratio="t"/>
                </v:rect>
                <v:shape id="Freeform 1942" o:spid="_x0000_s3192" style="position:absolute;left:8543;top:6030;width:12;height:1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8jsQA&#10;AADdAAAADwAAAGRycy9kb3ducmV2LnhtbESPUWsCMRCE34X+h7CFvkjNadWWq1FqQfBNtP6A5bJe&#10;jiab47LVa3+9KQg+DjPzDbNY9cGrM3WpiWxgPCpAEVfRNlwbOH5tnt9AJUG26COTgV9KsFo+DBZY&#10;2njhPZ0PUqsM4VSiASfSllqnylHANIotcfZOsQsoWXa1th1eMjx4PSmKuQ7YcF5w2NKno+r78BMM&#10;yFS73fhl6HGNXo7z4Z5Pf2tjnh77j3dQQr3cw7f21hqYFK8z+H+Tn4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PI7EAAAA3QAAAA8AAAAAAAAAAAAAAAAAmAIAAGRycy9k&#10;b3ducmV2LnhtbFBLBQYAAAAABAAEAPUAAACJAwAAAAA=&#10;" path="m16,l,2r46,l16,xe" fillcolor="black" strokeweight="1pt">
                  <v:path arrowok="t" o:connecttype="custom" o:connectlocs="4,0;0,1;12,1;4,0" o:connectangles="0,0,0,0"/>
                  <o:lock v:ext="edit" aspectratio="t"/>
                </v:shape>
                <v:shape id="Freeform 1943" o:spid="_x0000_s3193" style="position:absolute;left:8547;top:6030;width:8;height:1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NbsUA&#10;AADdAAAADwAAAGRycy9kb3ducmV2LnhtbESP3WrCQBSE7wXfYTlC73RXxb/UVUpBK8Ubow9wyJ4m&#10;IdmzIbuN8e27gtDLYWa+Ybb73taio9aXjjVMJwoEceZMybmG2/UwXoPwAdlg7Zg0PMjDfjccbDEx&#10;7s4X6tKQiwhhn6CGIoQmkdJnBVn0E9cQR+/HtRZDlG0uTYv3CLe1nCm1lBZLjgsFNvRZUFalv1aD&#10;PW9O85BOF/R96L6qy6KaN0el9duo/3gHEagP/+FX+2Q0zNRqCc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c1uxQAAAN0AAAAPAAAAAAAAAAAAAAAAAJgCAABkcnMv&#10;ZG93bnJldi54bWxQSwUGAAAAAAQABAD1AAAAigMAAAAA&#10;" path="m,l15,,30,2,,xe" fillcolor="black" strokeweight="1pt">
                  <v:path arrowok="t" o:connecttype="custom" o:connectlocs="0,0;4,0;8,1;0,0" o:connectangles="0,0,0,0"/>
                  <o:lock v:ext="edit" aspectratio="t"/>
                </v:shape>
                <v:shape id="Freeform 1944" o:spid="_x0000_s3194" style="position:absolute;left:8540;top:6031;width:19;height:1;visibility:visible;mso-wrap-style:square;v-text-anchor:top" coordsize="7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aY8UA&#10;AADdAAAADwAAAGRycy9kb3ducmV2LnhtbESPQWsCMRSE74X+h/CE3mpWkSpbo5SCYnuyuyp4eySv&#10;m6Wbl2UT1+2/b4SCx2FmvmGW68E1oqcu1J4VTMYZCGLtTc2VgkO5eV6ACBHZYOOZFPxSgPXq8WGJ&#10;ufFX/qK+iJVIEA45KrAxtrmUQVtyGMa+JU7et+8cxiS7SpoOrwnuGjnNshfpsOa0YLGld0v6p7g4&#10;Bf5zdvTYcq91Mdt/2HK7Oe9OSj2NhrdXEJGGeA//t3dGwTSbz+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tpjxQAAAN0AAAAPAAAAAAAAAAAAAAAAAJgCAABkcnMv&#10;ZG93bnJldi54bWxQSwUGAAAAAAQABAD1AAAAigMAAAAA&#10;" path="m14,l,6r75,l14,xe" fillcolor="black" strokeweight="1pt">
                  <v:path arrowok="t" o:connecttype="custom" o:connectlocs="4,0;0,1;19,1;4,0" o:connectangles="0,0,0,0"/>
                  <o:lock v:ext="edit" aspectratio="t"/>
                </v:shape>
                <v:shape id="Freeform 1945" o:spid="_x0000_s3195" style="position:absolute;left:8543;top:6031;width:16;height:1;visibility:visible;mso-wrap-style:square;v-text-anchor:top" coordsize="6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6A8MA&#10;AADdAAAADwAAAGRycy9kb3ducmV2LnhtbERPy2oCMRTdF/oP4Qrd1UQXPkajWGHELtpSW1xfJtfJ&#10;MJObIYk6/ftmUejycN7r7eA6caMQG88aJmMFgrjypuFaw/dX+bwAEROywc4zafihCNvN48MaC+Pv&#10;/Em3U6pFDuFYoAabUl9IGStLDuPY98SZu/jgMGUYamkC3nO46+RUqZl02HBusNjT3lLVnq5Ow+vR&#10;lu3y3JYv5ro4LNXH/P1tFrR+Gg27FYhEQ/oX/7mPRsNUzfPc/CY/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e6A8MAAADdAAAADwAAAAAAAAAAAAAAAACYAgAAZHJzL2Rv&#10;d25yZXYueG1sUEsFBgAAAAAEAAQA9QAAAIgDAAAAAA==&#10;" path="m,l46,,61,6,,xe" fillcolor="black" strokeweight="1pt">
                  <v:path arrowok="t" o:connecttype="custom" o:connectlocs="0,0;12,0;16,1;0,0" o:connectangles="0,0,0,0"/>
                  <o:lock v:ext="edit" aspectratio="t"/>
                </v:shape>
                <v:shape id="Freeform 1946" o:spid="_x0000_s3196" style="position:absolute;left:8537;top:6032;width:25;height:2;visibility:visible;mso-wrap-style:square;v-text-anchor:top" coordsize="1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UZBMYA&#10;AADdAAAADwAAAGRycy9kb3ducmV2LnhtbESPQWvCQBSE7wX/w/IEb3VjqLFGVymFgkIJGHvw+Mg+&#10;s8Hs25hdNf333UKhx2FmvmHW28G24k69bxwrmE0TEMSV0w3XCr6OH8+vIHxA1tg6JgXf5GG7GT2t&#10;MdfuwQe6l6EWEcI+RwUmhC6X0leGLPqp64ijd3a9xRBlX0vd4yPCbSvTJMmkxYbjgsGO3g1Vl/Jm&#10;FbiXz5s8Hd1pfi2L1MyzfVYUe6Um4+FtBSLQEP7Df+2dVpAmiyX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UZBMYAAADdAAAADwAAAAAAAAAAAAAAAACYAgAAZHJz&#10;L2Rvd25yZXYueG1sUEsFBgAAAAAEAAQA9QAAAIsDAAAAAA==&#10;" path="m12,l,8r100,l12,xe" fillcolor="black" strokeweight="1pt">
                  <v:path arrowok="t" o:connecttype="custom" o:connectlocs="3,0;0,2;25,2;3,0" o:connectangles="0,0,0,0"/>
                  <o:lock v:ext="edit" aspectratio="t"/>
                </v:shape>
                <v:shape id="Freeform 1947" o:spid="_x0000_s3197" style="position:absolute;left:8540;top:6032;width:22;height:2;visibility:visible;mso-wrap-style:square;v-text-anchor:top" coordsize="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VGcMA&#10;AADdAAAADwAAAGRycy9kb3ducmV2LnhtbERPXWvCMBR9F/Yfwh3sTVPLEOkaZRsIwoShG8jebptr&#10;U9fclCSz3b83D4KPh/NdrkfbiQv50DpWMJ9lIIhrp1tuFHx/baZLECEia+wck4J/CrBePUxKLLQb&#10;eE+XQ2xECuFQoAITY19IGWpDFsPM9cSJOzlvMSboG6k9DincdjLPsoW02HJqMNjTu6H69/BnFRyP&#10;Zud/zov57oPkc81vFX1SpdTT4/j6AiLSGO/im3urFeTZMu1Pb9IT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aVGcMAAADdAAAADwAAAAAAAAAAAAAAAACYAgAAZHJzL2Rv&#10;d25yZXYueG1sUEsFBgAAAAAEAAQA9QAAAIgDAAAAAA==&#10;" path="m,l75,,88,8,,xe" fillcolor="black" strokeweight="1pt">
                  <v:path arrowok="t" o:connecttype="custom" o:connectlocs="0,0;19,0;22,2;0,0" o:connectangles="0,0,0,0"/>
                  <o:lock v:ext="edit" aspectratio="t"/>
                </v:shape>
                <v:shape id="Freeform 1948" o:spid="_x0000_s3198" style="position:absolute;left:8534;top:6034;width:31;height:3;visibility:visible;mso-wrap-style:square;v-text-anchor:top" coordsize="1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UqcgA&#10;AADdAAAADwAAAGRycy9kb3ducmV2LnhtbESPQWvCQBSE7wX/w/KEXopuTFEkZiMiLS1CwaZ6yO2R&#10;fSbR7NuQ3Wr677uFgsdhZr5h0vVgWnGl3jWWFcymEQji0uqGKwWHr9fJEoTzyBpby6Tghxyss9FD&#10;iom2N/6ka+4rESDsElRQe98lUrqyJoNuajvi4J1sb9AH2VdS93gLcNPKOIoW0mDDYaHGjrY1lZf8&#10;2yj4mL/t5l182e3PxfOTdMdiUb0USj2Oh80KhKfB38P/7XetII6WM/h7E56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5SpyAAAAN0AAAAPAAAAAAAAAAAAAAAAAJgCAABk&#10;cnMvZG93bnJldi54bWxQSwUGAAAAAAQABAD1AAAAjQMAAAAA&#10;" path="m12,l,12r124,l12,xe" fillcolor="black" strokeweight="1pt">
                  <v:path arrowok="t" o:connecttype="custom" o:connectlocs="3,0;0,3;31,3;3,0" o:connectangles="0,0,0,0"/>
                  <o:lock v:ext="edit" aspectratio="t"/>
                </v:shape>
                <v:shape id="Freeform 1949" o:spid="_x0000_s3199" style="position:absolute;left:8537;top:6034;width:28;height:3;visibility:visible;mso-wrap-style:square;v-text-anchor:top" coordsize="1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wSsYA&#10;AADdAAAADwAAAGRycy9kb3ducmV2LnhtbESPS2vCQBSF9wX/w3AFd3XSLIqkjmIFicVN1UK7vM1c&#10;k2DmTpwZ8/j3nUKhy8N5fJzlejCN6Mj52rKCp3kCgriwuuZSwcd597gA4QOyxsYyKRjJw3o1eVhi&#10;pm3PR+pOoRRxhH2GCqoQ2kxKX1Rk0M9tSxy9i3UGQ5SulNphH8dNI9MkeZYGa46EClvaVlRcT3cT&#10;ud14/L4eurf0/PX5+t5uc3cbc6Vm02HzAiLQEP7Df+29VpAmi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WwSsYAAADdAAAADwAAAAAAAAAAAAAAAACYAgAAZHJz&#10;L2Rvd25yZXYueG1sUEsFBgAAAAAEAAQA9QAAAIsDAAAAAA==&#10;" path="m,l100,r12,12l,xe" fillcolor="black" strokeweight="1pt">
                  <v:path arrowok="t" o:connecttype="custom" o:connectlocs="0,0;25,0;28,3;0,0" o:connectangles="0,0,0,0"/>
                  <o:lock v:ext="edit" aspectratio="t"/>
                </v:shape>
                <v:shape id="Freeform 1950" o:spid="_x0000_s3200" style="position:absolute;left:8531;top:6037;width:36;height:3;visibility:visible;mso-wrap-style:square;v-text-anchor:top" coordsize="14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3j8YA&#10;AADdAAAADwAAAGRycy9kb3ducmV2LnhtbESP0WrCQBRE3wX/YblCX0Q3phA0dRUpCnkqMfUDrtlr&#10;Epq9m2a3Ju3XdwtCH4eZOcNs96NpxZ1611hWsFpGIIhLqxuuFFzeT4s1COeRNbaWScE3OdjvppMt&#10;ptoOfKZ74SsRIOxSVFB736VSurImg25pO+Lg3Wxv0AfZV1L3OAS4aWUcRYk02HBYqLGj15rKj+LL&#10;KBgq8ynza5Zt6JTc8h/5Vh4Pc6WeZuPhBYSn0f+HH+1MK4ij9TP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t3j8YAAADdAAAADwAAAAAAAAAAAAAAAACYAgAAZHJz&#10;L2Rvd25yZXYueG1sUEsFBgAAAAAEAAQA9QAAAIsDAAAAAA==&#10;" path="m9,l,12r141,l9,xe" fillcolor="black" strokeweight="1pt">
                  <v:path arrowok="t" o:connecttype="custom" o:connectlocs="2,0;0,3;36,3;2,0" o:connectangles="0,0,0,0"/>
                  <o:lock v:ext="edit" aspectratio="t"/>
                </v:shape>
                <v:shape id="Freeform 1951" o:spid="_x0000_s3201" style="position:absolute;left:8534;top:6037;width:33;height:3;visibility:visible;mso-wrap-style:square;v-text-anchor:top" coordsize="1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MycYA&#10;AADdAAAADwAAAGRycy9kb3ducmV2LnhtbESPQUvDQBSE7wX/w/IEb+2mRaRNuy1VKSj2kirt9TX7&#10;TILZt2H32cR/7wpCj8PMfMOsNoNr1YVCbDwbmE4yUMSltw1XBj7ed+M5qCjIFlvPZOCHImzWN6MV&#10;5tb3XNDlIJVKEI45GqhFulzrWNbkME58R5y8Tx8cSpKh0jZgn+Cu1bMse9AOG04LNXb0VFP5dfh2&#10;BobtUR6f5XVXFPtmsT9Nz30f3oy5ux22S1BCg1zD/+0Xa2CWze/h7016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0MycYAAADdAAAADwAAAAAAAAAAAAAAAACYAgAAZHJz&#10;L2Rvd25yZXYueG1sUEsFBgAAAAAEAAQA9QAAAIsDAAAAAA==&#10;" path="m,l124,r8,12l,xe" fillcolor="black" strokeweight="1pt">
                  <v:path arrowok="t" o:connecttype="custom" o:connectlocs="0,0;31,0;33,3;0,0" o:connectangles="0,0,0,0"/>
                  <o:lock v:ext="edit" aspectratio="t"/>
                </v:shape>
                <v:shape id="Freeform 1952" o:spid="_x0000_s3202" style="position:absolute;left:8530;top:6040;width:38;height:4;visibility:visible;mso-wrap-style:square;v-text-anchor:top" coordsize="15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8Z8QA&#10;AADdAAAADwAAAGRycy9kb3ducmV2LnhtbESP3WoCMRSE7wXfIRzBO01cW7Fbo2hV6J348wCnm7M/&#10;dHOybFJd374RBC+HmfmGWaw6W4srtb5yrGEyViCIM2cqLjRczvvRHIQPyAZrx6ThTh5Wy35vgalx&#10;Nz7S9RQKESHsU9RQhtCkUvqsJIt+7Bri6OWutRiibAtpWrxFuK1lotRMWqw4LpTY0FdJ2e/pz2qY&#10;kvp4yznfXdT2sGuSTb3+Oey1Hg669SeIQF14hZ/tb6MhUfN3eLy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q/GfEAAAA3QAAAA8AAAAAAAAAAAAAAAAAmAIAAGRycy9k&#10;b3ducmV2LnhtbFBLBQYAAAAABAAEAPUAAACJAwAAAAA=&#10;" path="m6,l,14r154,l6,xe" fillcolor="black" strokeweight="1pt">
                  <v:path arrowok="t" o:connecttype="custom" o:connectlocs="1,0;0,4;38,4;1,0" o:connectangles="0,0,0,0"/>
                  <o:lock v:ext="edit" aspectratio="t"/>
                </v:shape>
                <v:shape id="Freeform 1953" o:spid="_x0000_s3203" style="position:absolute;left:8531;top:6040;width:37;height:4;visibility:visible;mso-wrap-style:square;v-text-anchor:top" coordsize="14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Z4MMA&#10;AADdAAAADwAAAGRycy9kb3ducmV2LnhtbESPwW7CMBBE75X4B2uReisOKYUQMAhRofZK4ANW8ZJE&#10;2OsQmxD+vq5UqcfRzLzRrLeDNaKnzjeOFUwnCQji0umGKwXn0+EtA+EDskbjmBQ8ycN2M3pZY67d&#10;g4/UF6ESEcI+RwV1CG0upS9rsugnriWO3sV1FkOUXSV1h48It0amSTKXFhuOCzW2tK+pvBZ3qyCb&#10;HfqiT8tbis/P5fvXh8HFzCj1Oh52KxCBhvAf/mt/awVpks3h901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0Z4MMAAADdAAAADwAAAAAAAAAAAAAAAACYAgAAZHJzL2Rv&#10;d25yZXYueG1sUEsFBgAAAAAEAAQA9QAAAIgDAAAAAA==&#10;" path="m,l141,r7,14l,xe" fillcolor="black" strokeweight="1pt">
                  <v:path arrowok="t" o:connecttype="custom" o:connectlocs="0,0;35,0;37,4;0,0" o:connectangles="0,0,0,0"/>
                  <o:lock v:ext="edit" aspectratio="t"/>
                </v:shape>
                <v:shape id="Freeform 1954" o:spid="_x0000_s3204" style="position:absolute;left:8529;top:6044;width:40;height:4;visibility:visible;mso-wrap-style:square;v-text-anchor:top" coordsize="16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wfsYA&#10;AADdAAAADwAAAGRycy9kb3ducmV2LnhtbESPQWsCMRSE74L/ITyhN81qwdqtUUSQ6kWo3UJ7e928&#10;7oYmL8sm3V3/vSkUehxm5htmvR2cFR21wXhWMJ9lIIhLrw1XCorXw3QFIkRkjdYzKbhSgO1mPFpj&#10;rn3PL9RdYiUShEOOCuoYm1zKUNbkMMx8Q5y8L986jEm2ldQt9gnurFxk2VI6NJwWamxoX1P5fflx&#10;Cg4dvd3bXhefp/fCnR+fjbEfe6XuJsPuCUSkIf6H/9pHrWCRrR7g901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BwfsYAAADdAAAADwAAAAAAAAAAAAAAAACYAgAAZHJz&#10;L2Rvd25yZXYueG1sUEsFBgAAAAAEAAQA9QAAAIsDAAAAAA==&#10;" path="m5,l,15r162,l5,xe" fillcolor="black" strokeweight="1pt">
                  <v:path arrowok="t" o:connecttype="custom" o:connectlocs="1,0;0,4;40,4;1,0" o:connectangles="0,0,0,0"/>
                  <o:lock v:ext="edit" aspectratio="t"/>
                </v:shape>
                <v:shape id="Freeform 1955" o:spid="_x0000_s3205" style="position:absolute;left:8530;top:6044;width:39;height:4;visibility:visible;mso-wrap-style:square;v-text-anchor:top" coordsize="1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vmsIA&#10;AADdAAAADwAAAGRycy9kb3ducmV2LnhtbERPy2oCMRTdF/yHcAV3NeOAVUejiCi1XYivD7hMrjOD&#10;k5shiZr+fbModHk478UqmlY8yfnGsoLRMANBXFrdcKXgetm9T0H4gKyxtUwKfsjDatl7W2Ch7YtP&#10;9DyHSqQQ9gUqqEPoCil9WZNBP7QdceJu1hkMCbpKaoevFG5amWfZhzTYcGqosaNNTeX9/DAKZt+T&#10;8e3TdSFO4vprl++3x0O8KjXox/UcRKAY/sV/7r1WkGfTNDe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2+awgAAAN0AAAAPAAAAAAAAAAAAAAAAAJgCAABkcnMvZG93&#10;bnJldi54bWxQSwUGAAAAAAQABAD1AAAAhwMAAAAA&#10;" path="m,l154,r3,15l,xe" fillcolor="black" strokeweight="1pt">
                  <v:path arrowok="t" o:connecttype="custom" o:connectlocs="0,0;38,0;39,4;0,0" o:connectangles="0,0,0,0"/>
                  <o:lock v:ext="edit" aspectratio="t"/>
                </v:shape>
                <v:shape id="Freeform 1956" o:spid="_x0000_s3206" style="position:absolute;left:8529;top:6048;width:41;height:3;visibility:visible;mso-wrap-style:square;v-text-anchor:top" coordsize="1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gfMMA&#10;AADdAAAADwAAAGRycy9kb3ducmV2LnhtbESPQWvCQBSE7wX/w/KE3upGEYnRVVQQ0mNTxesj+8wG&#10;s29Ddk3Sf98tCD0OM/MNs92PthE9db52rGA+S0AQl07XXCm4fJ8/UhA+IGtsHJOCH/Kw303etphp&#10;N/AX9UWoRISwz1CBCaHNpPSlIYt+5lri6N1dZzFE2VVSdzhEuG3kIklW0mLNccFgSydD5aN4WgWf&#10;N7/ur3mRm/pK8+UxHZrSD0q9T8fDBkSgMfyHX+1cK1gk6Rr+3s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8gfMMAAADdAAAADwAAAAAAAAAAAAAAAACYAgAAZHJzL2Rv&#10;d25yZXYueG1sUEsFBgAAAAAEAAQA9QAAAIgDAAAAAA==&#10;" path="m,l,15r163,l,xe" fillcolor="black" strokeweight="1pt">
                  <v:path arrowok="t" o:connecttype="custom" o:connectlocs="0,0;0,3;41,3;0,0" o:connectangles="0,0,0,0"/>
                  <o:lock v:ext="edit" aspectratio="t"/>
                </v:shape>
                <v:shape id="Freeform 1957" o:spid="_x0000_s3207" style="position:absolute;left:8529;top:6048;width:41;height:3;visibility:visible;mso-wrap-style:square;v-text-anchor:top" coordsize="1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fPMEA&#10;AADdAAAADwAAAGRycy9kb3ducmV2LnhtbERPz2uDMBS+D/o/hFfobcZKGdY2LW1h4I5zk10f5tVI&#10;zYuYTN1/vxwGO358v4/nxfZiotF3jhVskxQEceN0x62Cz4/X5xyED8gae8ek4Ic8nE+rpyMW2s38&#10;TlMVWhFD2BeowIQwFFL6xpBFn7iBOHJ3N1oMEY6t1CPOMdz2MkvTF2mx49hgcKCboeZRfVsFb19+&#10;P9VlVZqupu3ums9942elNuvlcgARaAn/4j93qRVk6T7uj2/iE5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sHzzBAAAA3QAAAA8AAAAAAAAAAAAAAAAAmAIAAGRycy9kb3du&#10;cmV2LnhtbFBLBQYAAAAABAAEAPUAAACGAwAAAAA=&#10;" path="m,l162,r1,15l,xe" fillcolor="black" strokeweight="1pt">
                  <v:path arrowok="t" o:connecttype="custom" o:connectlocs="0,0;41,0;41,3;0,0" o:connectangles="0,0,0,0"/>
                  <o:lock v:ext="edit" aspectratio="t"/>
                </v:shape>
                <v:shape id="Freeform 1958" o:spid="_x0000_s3208" style="position:absolute;left:8529;top:6051;width:40;height:4;visibility:visible;mso-wrap-style:square;v-text-anchor:top" coordsize="16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eS8YA&#10;AADdAAAADwAAAGRycy9kb3ducmV2LnhtbESP3WrCQBSE7wu+w3IK3pS6iYWi0VX8QeqFIFof4JA9&#10;JqHZs2F3Y6JP3y0IvRxm5htmvuxNLW7kfGVZQTpKQBDnVldcKLh8794nIHxA1lhbJgV38rBcDF7m&#10;mGnb8Ylu51CICGGfoYIyhCaT0uclGfQj2xBH72qdwRClK6R22EW4qeU4ST6lwYrjQokNbUrKf86t&#10;UWCP+9P2rf34SmXnHtNDa67rlVFq+NqvZiAC9eE//GzvtYJxMk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7eS8YAAADdAAAADwAAAAAAAAAAAAAAAACYAgAAZHJz&#10;L2Rvd25yZXYueG1sUEsFBgAAAAAEAAQA9QAAAIsDAAAAAA==&#10;" path="m,l3,16r158,l,xe" fillcolor="black" strokeweight="1pt">
                  <v:path arrowok="t" o:connecttype="custom" o:connectlocs="0,0;1,4;40,4;0,0" o:connectangles="0,0,0,0"/>
                  <o:lock v:ext="edit" aspectratio="t"/>
                </v:shape>
                <v:shape id="Freeform 1959" o:spid="_x0000_s3209" style="position:absolute;left:8529;top:6051;width:41;height:4;visibility:visible;mso-wrap-style:square;v-text-anchor:top" coordsize="16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Qc8cA&#10;AADdAAAADwAAAGRycy9kb3ducmV2LnhtbESPQWsCMRSE7wX/Q3iCl1Kz3UNtt0YpilIQBG2x7e2x&#10;eW4WNy9LEnX990YQehxm5htmPO1sI07kQ+1YwfMwA0FcOl1zpeD7a/H0CiJEZI2NY1JwoQDTSe9h&#10;jIV2Z97QaRsrkSAcClRgYmwLKUNpyGIYupY4eXvnLcYkfSW1x3OC20bmWfYiLdacFgy2NDNUHrZH&#10;q2B2We3268fD0vz4+e6PRr+Bjk6pQb/7eAcRqYv/4Xv7UyvIs7ccbm/SE5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9kHPHAAAA3QAAAA8AAAAAAAAAAAAAAAAAmAIAAGRy&#10;cy9kb3ducmV2LnhtbFBLBQYAAAAABAAEAPUAAACMAwAAAAA=&#10;" path="m,l163,r-2,16l,xe" fillcolor="black" strokeweight="1pt">
                  <v:path arrowok="t" o:connecttype="custom" o:connectlocs="0,0;41,0;40,4;0,0" o:connectangles="0,0,0,0"/>
                  <o:lock v:ext="edit" aspectratio="t"/>
                </v:shape>
                <v:shape id="Freeform 1960" o:spid="_x0000_s3210" style="position:absolute;left:8529;top:6055;width:39;height:4;visibility:visible;mso-wrap-style:square;v-text-anchor:top" coordsize="15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tTsUA&#10;AADdAAAADwAAAGRycy9kb3ducmV2LnhtbESPzYvCMBTE78L+D+EteNN0VUSrURbBr4vgx8Hjo3m2&#10;3U1eShNt/e/NwoLHYWZ+w8yXrTXiQbUvHSv46icgiDOnS84VXM7r3gSED8gajWNS8CQPy8VHZ46p&#10;dg0f6XEKuYgQ9ikqKEKoUil9VpBF33cVcfRurrYYoqxzqWtsItwaOUiSsbRYclwosKJVQdnv6W4V&#10;hJV16+f+B++HIY12zdUcN1ujVPez/Z6BCNSGd/i/vdMKBsl0CH9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q1OxQAAAN0AAAAPAAAAAAAAAAAAAAAAAJgCAABkcnMv&#10;ZG93bnJldi54bWxQSwUGAAAAAAQABAD1AAAAigMAAAAA&#10;" path="m,l4,14r148,l,xe" fillcolor="black" strokeweight="1pt">
                  <v:path arrowok="t" o:connecttype="custom" o:connectlocs="0,0;1,4;39,4;0,0" o:connectangles="0,0,0,0"/>
                  <o:lock v:ext="edit" aspectratio="t"/>
                </v:shape>
                <v:shape id="Freeform 1961" o:spid="_x0000_s3211" style="position:absolute;left:8529;top:6055;width:40;height:4;visibility:visible;mso-wrap-style:square;v-text-anchor:top" coordsize="15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tw8cA&#10;AADdAAAADwAAAGRycy9kb3ducmV2LnhtbESP3WoCMRSE74W+QziF3mm2/vRnNYpVLEJlW60PcNic&#10;bhY3J8sm6vr2piB4OczMN8xk1tpKnKjxpWMFz70EBHHudMmFgv3vqvsGwgdkjZVjUnAhD7PpQ2eC&#10;qXZn3tJpFwoRIexTVGBCqFMpfW7Iou+5mjh6f66xGKJsCqkbPEe4rWQ/SV6kxZLjgsGaFobyw+5o&#10;FdBy9Pq1yvLs4/NncCkWmy1+D4xST4/tfAwiUBvu4Vt7rRX0k/ch/L+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7cPHAAAA3QAAAA8AAAAAAAAAAAAAAAAAmAIAAGRy&#10;cy9kb3ducmV2LnhtbFBLBQYAAAAABAAEAPUAAACMAwAAAAA=&#10;" path="m,l158,r-6,14l,xe" fillcolor="black" strokeweight="1pt">
                  <v:path arrowok="t" o:connecttype="custom" o:connectlocs="0,0;40,0;38,4;0,0" o:connectangles="0,0,0,0"/>
                  <o:lock v:ext="edit" aspectratio="t"/>
                </v:shape>
                <v:shape id="Freeform 1962" o:spid="_x0000_s3212" style="position:absolute;left:8531;top:6059;width:35;height:3;visibility:visible;mso-wrap-style:square;v-text-anchor:top" coordsize="1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IyMcA&#10;AADdAAAADwAAAGRycy9kb3ducmV2LnhtbESPT2vCQBTE74V+h+UVeqsbJUobXUWUQgl4UEt6fWSf&#10;STD7NmS3+eOn7xYEj8PM/IZZbQZTi45aV1lWMJ1EIIhzqysuFHyfP9/eQTiPrLG2TApGcrBZPz+t&#10;MNG25yN1J1+IAGGXoILS+yaR0uUlGXQT2xAH72Jbgz7ItpC6xT7ATS1nUbSQBisOCyU2tCspv55+&#10;jYK4GH/y2xhvD+d0OGT7NJseL5lSry/DdgnC0+Af4Xv7SyuYRR9z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JSMjHAAAA3QAAAA8AAAAAAAAAAAAAAAAAmAIAAGRy&#10;cy9kb3ducmV2LnhtbFBLBQYAAAAABAAEAPUAAACMAwAAAAA=&#10;" path="m,l8,14r133,l,xe" fillcolor="black" strokeweight="1pt">
                  <v:path arrowok="t" o:connecttype="custom" o:connectlocs="0,0;2,3;35,3;0,0" o:connectangles="0,0,0,0"/>
                  <o:lock v:ext="edit" aspectratio="t"/>
                </v:shape>
                <v:shape id="Freeform 1963" o:spid="_x0000_s3213" style="position:absolute;left:8531;top:6059;width:37;height:3;visibility:visible;mso-wrap-style:square;v-text-anchor:top" coordsize="14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PPcMA&#10;AADdAAAADwAAAGRycy9kb3ducmV2LnhtbESPzW7CMBCE75X6DtZW4lachv+AQVURgiuBB1jFSxLV&#10;XqexG8LbYyQkjqOZ+Uaz2vTWiI5aXztW8DVMQBAXTtdcKjifdp9zED4gazSOScGNPGzW728rzLS7&#10;8pG6PJQiQthnqKAKocmk9EVFFv3QNcTRu7jWYoiyLaVu8Rrh1sg0SabSYs1xocKGfioqfvN/q2A+&#10;3nV5lxZ/Kd62i9F+YnA2NkoNPvrvJYhAfXiFn+2DVpAmiyk83sQn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SPPcMAAADdAAAADwAAAAAAAAAAAAAAAACYAgAAZHJzL2Rv&#10;d25yZXYueG1sUEsFBgAAAAAEAAQA9QAAAIgDAAAAAA==&#10;" path="m,l148,r-7,14l,xe" fillcolor="black" strokeweight="1pt">
                  <v:path arrowok="t" o:connecttype="custom" o:connectlocs="0,0;37,0;35,3;0,0" o:connectangles="0,0,0,0"/>
                  <o:lock v:ext="edit" aspectratio="t"/>
                </v:shape>
                <v:shape id="Freeform 1964" o:spid="_x0000_s3214" style="position:absolute;left:8533;top:6062;width:30;height:3;visibility:visible;mso-wrap-style:square;v-text-anchor:top" coordsize="1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HUcYA&#10;AADdAAAADwAAAGRycy9kb3ducmV2LnhtbESP0WrCQBRE3wv9h+UW+iK6W6lV06xSxKJPhVo/4JK9&#10;JiHZu2l2TVK/3hWEPg4zc4ZJ14OtRUetLx1reJkoEMSZMyXnGo4/n+MFCB+QDdaOScMfeVivHh9S&#10;TIzr+Zu6Q8hFhLBPUEMRQpNI6bOCLPqJa4ijd3KtxRBlm0vTYh/htpZTpd6kxZLjQoENbQrKqsPZ&#10;aviyo2w363PTnS9yoxxuX3+rrdbPT8PHO4hAQ/gP39t7o2Gqln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mHUcYAAADdAAAADwAAAAAAAAAAAAAAAACYAgAAZHJz&#10;L2Rvd25yZXYueG1sUEsFBgAAAAAEAAQA9QAAAIsDAAAAAA==&#10;" path="m,l11,12r112,l,xe" fillcolor="black" strokeweight="1pt">
                  <v:path arrowok="t" o:connecttype="custom" o:connectlocs="0,0;3,3;30,3;0,0" o:connectangles="0,0,0,0"/>
                  <o:lock v:ext="edit" aspectratio="t"/>
                </v:shape>
                <v:shape id="Freeform 1965" o:spid="_x0000_s3215" style="position:absolute;left:8533;top:6062;width:33;height:3;visibility:visible;mso-wrap-style:square;v-text-anchor:top" coordsize="1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rsMA&#10;AADdAAAADwAAAGRycy9kb3ducmV2LnhtbERPz2vCMBS+D/Y/hDfwNhN7GLOaFhUGXnZYHYq3R/NM&#10;i81L10St++uXg7Djx/d7WY6uE1caQutZw2yqQBDX3rRsNXzvPl7fQYSIbLDzTBruFKAsnp+WmBt/&#10;4y+6VtGKFMIhRw1NjH0uZagbchimvidO3MkPDmOCg5VmwFsKd53MlHqTDltODQ32tGmoPlcXp2Gz&#10;zmy9b+OsVz/Vb7Y6zQ9H+6n15GVcLUBEGuO/+OHeGg2Zmqe5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pKrsMAAADdAAAADwAAAAAAAAAAAAAAAACYAgAAZHJzL2Rv&#10;d25yZXYueG1sUEsFBgAAAAAEAAQA9QAAAIgDAAAAAA==&#10;" path="m,l133,,123,12,,xe" fillcolor="black" strokeweight="1pt">
                  <v:path arrowok="t" o:connecttype="custom" o:connectlocs="0,0;33,0;31,3;0,0" o:connectangles="0,0,0,0"/>
                  <o:lock v:ext="edit" aspectratio="t"/>
                </v:shape>
                <v:shape id="Freeform 1966" o:spid="_x0000_s3216" style="position:absolute;left:8535;top:6065;width:25;height:2;visibility:visible;mso-wrap-style:square;v-text-anchor:top" coordsize="9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T78YA&#10;AADdAAAADwAAAGRycy9kb3ducmV2LnhtbESPQWsCMRSE70L/Q3iFXqQmtVB0NYoILVVQ7Cp4fWye&#10;2cXNy7JJdfvvjVDwOMzMN8x03rlaXKgNlWcNbwMFgrjwpmKr4bD/fB2BCBHZYO2ZNPxRgPnsqTfF&#10;zPgr/9Alj1YkCIcMNZQxNpmUoSjJYRj4hjh5J986jEm2VpoWrwnuajlU6kM6rDgtlNjQsqTinP86&#10;De8ru18s+1+7fl5vj+uNVafD6qz1y3O3mICI1MVH+L/9bTQM1XgM9zfp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jT78YAAADdAAAADwAAAAAAAAAAAAAAAACYAgAAZHJz&#10;L2Rvd25yZXYueG1sUEsFBgAAAAAEAAQA9QAAAIsDAAAAAA==&#10;" path="m,l11,9r88,l,xe" fillcolor="black" strokeweight="1pt">
                  <v:path arrowok="t" o:connecttype="custom" o:connectlocs="0,0;3,2;25,2;0,0" o:connectangles="0,0,0,0"/>
                  <o:lock v:ext="edit" aspectratio="t"/>
                </v:shape>
                <v:shape id="Freeform 1967" o:spid="_x0000_s3217" style="position:absolute;left:8535;top:6065;width:28;height:2;visibility:visible;mso-wrap-style:square;v-text-anchor:top" coordsize="1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d/8MA&#10;AADdAAAADwAAAGRycy9kb3ducmV2LnhtbERPz2vCMBS+D/wfwhN2m2k9bKMapQrCQBjMKnh8Ns+2&#10;2ryUJNr2v18Ogx0/vt/L9WBa8STnG8sK0lkCgri0uuFKwbHYvX2C8AFZY2uZFIzkYb2avCwx07bn&#10;H3oeQiViCPsMFdQhdJmUvqzJoJ/ZjjhyV+sMhghdJbXDPoabVs6T5F0abDg21NjRtqbyfngYBZf9&#10;2enN41LsG/vhv/lWnPLxptTrdMgXIAIN4V/85/7SCuZpEvfH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0d/8MAAADdAAAADwAAAAAAAAAAAAAAAACYAgAAZHJzL2Rv&#10;d25yZXYueG1sUEsFBgAAAAAEAAQA9QAAAIgDAAAAAA==&#10;" path="m,l112,,99,9,,xe" fillcolor="black" strokeweight="1pt">
                  <v:path arrowok="t" o:connecttype="custom" o:connectlocs="0,0;28,0;25,2;0,0" o:connectangles="0,0,0,0"/>
                  <o:lock v:ext="edit" aspectratio="t"/>
                </v:shape>
                <v:shape id="Freeform 1968" o:spid="_x0000_s3218" style="position:absolute;left:8538;top:6067;width:19;height:2;visibility:visible;mso-wrap-style:square;v-text-anchor:top" coordsize="7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/zcUA&#10;AADdAAAADwAAAGRycy9kb3ducmV2LnhtbESPQWvCQBSE7wX/w/IEb80mHrSmrlIqiniyphR6e2Sf&#10;SWj27Ta7avz3riB4HGbmG2a+7E0rztT5xrKCLElBEJdWN1wp+C7Wr28gfEDW2FomBVfysFwMXuaY&#10;a3vhLzofQiUihH2OCuoQXC6lL2sy6BPriKN3tJ3BEGVXSd3hJcJNK8dpOpEGG44LNTr6rKn8O5yM&#10;gs1vU3Gx+y/2s1X/Y4/SSTt1So2G/cc7iEB9eIYf7a1WMM7SD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v/NxQAAAN0AAAAPAAAAAAAAAAAAAAAAAJgCAABkcnMv&#10;ZG93bnJldi54bWxQSwUGAAAAAAQABAD1AAAAigMAAAAA&#10;" path="m,l14,7r60,l,xe" fillcolor="black" strokeweight="1pt">
                  <v:path arrowok="t" o:connecttype="custom" o:connectlocs="0,0;4,2;19,2;0,0" o:connectangles="0,0,0,0"/>
                  <o:lock v:ext="edit" aspectratio="t"/>
                </v:shape>
                <v:shape id="Freeform 1969" o:spid="_x0000_s3219" style="position:absolute;left:8538;top:6067;width:22;height:2;visibility:visible;mso-wrap-style:square;v-text-anchor:top" coordsize="8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yTcYA&#10;AADdAAAADwAAAGRycy9kb3ducmV2LnhtbESPQWvCQBSE7wX/w/KE3uqukRYTXUVEwYuUpgoeH9ln&#10;Es2+DdlV0/76bqHQ4zAz3zDzZW8bcafO1441jEcKBHHhTM2lhsPn9mUKwgdkg41j0vBFHpaLwdMc&#10;M+Me/EH3PJQiQthnqKEKoc2k9EVFFv3ItcTRO7vOYoiyK6Xp8BHhtpGJUm/SYs1xocKW1hUV1/xm&#10;Ndz2afKd4+vleExTmrzv1S6cNlo/D/vVDESgPvyH/9o7oyEZqw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8yTcYAAADdAAAADwAAAAAAAAAAAAAAAACYAgAAZHJz&#10;L2Rvd25yZXYueG1sUEsFBgAAAAAEAAQA9QAAAIsDAAAAAA==&#10;" path="m,l88,,74,7,,xe" fillcolor="black" strokeweight="1pt">
                  <v:path arrowok="t" o:connecttype="custom" o:connectlocs="0,0;22,0;19,2;0,0" o:connectangles="0,0,0,0"/>
                  <o:lock v:ext="edit" aspectratio="t"/>
                </v:shape>
                <v:shape id="Freeform 1970" o:spid="_x0000_s3220" style="position:absolute;left:8542;top:6069;width:11;height:1;visibility:visible;mso-wrap-style:square;v-text-anchor:top" coordsize="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7KsUA&#10;AADdAAAADwAAAGRycy9kb3ducmV2LnhtbESP3WoCMRSE7wt9h3AK3pSa7ApFtkaRUkGEQv1prw+b&#10;42Zxc7IkUde3b4RCL4eZ+YaZLQbXiQuF2HrWUIwVCOLam5YbDYf96mUKIiZkg51n0nCjCIv548MM&#10;K+OvvKXLLjUiQzhWqMGm1FdSxtqSwzj2PXH2jj44TFmGRpqA1wx3nSyVepUOW84LFnt6t1Sfdmen&#10;YUnboi9/BpvCYfOhnrn7+px+az16GpZvIBIN6T/8114bDWWhJnB/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nsqxQAAAN0AAAAPAAAAAAAAAAAAAAAAAJgCAABkcnMv&#10;ZG93bnJldi54bWxQSwUGAAAAAAQABAD1AAAAigMAAAAA&#10;" path="m,l15,4r31,l,xe" fillcolor="black" strokeweight="1pt">
                  <v:path arrowok="t" o:connecttype="custom" o:connectlocs="0,0;4,1;11,1;0,0" o:connectangles="0,0,0,0"/>
                  <o:lock v:ext="edit" aspectratio="t"/>
                </v:shape>
                <v:shape id="Freeform 1971" o:spid="_x0000_s3221" style="position:absolute;left:8542;top:6069;width:15;height:1;visibility:visible;mso-wrap-style:square;v-text-anchor:top" coordsize="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hksUA&#10;AADdAAAADwAAAGRycy9kb3ducmV2LnhtbESPQWvCQBSE7wX/w/KEXqRuFBGJriKi0gpVGu39kX1N&#10;otm3IbuN0V/vFoQeh5lvhpktWlOKhmpXWFYw6EcgiFOrC84UnI6btwkI55E1lpZJwY0cLOadlxnG&#10;2l75i5rEZyKUsItRQe59FUvp0pwMur6tiIP3Y2uDPsg6k7rGayg3pRxG0VgaLDgs5FjRKqf0kvwa&#10;BUM+JqMPs/vc4/ny3Rx6tL5ve0q9dtvlFISn1v+Hn/S7DtwgGsHf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SGSxQAAAN0AAAAPAAAAAAAAAAAAAAAAAJgCAABkcnMv&#10;ZG93bnJldi54bWxQSwUGAAAAAAQABAD1AAAAigMAAAAA&#10;" path="m,l60,,46,4,,xe" fillcolor="black" strokeweight="1pt">
                  <v:path arrowok="t" o:connecttype="custom" o:connectlocs="0,0;15,0;12,1;0,0" o:connectangles="0,0,0,0"/>
                  <o:lock v:ext="edit" aspectratio="t"/>
                </v:shape>
                <v:shape id="Freeform 1972" o:spid="_x0000_s3222" style="position:absolute;left:8545;top:6070;width:8;height:1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F+sMA&#10;AADdAAAADwAAAGRycy9kb3ducmV2LnhtbESPT4vCMBTE74LfITzBmyYK/qEaRYQFWdjD1oLXR/Ns&#10;i81LaaLGb78RhD0OM/MbZruPthUP6n3jWMNsqkAQl840XGkozl+TNQgfkA22jknDizzsd8PBFjPj&#10;nvxLjzxUIkHYZ6ihDqHLpPRlTRb91HXEybu63mJIsq+k6fGZ4LaVc6WW0mLDaaHGjo41lbf8bjXk&#10;N+OvxaVYrleqw9fPdzwZE7Uej+JhAyJQDP/hT/tkNMxnagHvN+k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NF+sMAAADdAAAADwAAAAAAAAAAAAAAAACYAgAAZHJzL2Rv&#10;d25yZXYueG1sUEsFBgAAAAAEAAQA9QAAAIgDAAAAAA==&#10;" path="m,l31,,15,2,,xe" fillcolor="black" strokeweight="1pt">
                  <v:path arrowok="t" o:connecttype="custom" o:connectlocs="0,0;8,0;4,1;0,0" o:connectangles="0,0,0,0"/>
                  <o:lock v:ext="edit" aspectratio="t"/>
                </v:shape>
                <v:shape id="Freeform 1973" o:spid="_x0000_s3223" style="position:absolute;left:8529;top:6030;width:41;height:41;visibility:visible;mso-wrap-style:square;v-text-anchor:top" coordsize="16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+A8UA&#10;AADdAAAADwAAAGRycy9kb3ducmV2LnhtbESPQWvCQBSE7wX/w/KE3upGhSDRVUQplWILRsHrM/vM&#10;BrNvQ3Y16b/vFgoeh5n5hlmseluLB7W+cqxgPEpAEBdOV1wqOB3f32YgfEDWWDsmBT/kYbUcvCww&#10;067jAz3yUIoIYZ+hAhNCk0npC0MW/cg1xNG7utZiiLItpW6xi3Bby0mSpNJixXHBYEMbQ8Utv1sF&#10;X/t9l16/tx/S5Hq2qy5n/synSr0O+/UcRKA+PMP/7Z1WMBkn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n4DxQAAAN0AAAAPAAAAAAAAAAAAAAAAAJgCAABkcnMv&#10;ZG93bnJldi54bWxQSwUGAAAAAAQABAD1AAAAigMAAAAA&#10;" path="m163,82r-2,15l157,112r-7,14l140,138r-11,10l116,156r-15,4l86,163r-16,l55,159,41,152,28,143,18,131,10,119,4,105,,90,,74,4,59,10,45,18,31,28,21,41,12,55,5,70,1,86,r15,2l116,8r13,7l140,25r10,13l157,52r4,15l163,82xe" filled="f" strokeweight="1pt">
                  <v:path arrowok="t" o:connecttype="custom" o:connectlocs="41,21;40,24;39,28;38,32;35,35;32,37;29,39;25,40;22,41;18,41;14,40;10,38;7,36;5,33;3,30;1,26;0,23;0,19;1,15;3,11;5,8;7,5;10,3;14,1;18,0;22,0;25,1;29,2;32,4;35,6;38,10;39,13;40,17;41,21" o:connectangles="0,0,0,0,0,0,0,0,0,0,0,0,0,0,0,0,0,0,0,0,0,0,0,0,0,0,0,0,0,0,0,0,0,0"/>
                  <o:lock v:ext="edit" aspectratio="t"/>
                </v:shape>
                <v:line id="Line 1974" o:spid="_x0000_s3224" style="position:absolute;visibility:visible" from="8210,5933" to="8867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682sYAAADdAAAADwAAAGRycy9kb3ducmV2LnhtbESPzW7CMBCE75V4B2uReitOOFAIGISg&#10;SEU9IH4eYImXOBCvI9uFtE9fV6rU42hmvtHMFp1txJ18qB0ryAcZCOLS6ZorBafj5mUMIkRkjY1j&#10;UvBFARbz3tMMC+0evKf7IVYiQTgUqMDE2BZShtKQxTBwLXHyLs5bjEn6SmqPjwS3jRxm2UharDkt&#10;GGxpZai8HT6tgq0/f9zy78rIM2/9W7NbT4K9KvXc75ZTEJG6+B/+a79rBcM8e4XfN+k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+vNrGAAAA3QAAAA8AAAAAAAAA&#10;AAAAAAAAoQIAAGRycy9kb3ducmV2LnhtbFBLBQYAAAAABAAEAPkAAACUAwAAAAA=&#10;" strokeweight="1pt">
                  <o:lock v:ext="edit" aspectratio="t"/>
                </v:line>
                <v:shape id="Freeform 1975" o:spid="_x0000_s3225" style="position:absolute;left:9595;top:6770;width:84;height:122;visibility:visible;mso-wrap-style:square;v-text-anchor:top" coordsize="33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6s8MA&#10;AADdAAAADwAAAGRycy9kb3ducmV2LnhtbERPPWvDMBDdA/0P4grZEjkZgnGjhOIS6NAMdouh2yFd&#10;bWPrZCQ1dvrrq6HQ8fG+j+fFjuJGPvSOFey2GQhi7UzPrYKP98smBxEissHRMSm4U4Dz6WF1xMK4&#10;mSu61bEVKYRDgQq6GKdCyqA7shi2biJO3JfzFmOCvpXG45zC7Sj3WXaQFntODR1OVHakh/rbKigv&#10;b7r5cWbJry+6amj0cvj0Sq0fl+cnEJGW+C/+c78aBftdluamN+kJyN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S6s8MAAADdAAAADwAAAAAAAAAAAAAAAACYAgAAZHJzL2Rv&#10;d25yZXYueG1sUEsFBgAAAAAEAAQA9QAAAIgDAAAAAA==&#10;" path="m,l167,487,334,e" filled="f" strokeweight="1pt">
                  <v:path arrowok="t" o:connecttype="custom" o:connectlocs="0,0;42,122;84,0" o:connectangles="0,0,0"/>
                  <o:lock v:ext="edit" aspectratio="t"/>
                </v:shape>
                <v:shape id="Freeform 1976" o:spid="_x0000_s3226" style="position:absolute;left:9700;top:6770;width:73;height:122;visibility:visible;mso-wrap-style:square;v-text-anchor:top" coordsize="29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xRcYA&#10;AADdAAAADwAAAGRycy9kb3ducmV2LnhtbESPQWvCQBSE7wX/w/IEb80mORSbugaRivUg0mgP3h7Z&#10;ZxLMvg3ZbUz/fVcQPA4z8w2zyEfTioF611hWkEQxCOLS6oYrBafj5nUOwnlkja1lUvBHDvLl5GWB&#10;mbY3/qah8JUIEHYZKqi97zIpXVmTQRfZjjh4F9sb9EH2ldQ93gLctDKN4zdpsOGwUGNH65rKa/Fr&#10;FGztLuXN+ufwedmeaX9uh64aB6Vm03H1AcLT6J/hR/tLK0iT+B3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7xRcYAAADdAAAADwAAAAAAAAAAAAAAAACYAgAAZHJz&#10;L2Rvd25yZXYueG1sUEsFBgAAAAAEAAQA9QAAAIsDAAAAAA==&#10;" path="m,487l,,147,r62,23l252,70r20,46l293,185r,117l272,372r-20,46l209,464r-62,23l,487xe" filled="f" strokeweight="1pt">
                  <v:path arrowok="t" o:connecttype="custom" o:connectlocs="0,122;0,0;37,0;52,6;63,18;68,29;73,46;73,76;68,93;63,105;52,116;37,122;0,122" o:connectangles="0,0,0,0,0,0,0,0,0,0,0,0,0"/>
                  <o:lock v:ext="edit" aspectratio="t"/>
                </v:shape>
                <v:shape id="Freeform 1977" o:spid="_x0000_s3227" style="position:absolute;left:9810;top:6770;width:73;height:122;visibility:visible;mso-wrap-style:square;v-text-anchor:top" coordsize="29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sSsMA&#10;AADdAAAADwAAAGRycy9kb3ducmV2LnhtbERPTWsCMRC9F/wPYYRepGZjQWQ1StEWCj1I1UOPw864&#10;u3QzWZJUt/765lDw+Hjfq83gOnXhEFsvFsy0AMVSeWqltnA6vj0tQMWEQth5YQu/HGGzHj2ssCR/&#10;lU++HFKtcojEEi00KfWl1rFq2GGc+p4lc2cfHKYMQ60p4DWHu07PimKuHbaSGxrsedtw9X34cRa+&#10;Pig8z2/avBqapN2RJjfas7WP4+FlCSrxkO7if/c7WZgZk/fnN/k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XsSsMAAADdAAAADwAAAAAAAAAAAAAAAACYAgAAZHJzL2Rv&#10;d25yZXYueG1sUEsFBgAAAAAEAAQA9QAAAIgDAAAAAA==&#10;" path="m20,116r,-23l41,46,62,23,103,r85,l229,23r21,23l271,93r,46l250,185r-42,71l,487r293,e" filled="f" strokeweight="1pt">
                  <v:path arrowok="t" o:connecttype="custom" o:connectlocs="5,29;5,23;10,12;15,6;26,0;47,0;57,6;62,12;68,23;68,35;62,46;52,64;0,122;73,122" o:connectangles="0,0,0,0,0,0,0,0,0,0,0,0,0,0"/>
                  <o:lock v:ext="edit" aspectratio="t"/>
                </v:shape>
                <v:shape id="Freeform 1978" o:spid="_x0000_s3228" style="position:absolute;left:7287;top:7293;width:84;height:122;visibility:visible;mso-wrap-style:square;v-text-anchor:top" coordsize="335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PKMUA&#10;AADdAAAADwAAAGRycy9kb3ducmV2LnhtbESP0WrCQBRE34X+w3ILfdNNpGibuoYgLRVEwdQPuGSv&#10;STB7N+xuk/Tvu0Khj8PMnGE2+WQ6MZDzrWUF6SIBQVxZ3XKt4PL1MX8B4QOyxs4yKfghD/n2YbbB&#10;TNuRzzSUoRYRwj5DBU0IfSalrxoy6Be2J47e1TqDIUpXS+1wjHDTyWWSrKTBluNCgz3tGqpu5bdR&#10;0BVJv77gK5bv7elzdz4e6ueTU+rpcSreQASawn/4r73XCpZpmsL9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w8oxQAAAN0AAAAPAAAAAAAAAAAAAAAAAJgCAABkcnMv&#10;ZG93bnJldi54bWxQSwUGAAAAAAQABAD1AAAAigMAAAAA&#10;" path="m,l167,488,335,e" filled="f" strokeweight="1pt">
                  <v:path arrowok="t" o:connecttype="custom" o:connectlocs="0,0;42,122;84,0" o:connectangles="0,0,0"/>
                  <o:lock v:ext="edit" aspectratio="t"/>
                </v:shape>
                <v:shape id="Freeform 1979" o:spid="_x0000_s3229" style="position:absolute;left:7392;top:7293;width:73;height:122;visibility:visible;mso-wrap-style:square;v-text-anchor:top" coordsize="29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CHMYA&#10;AADdAAAADwAAAGRycy9kb3ducmV2LnhtbESPT2sCMRTE7wW/Q3iCt5rdPVjZGqX4Dw+FUrXg8bF5&#10;3QQ3L8sm6tpP3xQKHoeZ+Q0zW/SuEVfqgvWsIB9nIIgrry3XCo6HzfMURIjIGhvPpOBOARbzwdMM&#10;S+1v/EnXfaxFgnAoUYGJsS2lDJUhh2HsW+LkffvOYUyyq6Xu8JbgrpFFlk2kQ8tpwWBLS0PVeX9x&#10;Cs4fp2U8rV+kX1k73ZqfyVf/jkqNhv3bK4hIfXyE/9s7raDI8wL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CHMYAAADdAAAADwAAAAAAAAAAAAAAAACYAgAAZHJz&#10;L2Rvd25yZXYueG1sUEsFBgAAAAAEAAQA9QAAAIsDAAAAAA==&#10;" path="m,488l,,146,r64,23l251,69r21,46l293,186r,116l272,371r-21,46l210,465r-64,23l,488xe" filled="f" strokeweight="1pt">
                  <v:path arrowok="t" o:connecttype="custom" o:connectlocs="0,122;0,0;36,0;52,6;63,17;68,29;73,47;73,76;68,93;63,104;52,116;36,122;0,122" o:connectangles="0,0,0,0,0,0,0,0,0,0,0,0,0"/>
                  <o:lock v:ext="edit" aspectratio="t"/>
                </v:shape>
                <v:shape id="Freeform 1980" o:spid="_x0000_s3230" style="position:absolute;left:7502;top:7293;width:73;height:122;visibility:visible;mso-wrap-style:square;v-text-anchor:top" coordsize="29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nJMQA&#10;AADdAAAADwAAAGRycy9kb3ducmV2LnhtbESPW4vCMBSE3xf8D+EIvq1pVRapRlHxsrBPXn7AoTm9&#10;YHNSmtjW/fWbBcHHYWa+YZbr3lSipcaVlhXE4wgEcWp1ybmC2/XwOQfhPLLGyjIpeJKD9WrwscRE&#10;247P1F58LgKEXYIKCu/rREqXFmTQjW1NHLzMNgZ9kE0udYNdgJtKTqLoSxosOSwUWNOuoPR+eRgF&#10;93S2dT/c3Y5tO89P9jer7T5TajTsNwsQnnr/Dr/a31rBJI6n8P8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ZyTEAAAA3QAAAA8AAAAAAAAAAAAAAAAAmAIAAGRycy9k&#10;b3ducmV2LnhtbFBLBQYAAAAABAAEAPUAAACJAwAAAAA=&#10;" path="m42,l271,,147,186r62,l250,209r21,23l293,302r,46l271,417r-41,48l167,488r-63,l42,465,21,440,,394e" filled="f" strokeweight="1pt">
                  <v:path arrowok="t" o:connecttype="custom" o:connectlocs="10,0;68,0;37,47;52,47;62,52;68,58;73,76;73,87;68,104;57,116;42,122;26,122;10,116;5,110;0,99" o:connectangles="0,0,0,0,0,0,0,0,0,0,0,0,0,0,0"/>
                  <o:lock v:ext="edit" aspectratio="t"/>
                </v:shape>
                <v:line id="Line 1981" o:spid="_x0000_s3231" style="position:absolute;visibility:visible" from="8631,8289" to="8693,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W0cMYAAADd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m+Q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1tHDGAAAA3QAAAA8AAAAAAAAA&#10;AAAAAAAAoQIAAGRycy9kb3ducmV2LnhtbFBLBQYAAAAABAAEAPkAAACUAwAAAAA=&#10;" strokeweight="1pt">
                  <o:lock v:ext="edit" aspectratio="t"/>
                </v:line>
                <v:line id="Line 1982" o:spid="_x0000_s3232" style="position:absolute;visibility:visible" from="8693,8240" to="8694,8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R68YAAADd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m+Q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5EevGAAAA3QAAAA8AAAAAAAAA&#10;AAAAAAAAoQIAAGRycy9kb3ducmV2LnhtbFBLBQYAAAAABAAEAPkAAACUAwAAAAA=&#10;" strokeweight="1pt">
                  <o:lock v:ext="edit" aspectratio="t"/>
                </v:line>
                <v:line id="Line 1983" o:spid="_x0000_s3233" style="position:absolute;visibility:visible" from="8631,8240" to="8632,8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uPnMUAAADdAAAADwAAAGRycy9kb3ducmV2LnhtbESPQWsCMRSE74L/ITzBm2bXg+jWKGJb&#10;UDwUtT/guXndbN28LEmqq7++KRQ8DjPzDbNYdbYRV/KhdqwgH2cgiEuna64UfJ7eRzMQISJrbByT&#10;gjsFWC37vQUW2t34QNdjrESCcChQgYmxLaQMpSGLYexa4uR9OW8xJukrqT3eEtw2cpJlU2mx5rRg&#10;sKWNofJy/LEKdv68v+SPysgz7/xb8/E6D/ZbqeGgW7+AiNTFZ/i/vdUKJnk+hb836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uPnMUAAADdAAAADwAAAAAAAAAA&#10;AAAAAAChAgAAZHJzL2Rvd25yZXYueG1sUEsFBgAAAAAEAAQA+QAAAJMDAAAAAA==&#10;" strokeweight="1pt">
                  <o:lock v:ext="edit" aspectratio="t"/>
                </v:line>
                <v:shape id="Freeform 1984" o:spid="_x0000_s3234" style="position:absolute;left:8493;top:8143;width:86;height:163;visibility:visible;mso-wrap-style:square;v-text-anchor:top" coordsize="346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GVsQA&#10;AADdAAAADwAAAGRycy9kb3ducmV2LnhtbESP0WoCMRRE3wX/IdxCX0Szq2hlaxQRChV9UfsBl83t&#10;Zmlys27Sdfv3jSD4OMzMGWa16Z0VHbWh9qwgn2QgiEuva64UfF0+xksQISJrtJ5JwR8F2KyHgxUW&#10;2t/4RN05ViJBOBSowMTYFFKG0pDDMPENcfK+feswJtlWUrd4S3Bn5TTLFtJhzWnBYEM7Q+XP+dcp&#10;sH4XjcUj77vrdTTKZnufH+ZKvb7023cQkfr4DD/an1rBNM/f4P4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xlbEAAAA3QAAAA8AAAAAAAAAAAAAAAAAmAIAAGRycy9k&#10;b3ducmV2LnhtbFBLBQYAAAAABAAEAPUAAACJAwAAAAA=&#10;" path="m,650l,,260,r86,108l346,216,260,325,,325e" filled="f" strokeweight="1pt">
                  <v:path arrowok="t" o:connecttype="custom" o:connectlocs="0,163;0,0;65,0;86,27;86,54;65,81;0,81" o:connectangles="0,0,0,0,0,0,0"/>
                  <o:lock v:ext="edit" aspectratio="t"/>
                </v:shape>
                <v:line id="Line 1985" o:spid="_x0000_s3235" style="position:absolute;visibility:visible" from="8514,8225" to="8579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i+dcMAAADdAAAADwAAAGRycy9kb3ducmV2LnhtbERPS27CMBDdV+IO1iB1V5ywqNoQByFo&#10;paIuqgYOMMRDHIjHke1C2tPXCySWT+9fLkfbiwv50DlWkM8yEMSN0x23Cva796cXECEia+wdk4Jf&#10;CrCsJg8lFtpd+ZsudWxFCuFQoAIT41BIGRpDFsPMDcSJOzpvMSboW6k9XlO47eU8y56lxY5Tg8GB&#10;1oaac/1jFWz94fOc/7VGHnjr3/qvzWuwJ6Uep+NqASLSGO/im/tDK5jneZqb3qQnI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4vnXDAAAA3QAAAA8AAAAAAAAAAAAA&#10;AAAAoQIAAGRycy9kb3ducmV2LnhtbFBLBQYAAAAABAAEAPkAAACRAwAAAAA=&#10;" strokeweight="1pt">
                  <o:lock v:ext="edit" aspectratio="t"/>
                </v:line>
                <v:line id="Line 1986" o:spid="_x0000_s3236" style="position:absolute;visibility:visible" from="8142,8282" to="814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b7sUAAADdAAAADwAAAGRycy9kb3ducmV2LnhtbESPQWsCMRSE74L/ITyhN82uh6KrUUq1&#10;UOlBtP6A5+a5Wd28LEmq2/56Iwg9DjPzDTNfdrYRV/KhdqwgH2UgiEuna64UHL4/hhMQISJrbByT&#10;gl8KsFz0e3MstLvxjq77WIkE4VCgAhNjW0gZSkMWw8i1xMk7OW8xJukrqT3eEtw2cpxlr9JizWnB&#10;YEvvhsrL/scq2Pjj1yX/q4w88savm+1qGuxZqZdB9zYDEamL/+Fn+1MrGOf5F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Qb7sUAAADdAAAADwAAAAAAAAAA&#10;AAAAAAChAgAAZHJzL2Rvd25yZXYueG1sUEsFBgAAAAAEAAQA+QAAAJMDAAAAAA==&#10;" strokeweight="1pt">
                  <o:lock v:ext="edit" aspectratio="t"/>
                </v:line>
                <v:line id="Line 1987" o:spid="_x0000_s3237" style="position:absolute;visibility:visible" from="8061,8364" to="8224,8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J4zsIAAADdAAAADwAAAGRycy9kb3ducmV2LnhtbERPS27CMBDdV+IO1iB1V5xkUdGAQQha&#10;CcQClfYAQzzEgXgc2QbSnh4vkFg+vf903ttWXMmHxrGCfJSBIK6cbrhW8Pvz9TYGESKyxtYxKfij&#10;APPZ4GWKpXY3/qbrPtYihXAoUYGJsSulDJUhi2HkOuLEHZ23GBP0tdQebynctrLIsndpseHUYLCj&#10;paHqvL9YBRt/2J7z/9rIA2/8Z7tbfQR7Uup12C8mICL18Sl+uNdaQZEXaX96k56A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J4zsIAAADdAAAADwAAAAAAAAAAAAAA&#10;AAChAgAAZHJzL2Rvd25yZXYueG1sUEsFBgAAAAAEAAQA+QAAAJADAAAAAA==&#10;" strokeweight="1pt">
                  <o:lock v:ext="edit" aspectratio="t"/>
                </v:line>
                <v:line id="Line 1988" o:spid="_x0000_s3238" style="position:absolute;visibility:visible" from="8919,8350" to="9076,8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7dVcYAAADdAAAADwAAAGRycy9kb3ducmV2LnhtbESPzW7CMBCE75V4B2uRemuc5FDRFIMQ&#10;P1IRB1TaB1jibRyI15HtQtqnx5UqcRzNzDea6XywnbiQD61jBUWWgyCunW65UfD5sXmagAgRWWPn&#10;mBT8UID5bPQwxUq7K7/T5RAbkSAcKlRgYuwrKUNtyGLIXE+cvC/nLcYkfSO1x2uC206Wef4sLbac&#10;Fgz2tDRUnw/fVsHWH3fn4rcx8shbv+72q5dgT0o9jofFK4hIQ7yH/9tvWkFZlAX8vU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u3VXGAAAA3QAAAA8AAAAAAAAA&#10;AAAAAAAAoQIAAGRycy9kb3ducmV2LnhtbFBLBQYAAAAABAAEAPkAAACUAwAAAAA=&#10;" strokeweight="1pt">
                  <o:lock v:ext="edit" aspectratio="t"/>
                </v:line>
                <v:shape id="Freeform 1989" o:spid="_x0000_s3239" style="position:absolute;left:7313;top:6757;width:84;height:122;visibility:visible;mso-wrap-style:square;v-text-anchor:top" coordsize="33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d/sYA&#10;AADdAAAADwAAAGRycy9kb3ducmV2LnhtbESPT4vCMBTE78J+h/AW9mZTe1ikGkUEYf8cVq0I3p7N&#10;sy3bvHSTrNZvbwTB4zAzv2Gm89604kzON5YVjJIUBHFpdcOVgl2xGo5B+ICssbVMCq7kYT57GUwx&#10;1/bCGzpvQyUihH2OCuoQulxKX9Zk0Ce2I47eyTqDIUpXSe3wEuGmlVmavkuDDceFGjta1lT+bv+N&#10;gu99eSh4X4zX7u9n2dHX5+rYHpR6e+0XExCB+vAMP9ofWkE2yjK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0d/sYAAADdAAAADwAAAAAAAAAAAAAAAACYAgAAZHJz&#10;L2Rvd25yZXYueG1sUEsFBgAAAAAEAAQA9QAAAIsDAAAAAA==&#10;" path="m,l167,488,334,e" filled="f" strokeweight="1pt">
                  <v:path arrowok="t" o:connecttype="custom" o:connectlocs="0,0;42,122;84,0" o:connectangles="0,0,0"/>
                  <o:lock v:ext="edit" aspectratio="t"/>
                </v:shape>
                <v:shape id="Freeform 1990" o:spid="_x0000_s3240" style="position:absolute;left:7418;top:6757;width:73;height:122;visibility:visible;mso-wrap-style:square;v-text-anchor:top" coordsize="29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tOsYA&#10;AADdAAAADwAAAGRycy9kb3ducmV2LnhtbESPW2sCMRSE3wv9D+EUfKtZV1BZjSL2Qh+E4g18PGyO&#10;m+DmZNmkuu2vNwXBx2FmvmFmi87V4kJtsJ4VDPoZCOLSa8uVgv3u43UCIkRkjbVnUvBLARbz56cZ&#10;FtpfeUOXbaxEgnAoUIGJsSmkDKUhh6HvG+LknXzrMCbZVlK3eE1wV8s8y0bSoeW0YLChlaHyvP1x&#10;Cs7fx1U8vo+lf7N28mn+RodujUr1XrrlFESkLj7C9/aXVpAP8iH8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tOsYAAADdAAAADwAAAAAAAAAAAAAAAACYAgAAZHJz&#10;L2Rvd25yZXYueG1sUEsFBgAAAAAEAAQA9QAAAIsDAAAAAA==&#10;" path="m,488l,,147,r63,23l252,70r21,47l293,186r,116l273,372r-21,47l210,465r-63,23l,488xe" filled="f" strokeweight="1pt">
                  <v:path arrowok="t" o:connecttype="custom" o:connectlocs="0,122;0,0;37,0;52,6;63,18;68,29;73,47;73,76;68,93;63,105;52,116;37,122;0,122" o:connectangles="0,0,0,0,0,0,0,0,0,0,0,0,0"/>
                  <o:lock v:ext="edit" aspectratio="t"/>
                </v:shape>
                <v:shape id="Freeform 1991" o:spid="_x0000_s3241" style="position:absolute;left:7527;top:6757;width:27;height:122;visibility:visible;mso-wrap-style:square;v-text-anchor:top" coordsize="105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yucQA&#10;AADdAAAADwAAAGRycy9kb3ducmV2LnhtbESPQWsCMRSE7wX/Q3iCt5p1kVZWo6xSwUMvVRG8PTfP&#10;zeLmZUlSXf99Uyj0OMzMN8xi1dtW3MmHxrGCyTgDQVw53XCt4HjYvs5AhIissXVMCp4UYLUcvCyw&#10;0O7BX3Tfx1okCIcCFZgYu0LKUBmyGMauI07e1XmLMUlfS+3xkeC2lXmWvUmLDacFgx1tDFW3/bdV&#10;0MWL/jy3/kZ++34yH5dyLU2p1GjYl3MQkfr4H/5r77SCfJJP4f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srnEAAAA3QAAAA8AAAAAAAAAAAAAAAAAmAIAAGRycy9k&#10;b3ducmV2LnhtbFBLBQYAAAAABAAEAPUAAACJAwAAAAA=&#10;" path="m,93l41,70,105,r,488e" filled="f" strokeweight="1pt">
                  <v:path arrowok="t" o:connecttype="custom" o:connectlocs="0,23;11,18;27,0;27,122" o:connectangles="0,0,0,0"/>
                  <o:lock v:ext="edit" aspectratio="t"/>
                </v:shape>
                <v:shape id="Freeform 1992" o:spid="_x0000_s3242" style="position:absolute;left:7299;top:7823;width:84;height:122;visibility:visible;mso-wrap-style:square;v-text-anchor:top" coordsize="335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DlsQA&#10;AADdAAAADwAAAGRycy9kb3ducmV2LnhtbESP0WrCQBRE3wX/YbmCb7oxWLWpq4goFYqCqR9wyd4m&#10;wezdsLtq+vddoeDjMDNnmOW6M424k/O1ZQWTcQKCuLC65lLB5Xs/WoDwAVljY5kU/JKH9arfW2Km&#10;7YPPdM9DKSKEfYYKqhDaTEpfVGTQj21LHL0f6wyGKF0ptcNHhJtGpkkykwZrjgsVtrStqLjmN6Og&#10;2STt/ILvmO/q0+f2fPwqpyen1HDQbT5ABOrCK/zfPmgF6SR9g+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0w5bEAAAA3QAAAA8AAAAAAAAAAAAAAAAAmAIAAGRycy9k&#10;b3ducmV2LnhtbFBLBQYAAAAABAAEAPUAAACJAwAAAAA=&#10;" path="m,l168,488,335,e" filled="f" strokeweight="1pt">
                  <v:path arrowok="t" o:connecttype="custom" o:connectlocs="0,0;42,122;84,0" o:connectangles="0,0,0"/>
                  <o:lock v:ext="edit" aspectratio="t"/>
                </v:shape>
                <v:shape id="Freeform 1993" o:spid="_x0000_s3243" style="position:absolute;left:7403;top:7823;width:74;height:122;visibility:visible;mso-wrap-style:square;v-text-anchor:top" coordsize="29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OosYA&#10;AADdAAAADwAAAGRycy9kb3ducmV2LnhtbESPT2sCMRTE7wW/Q3iCt5p1D1tZjSJqpYdCqX/A42Pz&#10;3AQ3L8sm1W0/fVMoeBxm5jfMfNm7RtyoC9azgsk4A0FceW25VnA8vD5PQYSIrLHxTAq+KcByMXia&#10;Y6n9nT/pto+1SBAOJSowMballKEy5DCMfUucvIvvHMYku1rqDu8J7hqZZ1khHVpOCwZbWhuqrvsv&#10;p+D6cV7H8/ZF+o210535KU79Oyo1GvarGYhIfXyE/9tvWkE+yQv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4OosYAAADdAAAADwAAAAAAAAAAAAAAAACYAgAAZHJz&#10;L2Rvd25yZXYueG1sUEsFBgAAAAAEAAQA9QAAAIsDAAAAAA==&#10;" path="m,488l,,146,r63,24l251,70r21,46l293,186r,116l272,372r-21,46l209,465r-63,23l,488xe" filled="f" strokeweight="1pt">
                  <v:path arrowok="t" o:connecttype="custom" o:connectlocs="0,122;0,0;37,0;53,6;63,18;69,29;74,47;74,76;69,93;63,105;53,116;37,122;0,122" o:connectangles="0,0,0,0,0,0,0,0,0,0,0,0,0"/>
                  <o:lock v:ext="edit" aspectratio="t"/>
                </v:shape>
                <v:shape id="Freeform 1994" o:spid="_x0000_s3244" style="position:absolute;left:7513;top:7823;width:73;height:122;visibility:visible;mso-wrap-style:square;v-text-anchor:top" coordsize="292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visYA&#10;AADdAAAADwAAAGRycy9kb3ducmV2LnhtbESPQWvCQBSE74X+h+UVeqsbc6gSXUWLxVKhYBT0+Mg+&#10;s8Hs25BdTeyv7woFj8PMfMNM572txZVaXzlWMBwkIIgLpysuFex3n29jED4ga6wdk4IbeZjPnp+m&#10;mGnX8ZaueShFhLDPUIEJocmk9IUhi37gGuLonVxrMUTZllK32EW4rWWaJO/SYsVxwWBDH4aKc36x&#10;ClaHyvyOR93q+JPnRaiX35v1DZV6fekXExCB+vAI/7e/tIJ0mI7g/i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6visYAAADdAAAADwAAAAAAAAAAAAAAAACYAgAAZHJz&#10;L2Rvd25yZXYueG1sUEsFBgAAAAAEAAQA9QAAAIsDAAAAAA==&#10;" path="m251,l42,,21,209,42,186r62,-23l168,163r62,23l271,232r21,70l292,349r-21,69l230,465r-62,23l104,488,42,465,21,441,,395e" filled="f" strokeweight="1pt">
                  <v:path arrowok="t" o:connecttype="custom" o:connectlocs="63,0;11,0;5,52;11,47;26,41;42,41;58,47;68,58;73,76;73,87;68,105;58,116;42,122;26,122;11,116;5,110;0,99" o:connectangles="0,0,0,0,0,0,0,0,0,0,0,0,0,0,0,0,0"/>
                  <o:lock v:ext="edit" aspectratio="t"/>
                </v:shape>
                <v:shape id="Freeform 1995" o:spid="_x0000_s3245" style="position:absolute;left:9601;top:7819;width:84;height:122;visibility:visible;mso-wrap-style:square;v-text-anchor:top" coordsize="33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qFMQA&#10;AADdAAAADwAAAGRycy9kb3ducmV2LnhtbERPz2vCMBS+D/Y/hDfwtqb2MEpnlCEIczvorBS8vTVv&#10;bVnzUpPM1v9+OQgeP77fi9VkenEh5zvLCuZJCoK4trrjRsGx3DznIHxA1thbJgVX8rBaPj4ssNB2&#10;5C+6HEIjYgj7AhW0IQyFlL5uyaBP7EAcuR/rDIYIXSO1wzGGm15mafoiDXYcG1ocaN1S/Xv4Mwo+&#10;q/pUclXme3ferQf62G6++5NSs6fp7RVEoCncxTf3u1aQzb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1KhTEAAAA3QAAAA8AAAAAAAAAAAAAAAAAmAIAAGRycy9k&#10;b3ducmV2LnhtbFBLBQYAAAAABAAEAPUAAACJAwAAAAA=&#10;" path="m,l167,488,334,e" filled="f" strokeweight="1pt">
                  <v:path arrowok="t" o:connecttype="custom" o:connectlocs="0,0;42,122;84,0" o:connectangles="0,0,0"/>
                  <o:lock v:ext="edit" aspectratio="t"/>
                </v:shape>
                <v:shape id="Freeform 1996" o:spid="_x0000_s3246" style="position:absolute;left:9705;top:7819;width:74;height:122;visibility:visible;mso-wrap-style:square;v-text-anchor:top" coordsize="29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a0MYA&#10;AADdAAAADwAAAGRycy9kb3ducmV2LnhtbESPQWsCMRSE74X+h/AKvWnWPVhdjVLUFg9CcVvB42Pz&#10;ugluXpZNqmt/vSkIPQ4z8w0zX/auEWfqgvWsYDTMQBBXXluuFXx9vg0mIEJE1th4JgVXCrBcPD7M&#10;sdD+wns6l7EWCcKhQAUmxraQMlSGHIahb4mT9+07hzHJrpa6w0uCu0bmWTaWDi2nBYMtrQxVp/LH&#10;KTh9HFfxuHmRfm3t5N38jg/9DpV6fupfZyAi9fE/fG9vtYJ8lE/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Ga0MYAAADdAAAADwAAAAAAAAAAAAAAAACYAgAAZHJz&#10;L2Rvd25yZXYueG1sUEsFBgAAAAAEAAQA9QAAAIsDAAAAAA==&#10;" path="m,488l,,147,r62,23l252,70r20,46l293,185r,117l272,372r-20,46l209,464r-62,24l,488xe" filled="f" strokeweight="1pt">
                  <v:path arrowok="t" o:connecttype="custom" o:connectlocs="0,122;0,0;37,0;53,6;64,18;69,29;74,46;74,76;69,93;64,105;53,116;37,122;0,122" o:connectangles="0,0,0,0,0,0,0,0,0,0,0,0,0"/>
                  <o:lock v:ext="edit" aspectratio="t"/>
                </v:shape>
                <v:shape id="Freeform 1997" o:spid="_x0000_s3247" style="position:absolute;left:9815;top:7819;width:68;height:122;visibility:visible;mso-wrap-style:square;v-text-anchor:top" coordsize="27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rHMEA&#10;AADdAAAADwAAAGRycy9kb3ducmV2LnhtbERPTYvCMBC9L/gfwgje1tQuiFTTIrqCsKe14nlsxrba&#10;TEoTbd1fvzkIHh/ve5UNphEP6lxtWcFsGoEgLqyuuVRwzHefCxDOI2tsLJOCJznI0tHHChNte/6l&#10;x8GXIoSwS1BB5X2bSOmKigy6qW2JA3exnUEfYFdK3WEfwk0j4yiaS4M1h4YKW9pUVNwOd6OgPh3P&#10;dpfj92a7jftrfM/d/udPqcl4WC9BeBr8W/xy77WCePYV9oc34Qn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6KxzBAAAA3QAAAA8AAAAAAAAAAAAAAAAAmAIAAGRycy9kb3du&#10;cmV2LnhtbFBLBQYAAAAABAAEAPUAAACGAwAAAAA=&#10;" path="m250,70l229,23,167,,125,,62,23,20,93,,210,,325r20,93l62,464r63,24l146,488r62,-24l250,418r21,-70l271,325,250,256,208,210,146,185r-21,l62,210,20,256,,325e" filled="f" strokeweight="1pt">
                  <v:path arrowok="t" o:connecttype="custom" o:connectlocs="63,18;57,6;42,0;31,0;16,6;5,23;0,53;0,81;5,105;16,116;31,122;37,122;52,116;63,105;68,87;68,81;63,64;52,53;37,46;31,46;16,53;5,64;0,81" o:connectangles="0,0,0,0,0,0,0,0,0,0,0,0,0,0,0,0,0,0,0,0,0,0,0"/>
                  <o:lock v:ext="edit" aspectratio="t"/>
                </v:shape>
                <v:shape id="Freeform 1998" o:spid="_x0000_s3248" style="position:absolute;left:9606;top:7308;width:84;height:122;visibility:visible;mso-wrap-style:square;v-text-anchor:top" coordsize="33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VVMYA&#10;AADdAAAADwAAAGRycy9kb3ducmV2LnhtbESPQWvCQBSE7wX/w/KE3uomCkWiq4ggWHuoNSJ4e2af&#10;STD7Nt3davrv3YLgcZiZb5jpvDONuJLztWUF6SABQVxYXXOpYJ+v3sYgfEDW2FgmBX/kYT7rvUwx&#10;0/bG33TdhVJECPsMFVQhtJmUvqjIoB/Yljh6Z+sMhihdKbXDW4SbRg6T5F0arDkuVNjSsqLisvs1&#10;Cj4PxTHnQz7eup+vZUubj9WpOSr12u8WExCBuvAMP9prrWCYjlL4f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VVMYAAADdAAAADwAAAAAAAAAAAAAAAACYAgAAZHJz&#10;L2Rvd25yZXYueG1sUEsFBgAAAAAEAAQA9QAAAIsDAAAAAA==&#10;" path="m,l167,488,334,e" filled="f" strokeweight="1pt">
                  <v:path arrowok="t" o:connecttype="custom" o:connectlocs="0,0;42,122;84,0" o:connectangles="0,0,0"/>
                  <o:lock v:ext="edit" aspectratio="t"/>
                </v:shape>
                <v:shape id="Freeform 1999" o:spid="_x0000_s3249" style="position:absolute;left:9711;top:7308;width:73;height:122;visibility:visible;mso-wrap-style:square;v-text-anchor:top" coordsize="29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efMYA&#10;AADdAAAADwAAAGRycy9kb3ducmV2LnhtbESPW2sCMRSE3wv9D+EUfKtZV1BZjSL2Qh+E4g18PGyO&#10;m+DmZNmkuu2vNwXBx2FmvmFmi87V4kJtsJ4VDPoZCOLSa8uVgv3u43UCIkRkjbVnUvBLARbz56cZ&#10;FtpfeUOXbaxEgnAoUIGJsSmkDKUhh6HvG+LknXzrMCbZVlK3eE1wV8s8y0bSoeW0YLChlaHyvP1x&#10;Cs7fx1U8vo+lf7N28mn+RodujUr1XrrlFESkLj7C9/aXVpAPhjn8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yefMYAAADdAAAADwAAAAAAAAAAAAAAAACYAgAAZHJz&#10;L2Rvd25yZXYueG1sUEsFBgAAAAAEAAQA9QAAAIsDAAAAAA==&#10;" path="m,488l,,147,r63,23l251,70r21,46l293,186r,116l272,372r-21,46l210,464r-63,24l,488xe" filled="f" strokeweight="1pt">
                  <v:path arrowok="t" o:connecttype="custom" o:connectlocs="0,122;0,0;37,0;52,6;63,18;68,29;73,47;73,76;68,93;63,105;52,116;37,122;0,122" o:connectangles="0,0,0,0,0,0,0,0,0,0,0,0,0"/>
                  <o:lock v:ext="edit" aspectratio="t"/>
                </v:shape>
                <v:shape id="Freeform 2000" o:spid="_x0000_s3250" style="position:absolute;left:9821;top:7308;width:78;height:82;visibility:visible;mso-wrap-style:square;v-text-anchor:top" coordsize="31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9JsUA&#10;AADdAAAADwAAAGRycy9kb3ducmV2LnhtbESPQWsCMRSE74X+h/AK3mpWhdKuRpFCocVDq1XPz80z&#10;u23ysiTRXf+9KRQ8DjPzDTNb9M6KM4XYeFYwGhYgiCuvGzYKtt9vj88gYkLWaD2TggtFWMzv72ZY&#10;at/xms6bZESGcCxRQZ1SW0oZq5ocxqFvibN39MFhyjIYqQN2Ge6sHBfFk3TYcF6osaXXmqrfzckp&#10;WH/Zj5dlx3q/+gmGDif7aZqdUoOHfjkFkahPt/B/+10rGI8mE/h7k5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z0mxQAAAN0AAAAPAAAAAAAAAAAAAAAAAJgCAABkcnMv&#10;ZG93bnJldi54bWxQSwUGAAAAAAQABAD1AAAAigMAAAAA&#10;" path="m209,l,325r314,e" filled="f" strokeweight="1pt">
                  <v:path arrowok="t" o:connecttype="custom" o:connectlocs="52,0;0,82;78,82" o:connectangles="0,0,0"/>
                  <o:lock v:ext="edit" aspectratio="t"/>
                </v:shape>
                <v:line id="Line 2001" o:spid="_x0000_s3251" style="position:absolute;visibility:visible" from="9873,7308" to="9874,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DoEM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Yzzy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A6BDGAAAA3QAAAA8AAAAAAAAA&#10;AAAAAAAAoQIAAGRycy9kb3ducmV2LnhtbFBLBQYAAAAABAAEAPkAAACUAwAAAAA=&#10;" strokeweight="1pt">
                  <o:lock v:ext="edit" aspectratio="t"/>
                </v:line>
                <v:shape id="Freeform 2002" o:spid="_x0000_s3252" style="position:absolute;left:8206;top:4543;width:81;height:162;visibility:visible;mso-wrap-style:square;v-text-anchor:top" coordsize="325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YkcUA&#10;AADdAAAADwAAAGRycy9kb3ducmV2LnhtbESPT4vCMBTE78J+h/AWvGnaiiJdo4jgHwQP1rLnR/Ns&#10;i81LbaJ2v/1GWNjjMDO/YRar3jTiSZ2rLSuIxxEI4sLqmksF+WU7moNwHlljY5kU/JCD1fJjsMBU&#10;2xef6Zn5UgQIuxQVVN63qZSuqMigG9uWOHhX2xn0QXal1B2+Atw0MomimTRYc1iosKVNRcUtexgF&#10;31Fyb+NTvKvzfnY87Px+nZ8nSg0/+/UXCE+9/w//tQ9aQRJPpv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diRxQAAAN0AAAAPAAAAAAAAAAAAAAAAAJgCAABkcnMv&#10;ZG93bnJldi54bWxQSwUGAAAAAAQABAD1AAAAigMAAAAA&#10;" path="m,651l,434,162,,325,434r,217e" filled="f" strokeweight="1pt">
                  <v:path arrowok="t" o:connecttype="custom" o:connectlocs="0,162;0,108;40,0;81,108;81,162" o:connectangles="0,0,0,0,0"/>
                  <o:lock v:ext="edit" aspectratio="t"/>
                </v:shape>
                <v:line id="Line 2003" o:spid="_x0000_s3253" style="position:absolute;visibility:visible" from="8206,4651" to="8287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7T/M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cP8dQ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0/zGAAAA3QAAAA8AAAAAAAAA&#10;AAAAAAAAoQIAAGRycy9kb3ducmV2LnhtbFBLBQYAAAAABAAEAPkAAACUAwAAAAA=&#10;" strokeweight="1pt">
                  <o:lock v:ext="edit" aspectratio="t"/>
                </v:line>
                <v:shape id="Freeform 2004" o:spid="_x0000_s3254" style="position:absolute;left:8524;top:4629;width:82;height:81;visibility:visible;mso-wrap-style:square;v-text-anchor:top" coordsize="3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sKMUA&#10;AADdAAAADwAAAGRycy9kb3ducmV2LnhtbESPQWvCQBSE7wX/w/IEb81GC1VSVxFBsCBFk1Kvj+xr&#10;sm32bciumvx7t1DwOMzMN8xy3dtGXKnzxrGCaZKCIC6dNlwp+Cx2zwsQPiBrbByTgoE8rFejpyVm&#10;2t34RNc8VCJC2GeooA6hzaT0ZU0WfeJa4uh9u85iiLKrpO7wFuG2kbM0fZUWDceFGlva1lT+5her&#10;oOgPPzpdfLyfN1/O4FlWZghHpSbjfvMGIlAfHuH/9l4rmE1f5v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WwoxQAAAN0AAAAPAAAAAAAAAAAAAAAAAJgCAABkcnMv&#10;ZG93bnJldi54bWxQSwUGAAAAAAQABAD1AAAAigMAAAAA&#10;" path="m,325r243,l325,217r,-109l243,,81,e" filled="f" strokeweight="1pt">
                  <v:path arrowok="t" o:connecttype="custom" o:connectlocs="0,81;61,81;82,54;82,27;61,0;20,0" o:connectangles="0,0,0,0,0,0"/>
                  <o:lock v:ext="edit" aspectratio="t"/>
                </v:shape>
                <v:shape id="Freeform 2005" o:spid="_x0000_s3255" style="position:absolute;left:8524;top:4547;width:82;height:82;visibility:visible;mso-wrap-style:square;v-text-anchor:top" coordsize="3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4Wr8A&#10;AADdAAAADwAAAGRycy9kb3ducmV2LnhtbERPy6rCMBDdX/AfwgjurqkKItUoIggKIr7Q7dCMbbSZ&#10;lCZq/XuzEFweznsya2wpnlR741hBr5uAIM6cNpwrOB2X/yMQPiBrLB2Tgjd5mE1bfxNMtXvxnp6H&#10;kIsYwj5FBUUIVSqlzwqy6LuuIo7c1dUWQ4R1LnWNrxhuS9lPkqG0aDg2FFjRoqDsfnhYBcdmc9PJ&#10;aLu+zM/O4EXm5h12SnXazXwMIlATfuKve6UV9HuDODe+iU9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+vhavwAAAN0AAAAPAAAAAAAAAAAAAAAAAJgCAABkcnMvZG93bnJl&#10;di54bWxQSwUGAAAAAAQABAD1AAAAhAMAAAAA&#10;" path="m243,325l325,217r,-109l243,,,e" filled="f" strokeweight="1pt">
                  <v:path arrowok="t" o:connecttype="custom" o:connectlocs="61,82;82,55;82,27;61,0;0,0" o:connectangles="0,0,0,0,0"/>
                  <o:lock v:ext="edit" aspectratio="t"/>
                </v:shape>
                <v:line id="Line 2006" o:spid="_x0000_s3256" style="position:absolute;visibility:visible" from="8544,4547" to="8545,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FHjsUAAADdAAAADwAAAGRycy9kb3ducmV2LnhtbESP3WoCMRSE7wu+QzhC72p2LRRdjSJq&#10;odKL4s8DHDfHzermZElS3fbpm4Lg5TAz3zDTeWcbcSUfascK8kEGgrh0uuZKwWH//jICESKyxsYx&#10;KfihAPNZ72mKhXY33tJ1FyuRIBwKVGBibAspQ2nIYhi4ljh5J+ctxiR9JbXHW4LbRg6z7E1arDkt&#10;GGxpaai87L6tgo0/fl7y38rII2/8uvlajYM9K/Xc7xYTEJG6+Ajf2x9awTB/Hc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FHjsUAAADdAAAADwAAAAAAAAAA&#10;AAAAAAChAgAAZHJzL2Rvd25yZXYueG1sUEsFBgAAAAAEAAQA+QAAAJMDAAAAAA==&#10;" strokeweight="1pt">
                  <o:lock v:ext="edit" aspectratio="t"/>
                </v:line>
                <v:shape id="Freeform 2007" o:spid="_x0000_s3257" style="position:absolute;left:8866;top:4550;width:81;height:162;visibility:visible;mso-wrap-style:square;v-text-anchor:top" coordsize="325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GNsEA&#10;AADdAAAADwAAAGRycy9kb3ducmV2LnhtbERPz0vDMBS+D/wfwhO8uXTFSemWDhlMvFqF0dujeUtr&#10;m5eSxK7+9+Yw2PHj+70/LHYUM/nQO1awWWcgiFunezYKvr9OzwWIEJE1jo5JwR8FOFQPqz2W2l35&#10;k+Y6GpFCOJSooItxKqUMbUcWw9pNxIm7OG8xJuiN1B6vKdyOMs+yV2mx59TQ4UTHjtqh/rUKmrHZ&#10;/sy+fs8Ga+qzy3NfSKvU0+PytgMRaYl38c39oRXkm5e0P71JT0B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7RjbBAAAA3QAAAA8AAAAAAAAAAAAAAAAAmAIAAGRycy9kb3du&#10;cmV2LnhtbFBLBQYAAAAABAAEAPUAAACGAwAAAAA=&#10;" path="m325,542l243,650r-163,l,542,,108,80,,243,r82,108e" filled="f" strokeweight="1pt">
                  <v:path arrowok="t" o:connecttype="custom" o:connectlocs="81,135;61,162;20,162;0,135;0,27;20,0;61,0;81,27" o:connectangles="0,0,0,0,0,0,0,0"/>
                  <o:lock v:ext="edit" aspectratio="t"/>
                </v:shape>
                <v:shape id="Freeform 2008" o:spid="_x0000_s3258" style="position:absolute;left:7840;top:5895;width:83;height:121;visibility:visible;mso-wrap-style:square;v-text-anchor:top" coordsize="33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mKcYA&#10;AADdAAAADwAAAGRycy9kb3ducmV2LnhtbESPQWvCQBSE7wX/w/KE3uomIkWiq4ggWHuoNSJ4e2af&#10;STD7Nt3davrv3YLgcZiZb5jpvDONuJLztWUF6SABQVxYXXOpYJ+v3sYgfEDW2FgmBX/kYT7rvUwx&#10;0/bG33TdhVJECPsMFVQhtJmUvqjIoB/Yljh6Z+sMhihdKbXDW4SbRg6T5F0arDkuVNjSsqLisvs1&#10;Cj4PxTHnQz7eup+vZUubj9WpOSr12u8WExCBuvAMP9prrWCYjlL4f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BmKcYAAADdAAAADwAAAAAAAAAAAAAAAACYAgAAZHJz&#10;L2Rvd25yZXYueG1sUEsFBgAAAAAEAAQA9QAAAIsDAAAAAA==&#10;" path="m,l167,488,334,e" filled="f" strokeweight="1pt">
                  <v:path arrowok="t" o:connecttype="custom" o:connectlocs="0,0;42,121;83,0" o:connectangles="0,0,0"/>
                  <o:lock v:ext="edit" aspectratio="t"/>
                </v:shape>
              </v:group>
              <v:line id="Line 2009" o:spid="_x0000_s3259" style="position:absolute;visibility:visible" from="7944,5895" to="8018,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mgsUAAADdAAAADwAAAGRycy9kb3ducmV2LnhtbESP0WoCMRRE3wv+Q7hC3zS7i5R2NYpo&#10;hUofStUPuG6um9XNzZKkuu3XNwWhj8PMnGFmi9624ko+NI4V5OMMBHHldMO1gsN+M3oGESKyxtYx&#10;KfimAIv54GGGpXY3/qTrLtYiQTiUqMDE2JVShsqQxTB2HXHyTs5bjEn6WmqPtwS3rSyy7ElabDgt&#10;GOxoZai67L6sgq0/vl/yn9rII2/9a/uxfgn2rNTjsF9OQUTq43/43n7TCop8Us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OmgsUAAADdAAAADwAAAAAAAAAA&#10;AAAAAAChAgAAZHJzL2Rvd25yZXYueG1sUEsFBgAAAAAEAAQA+QAAAJMDAAAAAA==&#10;" strokeweight="1pt">
                <o:lock v:ext="edit" aspectratio="t"/>
              </v:line>
              <v:line id="Line 2010" o:spid="_x0000_s3260" style="position:absolute;visibility:visible" from="7981,5895" to="7982,6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8DGcYAAADdAAAADwAAAGRycy9kb3ducmV2LnhtbESP3WoCMRSE7wXfIRzBu5pdFWlXo5T+&#10;gOKF1PoAx83pZuvmZElS3fbpjVDwcpiZb5jFqrONOJMPtWMF+SgDQVw6XXOl4PD5/vAIIkRkjY1j&#10;UvBLAVbLfm+BhXYX/qDzPlYiQTgUqMDE2BZShtKQxTByLXHyvpy3GJP0ldQeLwluGznOspm0WHNa&#10;MNjSi6HytP+xCjb+uD3lf5WRR974t2b3+hTst1LDQfc8BxGpi/fwf3utFYzz6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vAxnGAAAA3QAAAA8AAAAAAAAA&#10;AAAAAAAAoQIAAGRycy9kb3ducmV2LnhtbFBLBQYAAAAABAAEAPkAAACUAwAAAAA=&#10;" strokeweight="1pt">
                <o:lock v:ext="edit" aspectratio="t"/>
              </v:line>
            </v:group>
          </v:group>
        </w:pict>
      </w:r>
      <w:r w:rsidR="000B28AA" w:rsidRPr="000B28AA">
        <w:rPr>
          <w:rFonts w:ascii="Times New Roman" w:hAnsi="Times New Roman" w:cs="Times New Roman"/>
          <w:sz w:val="28"/>
          <w:szCs w:val="28"/>
        </w:rPr>
        <w:t xml:space="preserve">Мостовой выпрямитель по всем показателям превосходит первый, хотя в нем используются большее количество диодов – 6, а не 3 как в первом. Схемы и вид ЭДС трехфазных выпрямителей приведены на рис.5. </w:t>
      </w:r>
    </w:p>
    <w:p w:rsidR="000B28AA" w:rsidRPr="000B28AA" w:rsidRDefault="001164DE" w:rsidP="00CE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854" o:spid="_x0000_s3630" editas="canvas" style="position:absolute;margin-left:27pt;margin-top:4.9pt;width:2in;height:234pt;z-index:251679744" coordsize="18288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">
            <v:shape id="_x0000_s4014" type="#_x0000_t75" style="position:absolute;width:18288;height:29718;visibility:visible">
              <v:fill o:detectmouseclick="t"/>
              <v:path o:connecttype="none"/>
            </v:shape>
            <v:group id="Group 2013" o:spid="_x0000_s3631" style="position:absolute;width:16433;height:26606" coordorigin="5541,9657" coordsize="2588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<v:group id="Group 2014" o:spid="_x0000_s3813" style="position:absolute;left:5807;top:9937;width:1955;height:3891" coordorigin="5807,9937" coordsize="1955,3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<v:line id="Line 2015" o:spid="_x0000_s4013" style="position:absolute;visibility:visible" from="5923,12643" to="5924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rHO8MAAADdAAAADwAAAGRycy9kb3ducmV2LnhtbERPzWoCMRC+C75DGMGbZl2wtFujFK2g&#10;9FC6+gDjZrrZupksSarbPn1TELzNx/c7i1VvW3EhHxrHCmbTDARx5XTDtYLjYTt5BBEissbWMSn4&#10;oQCr5XCwwEK7K3/QpYy1SCEcClRgYuwKKUNlyGKYuo44cZ/OW4wJ+lpqj9cUbluZZ9mDtNhwajDY&#10;0dpQdS6/rYK9P72dZ7+1kSfe+9f2ffMU7JdS41H/8gwiUh/v4pt7p9P8PJ/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axzvDAAAA3QAAAA8AAAAAAAAAAAAA&#10;AAAAoQIAAGRycy9kb3ducmV2LnhtbFBLBQYAAAAABAAEAPkAAACRAwAAAAA=&#10;" strokeweight="1pt"/>
                <v:line id="Line 2016" o:spid="_x0000_s4012" style="position:absolute;visibility:visible" from="5923,13823" to="7668,1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ZTM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eb6E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IWUzDAAAA3QAAAA8AAAAAAAAAAAAA&#10;AAAAoQIAAGRycy9kb3ducmV2LnhtbFBLBQYAAAAABAAEAPkAAACRAwAAAAA=&#10;" strokeweight="1pt"/>
                <v:line id="Line 2017" o:spid="_x0000_s4011" style="position:absolute;flip:y;visibility:visible" from="6488,12276" to="6489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    <v:line id="Line 2018" o:spid="_x0000_s4010" style="position:absolute;visibility:visible" from="7086,12423" to="7087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topcYAAADdAAAADwAAAGRycy9kb3ducmV2LnhtbESPzW4CMQyE75X6DpErcStZ9oDoloBQ&#10;fyQQh6q0D2A27mZh46ySAAtPXx8q9WZrxjOf58vBd+pMMbWBDUzGBSjiOtiWGwPfX++PM1ApI1vs&#10;ApOBKyVYLu7v5ljZcOFPOu9yoySEU4UGXM59pXWqHXlM49ATi/YToscsa2y0jXiRcN/psiim2mPL&#10;0uCwpxdH9XF38gY2cb89Tm6N03vexLfu4/Up+YMxo4dh9Qwq05D/zX/Xayv4ZSm4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aKXGAAAA3QAAAA8AAAAAAAAA&#10;AAAAAAAAoQIAAGRycy9kb3ducmV2LnhtbFBLBQYAAAAABAAEAPkAAACUAwAAAAA=&#10;" strokeweight="1pt"/>
                <v:line id="Line 2019" o:spid="_x0000_s4009" style="position:absolute;visibility:visible" from="7086,13693" to="7087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NPs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PF/A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XzT7DAAAA3QAAAA8AAAAAAAAAAAAA&#10;AAAAoQIAAGRycy9kb3ducmV2LnhtbFBLBQYAAAAABAAEAPkAAACRAwAAAAA=&#10;" strokeweight="1pt"/>
                <v:line id="Line 2020" o:spid="_x0000_s4008" style="position:absolute;flip:y;visibility:visible" from="7668,11374" to="7669,13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+Kq8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iqvGAAAA3QAAAA8AAAAAAAAA&#10;AAAAAAAAoQIAAGRycy9kb3ducmV2LnhtbFBLBQYAAAAABAAEAPkAAACUAwAAAAA=&#10;" strokeweight="1pt"/>
                <v:line id="Line 2021" o:spid="_x0000_s4007" style="position:absolute;flip:x;visibility:visible" from="5807,13306" to="6039,1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MvM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TLzDGAAAA3QAAAA8AAAAAAAAA&#10;AAAAAAAAoQIAAGRycy9kb3ducmV2LnhtbFBLBQYAAAAABAAEAPkAAACUAwAAAAA=&#10;" strokeweight="1pt"/>
                <v:line id="Line 2022" o:spid="_x0000_s4006" style="position:absolute;visibility:visible" from="5807,13074" to="6039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rJksMAAADdAAAADwAAAGRycy9kb3ducmV2LnhtbERPzWoCMRC+C75DGMGbZl2h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qyZLDAAAA3QAAAA8AAAAAAAAAAAAA&#10;AAAAoQIAAGRycy9kb3ducmV2LnhtbFBLBQYAAAAABAAEAPkAAACRAwAAAAA=&#10;" strokeweight="1pt"/>
                <v:line id="Line 2023" o:spid="_x0000_s4005" style="position:absolute;visibility:visible" from="5807,13306" to="5923,1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sCc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ZsCcIAAADdAAAADwAAAAAAAAAAAAAA&#10;AAChAgAAZHJzL2Rvd25yZXYueG1sUEsFBgAAAAAEAAQA+QAAAJADAAAAAA==&#10;" strokeweight="1pt"/>
                <v:line id="Line 2024" o:spid="_x0000_s4004" style="position:absolute;flip:y;visibility:visible" from="5923,13074" to="6039,1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SMq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SMqMgAAADdAAAADwAAAAAA&#10;AAAAAAAAAAChAgAAZHJzL2Rvd25yZXYueG1sUEsFBgAAAAAEAAQA+QAAAJYDAAAAAA==&#10;" strokeweight="1pt"/>
                <v:line id="Line 2025" o:spid="_x0000_s4003" style="position:absolute;flip:x;visibility:visible" from="5923,13074" to="6039,1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pM8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gpM8gAAADdAAAADwAAAAAA&#10;AAAAAAAAAAChAgAAZHJzL2Rvd25yZXYueG1sUEsFBgAAAAAEAAQA+QAAAJYDAAAAAA==&#10;" strokeweight="1pt"/>
                <v:line id="Line 2026" o:spid="_x0000_s4002" style="position:absolute;flip:x y;visibility:visible" from="5807,13074" to="5923,1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flMIAAADdAAAADwAAAGRycy9kb3ducmV2LnhtbERPS2sCMRC+F/wPYYReimbdwiKrUURs&#10;6aEXX/dhM2YXN5M1SXXbX98Igrf5+J4zX/a2FVfyoXGsYDLOQBBXTjdsFBz2H6MpiBCRNbaOScEv&#10;BVguBi9zLLW78Zauu2hECuFQooI6xq6UMlQ1WQxj1xEn7uS8xZigN1J7vKVw28o8ywppseHUUGNH&#10;65qq8+7HKthv6PLmV+vTmc33pSiOnyb+5Uq9DvvVDESkPj7FD/eXTvPz9wLu36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YflMIAAADdAAAADwAAAAAAAAAAAAAA&#10;AAChAgAAZHJzL2Rvd25yZXYueG1sUEsFBgAAAAAEAAQA+QAAAJADAAAAAA==&#10;" strokeweight="1pt"/>
                <v:line id="Line 2027" o:spid="_x0000_s4001" style="position:absolute;visibility:visible" from="5807,13074" to="5923,1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1qCsMAAADdAAAADwAAAGRycy9kb3ducmV2LnhtbERPzWoCMRC+F3yHMIK3mlWhtVujiFqo&#10;eBBtH2DcjJvVzWRJUl19elMo9DYf3+9MZq2txYV8qBwrGPQzEMSF0xWXCr6/Pp7HIEJE1lg7JgU3&#10;CjCbdp4mmGt35R1d9rEUKYRDjgpMjE0uZSgMWQx91xAn7ui8xZigL6X2eE3htpbDLHuRFitODQYb&#10;Whgqzvsfq2DtD5vz4F4aeeC1X9Xb5VuwJ6V63Xb+DiJSG//Ff+5PneYPR6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dagrDAAAA3QAAAA8AAAAAAAAAAAAA&#10;AAAAoQIAAGRycy9kb3ducmV2LnhtbFBLBQYAAAAABAAEAPkAAACRAwAAAAA=&#10;" strokeweight="1pt"/>
                <v:line id="Line 2028" o:spid="_x0000_s4000" style="position:absolute;flip:x;visibility:visible" from="6372,13306" to="6604,1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Grc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hq3GAAAA3QAAAA8AAAAAAAAA&#10;AAAAAAAAoQIAAGRycy9kb3ducmV2LnhtbFBLBQYAAAAABAAEAPkAAACUAwAAAAA=&#10;" strokeweight="1pt"/>
                <v:line id="Line 2029" o:spid="_x0000_s3999" style="position:absolute;visibility:visible" from="6372,13074" to="6604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5b48QAAADdAAAADwAAAGRycy9kb3ducmV2LnhtbERP22oCMRB9L/gPYYS+1awWiq5mF7Et&#10;VPpQvHzAuBk3q5vJkqS67dc3BcG3OZzrLMretuJCPjSOFYxHGQjiyumGawX73fvTFESIyBpbx6Tg&#10;hwKUxeBhgbl2V97QZRtrkUI45KjAxNjlUobKkMUwch1x4o7OW4wJ+lpqj9cUbls5ybIXabHh1GCw&#10;o5Wh6rz9tgrW/vB5Hv/WRh547d/ar9dZsCelHof9cg4iUh/v4pv7Q6f5k+c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lvjxAAAAN0AAAAPAAAAAAAAAAAA&#10;AAAAAKECAABkcnMvZG93bnJldi54bWxQSwUGAAAAAAQABAD5AAAAkgMAAAAA&#10;" strokeweight="1pt"/>
                <v:line id="Line 2030" o:spid="_x0000_s3998" style="position:absolute;visibility:visible" from="6372,13306" to="6488,1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BA8YAAADdAAAADwAAAGRycy9kb3ducmV2LnhtbESPQWsCMRCF74X+hzAFbzWrSGm3RilV&#10;oeKhaPsDxs24Wd1MliTqtr/eORR6m+G9ee+b6bz3rbpQTE1gA6NhAYq4Crbh2sD31+rxGVTKyBbb&#10;wGTghxLMZ/d3UyxtuPKWLrtcKwnhVKIBl3NXap0qRx7TMHTEoh1C9JhljbW2Ea8S7ls9Loon7bFh&#10;aXDY0buj6rQ7ewPruN+cRr+103tex2X7uXhJ/mjM4K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ygQPGAAAA3QAAAA8AAAAAAAAA&#10;AAAAAAAAoQIAAGRycy9kb3ducmV2LnhtbFBLBQYAAAAABAAEAPkAAACUAwAAAAA=&#10;" strokeweight="1pt"/>
                <v:line id="Line 2031" o:spid="_x0000_s3997" style="position:absolute;flip:x;visibility:visible" from="6488,13074" to="6604,1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VcT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VXE3GAAAA3QAAAA8AAAAAAAAA&#10;AAAAAAAAoQIAAGRycy9kb3ducmV2LnhtbFBLBQYAAAAABAAEAPkAAACUAwAAAAA=&#10;" strokeweight="1pt"/>
                <v:line id="Line 2032" o:spid="_x0000_s3996" style="position:absolute;flip:x y;visibility:visible" from="6372,13074" to="6488,1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q6sIAAADdAAAADwAAAGRycy9kb3ducmV2LnhtbERPS2sCMRC+F/wPYYReimZdyiKrUURs&#10;6aEXX/dhM2YXN5M1SXXbX98Igrf5+J4zX/a2FVfyoXGsYDLOQBBXTjdsFBz2H6MpiBCRNbaOScEv&#10;BVguBi9zLLW78Zauu2hECuFQooI6xq6UMlQ1WQxj1xEn7uS8xZigN1J7vKVw28o8ywppseHUUGNH&#10;65qq8+7HKthv6PLmV+vTmc33pSiOnyb+5Uq9DvvVDESkPj7FD/eXTvPz9xzu36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tq6sIAAADdAAAADwAAAAAAAAAAAAAA&#10;AAChAgAAZHJzL2Rvd25yZXYueG1sUEsFBgAAAAAEAAQA+QAAAJADAAAAAA==&#10;" strokeweight="1pt"/>
                <v:line id="Line 2033" o:spid="_x0000_s3995" style="position:absolute;visibility:visible" from="6372,13074" to="6488,1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fd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gH3TDAAAA3QAAAA8AAAAAAAAAAAAA&#10;AAAAoQIAAGRycy9kb3ducmV2LnhtbFBLBQYAAAAABAAEAPkAAACRAwAAAAA=&#10;" strokeweight="1pt"/>
                <v:line id="Line 2034" o:spid="_x0000_s3994" style="position:absolute;flip:x;visibility:visible" from="6963,13308" to="7196,1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/1cgAAADdAAAADwAAAGRycy9kb3ducmV2LnhtbESPT2vCQBDF7wW/wzJCL6VuDCG00Y0U&#10;oVCEHtSCehuy0/xpdjZk1yR++65Q6G2G9+b93qw3k2nFQL2rLStYLiIQxIXVNZcKvo7vzy8gnEfW&#10;2FomBTdysMlnD2vMtB15T8PBlyKEsMtQQeV9l0npiooMuoXtiIP2bXuDPqx9KXWPYwg3rYyjKJUG&#10;aw6ECjvaVlT8HK4mQJpteflsqDi9nrrdmC6fxvP5qtTjfHpbgfA0+X/z3/WHDvXjJ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WL/1cgAAADdAAAADwAAAAAA&#10;AAAAAAAAAAChAgAAZHJzL2Rvd25yZXYueG1sUEsFBgAAAAAEAAQA+QAAAJYDAAAAAA==&#10;" strokeweight="1pt"/>
                <v:line id="Line 2035" o:spid="_x0000_s3993" style="position:absolute;visibility:visible" from="6963,13076" to="7196,13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im8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YPRy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FIpvDAAAA3QAAAA8AAAAAAAAAAAAA&#10;AAAAoQIAAGRycy9kb3ducmV2LnhtbFBLBQYAAAAABAAEAPkAAACRAwAAAAA=&#10;" strokeweight="1pt"/>
                <v:line id="Line 2036" o:spid="_x0000_s3992" style="position:absolute;visibility:visible" from="6963,13308" to="7079,1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e87M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k+c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17zsxAAAAN0AAAAPAAAAAAAAAAAA&#10;AAAAAKECAABkcnMvZG93bnJldi54bWxQSwUGAAAAAAQABAD5AAAAkgMAAAAA&#10;" strokeweight="1pt"/>
                <v:line id="Line 2037" o:spid="_x0000_s3991" style="position:absolute;flip:y;visibility:visible" from="7079,13076" to="7196,1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hos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J88v8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BhosgAAADdAAAADwAAAAAA&#10;AAAAAAAAAAChAgAAZHJzL2Rvd25yZXYueG1sUEsFBgAAAAAEAAQA+QAAAJYDAAAAAA==&#10;" strokeweight="1pt"/>
                <v:line id="Line 2038" o:spid="_x0000_s3990" style="position:absolute;flip:x;visibility:visible" from="7079,13076" to="7196,1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/10M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v9dDGAAAA3QAAAA8AAAAAAAAA&#10;AAAAAAAAoQIAAGRycy9kb3ducmV2LnhtbFBLBQYAAAAABAAEAPkAAACUAwAAAAA=&#10;" strokeweight="1pt"/>
                <v:line id="Line 2039" o:spid="_x0000_s3989" style="position:absolute;visibility:visible" from="6963,13076" to="7079,1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gons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k+c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CiexAAAAN0AAAAPAAAAAAAAAAAA&#10;AAAAAKECAABkcnMvZG93bnJldi54bWxQSwUGAAAAAAQABAD5AAAAkgMAAAAA&#10;" strokeweight="1pt"/>
                <v:line id="Line 2040" o:spid="_x0000_s3988" style="position:absolute;visibility:visible" from="7575,13010" to="7761,1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X3s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rF97GAAAA3QAAAA8AAAAAAAAA&#10;AAAAAAAAoQIAAGRycy9kb3ducmV2LnhtbFBLBQYAAAAABAAEAPkAAACUAwAAAAA=&#10;" strokeweight="1pt"/>
                <v:line id="Line 2041" o:spid="_x0000_s3987" style="position:absolute;visibility:visible" from="7761,13010" to="7762,1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eyRc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nskXDAAAA3QAAAA8AAAAAAAAAAAAA&#10;AAAAoQIAAGRycy9kb3ducmV2LnhtbFBLBQYAAAAABAAEAPkAAACRAwAAAAA=&#10;" strokeweight="1pt"/>
                <v:line id="Line 2042" o:spid="_x0000_s3986" style="position:absolute;flip:x;visibility:visible" from="7575,13475" to="7761,1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U58YAAADdAAAADwAAAGRycy9kb3ducmV2LnhtbESPT4vCMBDF74LfIYzgZdHUgqLVKCIs&#10;LMIe/APqbWjGttpMShNt99sbYcHbDO/N+71ZrFpTiifVrrCsYDSMQBCnVhecKTgevgdTEM4jaywt&#10;k4I/crBadjsLTLRteEfPvc9ECGGXoILc+yqR0qU5GXRDWxEH7Wprgz6sdSZ1jU0IN6WMo2giDRYc&#10;CDlWtMkpve8fJkBum+zye6P0NDtV22Yy+mrO54dS/V67noPw1PqP+f/6R4f68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eVOfGAAAA3QAAAA8AAAAAAAAA&#10;AAAAAAAAoQIAAGRycy9kb3ducmV2LnhtbFBLBQYAAAAABAAEAPkAAACUAwAAAAA=&#10;" strokeweight="1pt"/>
                <v:line id="Line 2043" o:spid="_x0000_s3985" style="position:absolute;flip:y;visibility:visible" from="7575,13010" to="7576,1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    <v:line id="Line 2044" o:spid="_x0000_s3984" style="position:absolute;visibility:visible" from="7668,13475" to="7669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R3c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QEd3DAAAA3QAAAA8AAAAAAAAAAAAA&#10;AAAAoQIAAGRycy9kb3ducmV2LnhtbFBLBQYAAAAABAAEAPkAAACRAwAAAAA=&#10;" strokeweight="1pt"/>
                <v:shape id="Freeform 2045" o:spid="_x0000_s3983" style="position:absolute;left:6094;top:10476;width:129;height:242;visibility:visible;mso-wrap-style:square;v-text-anchor:top" coordsize="513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OgcIA&#10;AADdAAAADwAAAGRycy9kb3ducmV2LnhtbERPyWrDMBC9F/IPYgq9NXJMXRI3SgiFBN9Klg8YpPHS&#10;WiNjqV769VUh0Ns83jrb/WRbMVDvG8cKVssEBLF2puFKwe16fF6D8AHZYOuYFMzkYb9bPGwxN27k&#10;Mw2XUIkYwj5HBXUIXS6l1zVZ9EvXEUeudL3FEGFfSdPjGMNtK9MkeZUWG44NNXb0XpP+unxbBaUz&#10;84vetJ9rfSo+ZFcMzeqnVOrpcTq8gQg0hX/x3V2YOD/NMvj7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6A6BwgAAAN0AAAAPAAAAAAAAAAAAAAAAAJgCAABkcnMvZG93&#10;bnJldi54bWxQSwUGAAAAAAQABAD1AAAAhwMAAAAA&#10;" path="m,967l350,847,513,515,394,163,61,e" filled="f" strokeweight="1pt">
                  <v:path arrowok="t" o:connecttype="custom" o:connectlocs="0,242;88,212;129,129;99,41;15,0" o:connectangles="0,0,0,0,0"/>
                </v:shape>
                <v:shape id="Freeform 2046" o:spid="_x0000_s3982" style="position:absolute;left:6110;top:10234;width:122;height:242;visibility:visible;mso-wrap-style:square;v-text-anchor:top" coordsize="489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mQsQA&#10;AADdAAAADwAAAGRycy9kb3ducmV2LnhtbERPyWrDMBC9F/IPYgK9lFhO2pjgRDHGUFoohWyQ62BN&#10;LBNrZCw1cf++KhR6m8dbZ1OMthM3GnzrWME8SUEQ10633Cg4HV9nKxA+IGvsHJOCb/JQbCcPG8y1&#10;u/OebofQiBjCPkcFJoQ+l9LXhiz6xPXEkbu4wWKIcGikHvAew20nF2maSYstxwaDPVWG6uvhyyrg&#10;8tl8fnTVWdun8kovZr87vxmlHqdjuQYRaAz/4j/3u47zF8sM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JkLEAAAA3QAAAA8AAAAAAAAAAAAAAAAAmAIAAGRycy9k&#10;b3ducmV2LnhtbFBLBQYAAAAABAAEAPUAAACJAwAAAAA=&#10;" path="m,968l341,832,489,495,356,151,21,e" filled="f" strokeweight="1pt">
                  <v:path arrowok="t" o:connecttype="custom" o:connectlocs="0,242;85,208;122,124;89,38;5,0" o:connectangles="0,0,0,0,0"/>
                </v:shape>
                <v:shape id="Freeform 2047" o:spid="_x0000_s3981" style="position:absolute;left:6090;top:10718;width:123;height:242;visibility:visible;mso-wrap-style:square;v-text-anchor:top" coordsize="493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lcMQA&#10;AADdAAAADwAAAGRycy9kb3ducmV2LnhtbERPS2sCMRC+F/wPYQrearaKVrZGEcXHxULt6zrdTDer&#10;m8myiev6740g9DYf33Mms9aWoqHaF44VPPcSEMSZ0wXnCj4/Vk9jED4gaywdk4ILeZhNOw8TTLU7&#10;8zs1+5CLGMI+RQUmhCqV0meGLPqeq4gj9+dqiyHCOpe6xnMMt6XsJ8lIWiw4NhisaGEoO+5PVsHo&#10;d4XN8fDtzHDcrt8G/LPcfW2U6j6281cQgdrwL767tzrO7w9f4P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5XDEAAAA3QAAAA8AAAAAAAAAAAAAAAAAmAIAAGRycy9k&#10;b3ducmV2LnhtbFBLBQYAAAAABAAEAPUAAACJAwAAAAA=&#10;" path="m,967l345,832,493,493,359,148,20,e" filled="f" strokeweight="1pt">
                  <v:path arrowok="t" o:connecttype="custom" o:connectlocs="0,242;86,208;123,123;90,37;5,0" o:connectangles="0,0,0,0,0"/>
                </v:shape>
                <v:line id="Line 2048" o:spid="_x0000_s3980" style="position:absolute;flip:y;visibility:visible" from="6115,10065" to="6116,10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ZjDc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2Yw3GAAAA3QAAAA8AAAAAAAAA&#10;AAAAAAAAoQIAAGRycy9kb3ducmV2LnhtbFBLBQYAAAAABAAEAPkAAACUAwAAAAA=&#10;" strokeweight="1pt"/>
                <v:line id="Line 2049" o:spid="_x0000_s3979" style="position:absolute;visibility:visible" from="6090,10960" to="6091,1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G+Q8QAAADdAAAADwAAAGRycy9kb3ducmV2LnhtbERP22oCMRB9L/gPYYS+1axCi65mF7Et&#10;VPpQvHzAuBk3q5vJkqS67dc3BcG3OZzrLMretuJCPjSOFYxHGQjiyumGawX73fvTFESIyBpbx6Tg&#10;hwKUxeBhgbl2V97QZRtrkUI45KjAxNjlUobKkMUwch1x4o7OW4wJ+lpqj9cUbls5ybIXabHh1GCw&#10;o5Wh6rz9tgrW/vB5Hv/WRh547d/ar9dZsCelHof9cg4iUh/v4pv7Q6f5k+c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b5DxAAAAN0AAAAPAAAAAAAAAAAA&#10;AAAAAKECAABkcnMvZG93bnJldi54bWxQSwUGAAAAAAQABAD5AAAAkgMAAAAA&#10;" strokeweight="1pt"/>
                <v:shape id="Freeform 2050" o:spid="_x0000_s3978" style="position:absolute;left:6461;top:10476;width:129;height:242;visibility:visible;mso-wrap-style:square;v-text-anchor:top" coordsize="513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npMQA&#10;AADdAAAADwAAAGRycy9kb3ducmV2LnhtbESPzWoCQRCE70LeYeiAN51VRMzGUUIgsjeJ+gDNTO9P&#10;stOz7EzW1ae3DwFv3VR11dfb/ehbNVAfm8AGFvMMFLENruHKwOX8NduAignZYRuYDNwown73Mtli&#10;7sKVv2k4pUpJCMccDdQpdbnW0dbkMc5DRyxaGXqPSda+0q7Hq4T7Vi+zbK09NiwNNXb0WZP9Pf15&#10;A2Vwt5V9a3829lAcdVcMzeJeGjN9HT/eQSUa09P8f104wV+uhV++kRH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Z6TEAAAA3QAAAA8AAAAAAAAAAAAAAAAAmAIAAGRycy9k&#10;b3ducmV2LnhtbFBLBQYAAAAABAAEAPUAAACJAwAAAAA=&#10;" path="m,967l351,847,513,515,394,163,61,e" filled="f" strokeweight="1pt">
                  <v:path arrowok="t" o:connecttype="custom" o:connectlocs="0,242;88,212;129,129;99,41;15,0" o:connectangles="0,0,0,0,0"/>
                </v:shape>
                <v:shape id="Freeform 2051" o:spid="_x0000_s3977" style="position:absolute;left:6477;top:10234;width:122;height:242;visibility:visible;mso-wrap-style:square;v-text-anchor:top" coordsize="489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0i8MA&#10;AADdAAAADwAAAGRycy9kb3ducmV2LnhtbERP22rCQBB9L/QflhF8KboxLSLRTQhCqVAK9QK+Dtkx&#10;G8zOhuw2pn/fLQi+zeFcZ1OMthUD9b5xrGAxT0AQV043XCs4Hd9nKxA+IGtsHZOCX/JQ5M9PG8y0&#10;u/GehkOoRQxhn6ECE0KXSekrQxb93HXEkbu43mKIsK+l7vEWw20r0yRZSosNxwaDHW0NVdfDj1XA&#10;5av5+my3Z21fyiu9mf33+cMoNZ2M5RpEoDE8xHf3Tsf56XIB/9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0i8MAAADdAAAADwAAAAAAAAAAAAAAAACYAgAAZHJzL2Rv&#10;d25yZXYueG1sUEsFBgAAAAAEAAQA9QAAAIgDAAAAAA==&#10;" path="m,968l342,832,489,495,357,151,21,e" filled="f" strokeweight="1pt">
                  <v:path arrowok="t" o:connecttype="custom" o:connectlocs="0,242;85,208;122,124;89,38;5,0" o:connectangles="0,0,0,0,0"/>
                </v:shape>
                <v:shape id="Freeform 2052" o:spid="_x0000_s3976" style="position:absolute;left:6457;top:10718;width:123;height:242;visibility:visible;mso-wrap-style:square;v-text-anchor:top" coordsize="493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MVcQA&#10;AADdAAAADwAAAGRycy9kb3ducmV2LnhtbERPTWvCQBC9C/0PyxS86aYpDRJdpbRYe6lQbfU6ZqfZ&#10;1OxsyG5j/PeuUPA2j/c5s0Vva9FR6yvHCh7GCQjiwumKSwVf2+VoAsIHZI21Y1JwJg+L+d1ghrl2&#10;J/6kbhNKEUPY56jAhNDkUvrCkEU/dg1x5H5cazFE2JZSt3iK4baWaZJk0mLFscFgQy+GiuPmzyrI&#10;Dkvsjr87Z54m/dv6kfevH98rpYb3/fMURKA+3MT/7ncd56dZCt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jFXEAAAA3QAAAA8AAAAAAAAAAAAAAAAAmAIAAGRycy9k&#10;b3ducmV2LnhtbFBLBQYAAAAABAAEAPUAAACJAwAAAAA=&#10;" path="m,967l345,832,493,493,358,148,20,e" filled="f" strokeweight="1pt">
                  <v:path arrowok="t" o:connecttype="custom" o:connectlocs="0,242;86,208;123,123;89,37;5,0" o:connectangles="0,0,0,0,0"/>
                </v:shape>
                <v:line id="Line 2053" o:spid="_x0000_s3975" style="position:absolute;flip:y;visibility:visible" from="6482,10063" to="6483,10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7wc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T+I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PjvBxwAAAN0AAAAPAAAAAAAA&#10;AAAAAAAAAKECAABkcnMvZG93bnJldi54bWxQSwUGAAAAAAQABAD5AAAAlQMAAAAA&#10;" strokeweight="1pt"/>
                <v:line id="Line 2054" o:spid="_x0000_s3974" style="position:absolute;visibility:visible" from="6457,10960" to="6458,1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inT8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inT8UAAADcAAAADwAAAAAAAAAA&#10;AAAAAAChAgAAZHJzL2Rvd25yZXYueG1sUEsFBgAAAAAEAAQA+QAAAJMDAAAAAA==&#10;" strokeweight="1pt"/>
                <v:shape id="Freeform 2055" o:spid="_x0000_s3973" style="position:absolute;left:6828;top:10476;width:129;height:242;visibility:visible;mso-wrap-style:square;v-text-anchor:top" coordsize="513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eucMA&#10;AADcAAAADwAAAGRycy9kb3ducmV2LnhtbESP3WoCMRSE7wXfIRyhd5pd24quRhHBsnel6gMckrM/&#10;ujlZNnFd+/RNodDLYWa+YTa7wTaip87XjhWkswQEsXam5lLB5XycLkH4gGywcUwKnuRhtx2PNpgZ&#10;9+Av6k+hFBHCPkMFVQhtJqXXFVn0M9cSR69wncUQZVdK0+Ejwm0j50mykBZrjgsVtnSoSN9Od6ug&#10;cOb5plfNdak/8k/Z5n2dfhdKvUyG/RpEoCH8h//auVHwnr7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2eucMAAADcAAAADwAAAAAAAAAAAAAAAACYAgAAZHJzL2Rv&#10;d25yZXYueG1sUEsFBgAAAAAEAAQA9QAAAIgDAAAAAA==&#10;" path="m,967l351,847,513,515,394,163,61,e" filled="f" strokeweight="1pt">
                  <v:path arrowok="t" o:connecttype="custom" o:connectlocs="0,242;88,212;129,129;99,41;15,0" o:connectangles="0,0,0,0,0"/>
                </v:shape>
                <v:shape id="Freeform 2056" o:spid="_x0000_s3972" style="position:absolute;left:6844;top:10234;width:122;height:242;visibility:visible;mso-wrap-style:square;v-text-anchor:top" coordsize="489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ncMUA&#10;AADcAAAADwAAAGRycy9kb3ducmV2LnhtbESPQWvCQBSE70L/w/IKXkqz0doiqasEQSyUgloh10f2&#10;NRvMvg3ZNYn/vlsoeBxm5htmtRltI3rqfO1YwSxJQRCXTtdcKTh/756XIHxA1tg4JgU38rBZP0xW&#10;mGk38JH6U6hEhLDPUIEJoc2k9KUhiz5xLXH0flxnMUTZVVJ3OES4beQ8Td+kxZrjgsGWtobKy+lq&#10;FXD+Yr4+m22h7VN+oYU5Hoq9UWr6OObvIAKN4R7+b39oBa+z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SdwxQAAANwAAAAPAAAAAAAAAAAAAAAAAJgCAABkcnMv&#10;ZG93bnJldi54bWxQSwUGAAAAAAQABAD1AAAAigMAAAAA&#10;" path="m,968l342,832,489,495,357,151,21,e" filled="f" strokeweight="1pt">
                  <v:path arrowok="t" o:connecttype="custom" o:connectlocs="0,242;85,208;122,124;89,38;5,0" o:connectangles="0,0,0,0,0"/>
                </v:shape>
                <v:shape id="Freeform 2057" o:spid="_x0000_s3971" style="position:absolute;left:6823;top:10718;width:123;height:242;visibility:visible;mso-wrap-style:square;v-text-anchor:top" coordsize="493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eMcUA&#10;AADcAAAADwAAAGRycy9kb3ducmV2LnhtbESPT2vCQBTE74LfYXmF3nRjS0Siq5QW215a8P/1Nfua&#10;jWbfhuw2xm/fFQSPw8z8hpktOluJlhpfOlYwGiYgiHOnSy4UbDfLwQSED8gaK8ek4EIeFvN+b4aZ&#10;dmdeUbsOhYgQ9hkqMCHUmZQ+N2TRD11NHL1f11gMUTaF1A2eI9xW8ilJxtJiyXHBYE2vhvLT+s8q&#10;GP8ssT0d986kk+79+5kPb1+7D6UeH7qXKYhAXbiHb+1PrSAdpX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d4xxQAAANwAAAAPAAAAAAAAAAAAAAAAAJgCAABkcnMv&#10;ZG93bnJldi54bWxQSwUGAAAAAAQABAD1AAAAigMAAAAA&#10;" path="m,967l345,832,493,493,358,148,20,e" filled="f" strokeweight="1pt">
                  <v:path arrowok="t" o:connecttype="custom" o:connectlocs="0,242;86,208;123,123;89,37;5,0" o:connectangles="0,0,0,0,0"/>
                </v:shape>
                <v:line id="Line 2058" o:spid="_x0000_s3970" style="position:absolute;flip:y;visibility:visible" from="6849,10063" to="6850,10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LVM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W8xAn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py1TGAAAA3AAAAA8AAAAAAAAA&#10;AAAAAAAAoQIAAGRycy9kb3ducmV2LnhtbFBLBQYAAAAABAAEAPkAAACUAwAAAAA=&#10;" strokeweight="1pt"/>
                <v:line id="Line 2059" o:spid="_x0000_s3969" style="position:absolute;flip:x;visibility:visible" from="6823,10960" to="6824,1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uz8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bs/GAAAA3AAAAA8AAAAAAAAA&#10;AAAAAAAAoQIAAGRycy9kb3ducmV2LnhtbFBLBQYAAAAABAAEAPkAAACUAwAAAAA=&#10;" strokeweight="1pt"/>
                <v:line id="Line 2060" o:spid="_x0000_s3968" style="position:absolute;visibility:visible" from="6090,11136" to="6434,1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QpcEAAADcAAAADwAAAGRycy9kb3ducmV2LnhtbERPzWoCMRC+F3yHMEJvmt1CRVejFK2g&#10;eCjaPsC4GTdbN5Mlibr69OZQ6PHj+58tOtuIK/lQO1aQDzMQxKXTNVcKfr7XgzGIEJE1No5JwZ0C&#10;LOa9lxkW2t14T9dDrEQK4VCgAhNjW0gZSkMWw9C1xIk7OW8xJugrqT3eUrht5FuWjaTFmlODwZaW&#10;hsrz4WIVbP1xd84flZFH3vrP5ms1CfZXqdd+9zEFEamL/+I/90YreM/T2n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4JClwQAAANwAAAAPAAAAAAAAAAAAAAAA&#10;AKECAABkcnMvZG93bnJldi54bWxQSwUGAAAAAAQABAD5AAAAjwMAAAAA&#10;" strokeweight="1pt"/>
                <v:line id="Line 2061" o:spid="_x0000_s3967" style="position:absolute;visibility:visible" from="6480,11136" to="6823,1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w1Ps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DU+xAAAANwAAAAPAAAAAAAAAAAA&#10;AAAAAKECAABkcnMvZG93bnJldi54bWxQSwUGAAAAAAQABAD5AAAAkgMAAAAA&#10;" strokeweight="1pt"/>
                <v:shape id="Freeform 2062" o:spid="_x0000_s3966" style="position:absolute;left:6453;top:11113;width:6;height:1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aor8A&#10;AADcAAAADwAAAGRycy9kb3ducmV2LnhtbERPTYvCMBC9C/6HMII3TVVWpGssi6i4N+3u3odmti1t&#10;JiWJtv57cxA8Pt73NhtMK+7kfG1ZwWKegCAurK65VPD7c5xtQPiArLG1TAoe5CHbjUdbTLXt+Ur3&#10;PJQihrBPUUEVQpdK6YuKDPq57Ygj92+dwRChK6V22Mdw08plkqylwZpjQ4Ud7SsqmvxmFBwb/l79&#10;HYrN5Zx7ZzFcTt2tV2o6Gb4+QQQawlv8cp+1go9lnB/PxCM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VqivwAAANwAAAAPAAAAAAAAAAAAAAAAAJgCAABkcnMvZG93bnJl&#10;di54bWxQSwUGAAAAAAQABAD1AAAAhAMAAAAA&#10;" path="m17,l,1r23,l17,xe" fillcolor="black" strokeweight="1pt">
                  <v:path arrowok="t" o:connecttype="custom" o:connectlocs="4,0;0,1;6,1;4,0" o:connectangles="0,0,0,0"/>
                </v:shape>
                <v:shape id="Freeform 2063" o:spid="_x0000_s3965" style="position:absolute;left:6452;top:11113;width:10;height:1;visibility:visible;mso-wrap-style:square;v-text-anchor:top" coordsize="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Cz8UA&#10;AADcAAAADwAAAGRycy9kb3ducmV2LnhtbESPQWuDQBSE74H+h+UVcktWA5FgsooVAs2p1LSU3l7c&#10;V5W6b8XdJPrvu4VCj8PMfMMc8sn04kaj6ywriNcRCOLa6o4bBW/n42oHwnlkjb1lUjCTgzx7WBww&#10;1fbOr3SrfCMChF2KClrvh1RKV7dk0K3tQBy8Lzsa9EGOjdQj3gPc9HITRYk02HFYaHGgsqX6u7oa&#10;BdExvkyF/Hz/KKqnl4RkOZ+aUqnl41TsQXia/H/4r/2sFWw3M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ILPxQAAANwAAAAPAAAAAAAAAAAAAAAAAJgCAABkcnMv&#10;ZG93bnJldi54bWxQSwUGAAAAAAQABAD1AAAAigMAAAAA&#10;" path="m7,l,1r41,l7,xe" fillcolor="black" strokeweight="1pt">
                  <v:path arrowok="t" o:connecttype="custom" o:connectlocs="2,0;0,1;10,1;2,0" o:connectangles="0,0,0,0"/>
                </v:shape>
                <v:shape id="Freeform 2064" o:spid="_x0000_s3964" style="position:absolute;left:6453;top:11113;width:9;height:1;visibility:visible;mso-wrap-style:square;v-text-anchor:top" coordsize="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40cgA&#10;AADcAAAADwAAAGRycy9kb3ducmV2LnhtbESPQWvCQBSE74X+h+UVequbxmo1uooIFbFQqEqLt2f2&#10;mQ3Nvk2zG03/fbcg9DjMzDfMdN7ZSpyp8aVjBY+9BARx7nTJhYL97uVhBMIHZI2VY1LwQx7ms9ub&#10;KWbaXfidzttQiAhhn6ECE0KdSelzQxZ9z9XE0Tu5xmKIsimkbvAS4baSaZIMpcWS44LBmpaG8q9t&#10;axU8vW7a58Pw+D3+OJh2v+zbz7fVSqn7u24xARGoC//ha3utFQzSF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njRyAAAANwAAAAPAAAAAAAAAAAAAAAAAJgCAABk&#10;cnMvZG93bnJldi54bWxQSwUGAAAAAAQABAD1AAAAjQMAAAAA&#10;" path="m,l23,,34,1,,xe" fillcolor="black" strokeweight="1pt">
                  <v:path arrowok="t" o:connecttype="custom" o:connectlocs="0,0;6,0;9,1;0,0" o:connectangles="0,0,0,0"/>
                </v:shape>
                <v:shape id="Freeform 2065" o:spid="_x0000_s3963" style="position:absolute;left:6449;top:11113;width:15;height:1;visibility:visible;mso-wrap-style:square;v-text-anchor:top" coordsize="5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rGscA&#10;AADcAAAADwAAAGRycy9kb3ducmV2LnhtbESP3WrCQBSE7wu+w3IE7+rGSEWjq9iiYAst/qF4d8we&#10;k2D2bMhuNb59t1Do5TAz3zCTWWNKcaPaFZYV9LoRCOLU6oIzBfvd8nkIwnlkjaVlUvAgB7Np62mC&#10;ibZ33tBt6zMRIOwSVJB7XyVSujQng65rK+LgXWxt0AdZZ1LXeA9wU8o4igbSYMFhIceK3nJKr9tv&#10;o+DjcFycB3OTrXuv76fL12c8MruDUp12Mx+D8NT4//Bfe6UVvMR9+D0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8KxrHAAAA3AAAAA8AAAAAAAAAAAAAAAAAmAIAAGRy&#10;cy9kb3ducmV2LnhtbFBLBQYAAAAABAAEAPUAAACMAwAAAAA=&#10;" path="m11,l,3r59,l11,xe" fillcolor="black" strokeweight="1pt">
                  <v:path arrowok="t" o:connecttype="custom" o:connectlocs="3,0;0,1;15,1;3,0" o:connectangles="0,0,0,0"/>
                </v:shape>
                <v:shape id="Freeform 2066" o:spid="_x0000_s3962" style="position:absolute;left:6452;top:11113;width:12;height:1;visibility:visible;mso-wrap-style:square;v-text-anchor:top" coordsize="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8tscA&#10;AADcAAAADwAAAGRycy9kb3ducmV2LnhtbESPQWvCQBSE74X+h+UJ3urGoLVEV4mlSil6qHpob4/s&#10;MwnNvg27q4n99d1CocdhZr5hFqveNOJKzteWFYxHCQjiwuqaSwWn4+bhCYQPyBoby6TgRh5Wy/u7&#10;BWbadvxO10MoRYSwz1BBFUKbSemLigz6kW2Jo3e2zmCI0pVSO+wi3DQyTZJHabDmuFBhS88VFV+H&#10;i1FQr3O3n126t5eP3We5/s5Tm4etUsNBn89BBOrDf/iv/aoVTNMJ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5fLbHAAAA3AAAAA8AAAAAAAAAAAAAAAAAmAIAAGRy&#10;cy9kb3ducmV2LnhtbFBLBQYAAAAABAAEAPUAAACMAwAAAAA=&#10;" path="m,l41,r7,3l,xe" fillcolor="black" strokeweight="1pt">
                  <v:path arrowok="t" o:connecttype="custom" o:connectlocs="0,0;10,0;12,1;0,0" o:connectangles="0,0,0,0"/>
                </v:shape>
                <v:shape id="Freeform 2067" o:spid="_x0000_s3961" style="position:absolute;left:6447;top:11114;width:19;height:1;visibility:visible;mso-wrap-style:square;v-text-anchor:top" coordsize="7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vgcQA&#10;AADcAAAADwAAAGRycy9kb3ducmV2LnhtbESPQWsCMRSE7wX/Q3hCbzWrYLFboyyC6EEK2trzY/O6&#10;Wdy8LMmrbv99Uyh4HGbmG2a5HnynrhRTG9jAdFKAIq6Dbbkx8PG+fVqASoJssQtMBn4owXo1elhi&#10;acONj3Q9SaMyhFOJBpxIX2qdakce0yT0xNn7CtGjZBkbbSPeMtx3elYUz9pjy3nBYU8bR/Xl9O0N&#10;VFW33+0Wn/R2eNlMz+5sDxLFmMfxUL2CEhrkHv5v762B+WwOf2fy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r4HEAAAA3AAAAA8AAAAAAAAAAAAAAAAAmAIAAGRycy9k&#10;b3ducmV2LnhtbFBLBQYAAAAABAAEAPUAAACJAwAAAAA=&#10;" path="m7,l,3r77,l7,xe" fillcolor="black" strokeweight="1pt">
                  <v:path arrowok="t" o:connecttype="custom" o:connectlocs="2,0;0,1;19,1;2,0" o:connectangles="0,0,0,0"/>
                </v:shape>
                <v:shape id="Freeform 2068" o:spid="_x0000_s3960" style="position:absolute;left:6449;top:11114;width:17;height:1;visibility:visible;mso-wrap-style:square;v-text-anchor:top" coordsize="7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wccIA&#10;AADcAAAADwAAAGRycy9kb3ducmV2LnhtbESPQYvCMBSE78L+h/AEb5pasK7VWHZXBK/qoh4fzbMt&#10;Ni+libb+e7Ow4HGYmW+YVdabWjyodZVlBdNJBII4t7riQsHvcTv+BOE8ssbaMil4koNs/TFYYapt&#10;x3t6HHwhAoRdigpK75tUSpeXZNBNbEMcvKttDfog20LqFrsAN7WMoyiRBisOCyU29FNSfjvcjYLk&#10;MuddV+cLXGz23zM+m67wJ6VGw/5rCcJT79/h//ZOK5jFCfyd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fBxwgAAANwAAAAPAAAAAAAAAAAAAAAAAJgCAABkcnMvZG93&#10;bnJldi54bWxQSwUGAAAAAAQABAD1AAAAhwMAAAAA&#10;" path="m,l59,,70,3,,xe" fillcolor="black" strokeweight="1pt">
                  <v:path arrowok="t" o:connecttype="custom" o:connectlocs="0,0;14,0;17,1;0,0" o:connectangles="0,0,0,0"/>
                </v:shape>
                <v:shape id="Freeform 2069" o:spid="_x0000_s3959" style="position:absolute;left:6445;top:11115;width:23;height:1;visibility:visible;mso-wrap-style:square;v-text-anchor:top" coordsize="9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xmMgA&#10;AADcAAAADwAAAGRycy9kb3ducmV2LnhtbESP3WoCMRSE7wu+QzhC72pWsa1sjeIPglBbdS2Id4fN&#10;cbPt5mTZpLp9e1Mo9HKYmW+Y8bS1lbhQ40vHCvq9BARx7nTJhYKPw+phBMIHZI2VY1LwQx6mk87d&#10;GFPtrrynSxYKESHsU1RgQqhTKX1uyKLvuZo4emfXWAxRNoXUDV4j3FZykCRP0mLJccFgTQtD+Vf2&#10;bRWs37bz+j07bfJkqEdmc1z2d6+fSt1329kLiEBt+A//tddawePgGX7Px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vDGYyAAAANwAAAAPAAAAAAAAAAAAAAAAAJgCAABk&#10;cnMvZG93bnJldi54bWxQSwUGAAAAAAQABAD1AAAAjQMAAAAA&#10;" path="m9,l,5r93,l9,xe" fillcolor="black" strokeweight="1pt">
                  <v:path arrowok="t" o:connecttype="custom" o:connectlocs="2,0;0,1;23,1;2,0" o:connectangles="0,0,0,0"/>
                </v:shape>
                <v:shape id="Freeform 2070" o:spid="_x0000_s3958" style="position:absolute;left:6447;top:11115;width:21;height:1;visibility:visible;mso-wrap-style:square;v-text-anchor:top" coordsize="8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nU8IA&#10;AADcAAAADwAAAGRycy9kb3ducmV2LnhtbERPTYvCMBC9C/6HMII3TbfgKtUooiiyCGLdw3obmtm2&#10;u82kNlHrvzcHwePjfc8WranEjRpXWlbwMYxAEGdWl5wr+D5tBhMQziNrrCyTggc5WMy7nRkm2t75&#10;SLfU5yKEsEtQQeF9nUjpsoIMuqGtiQP3axuDPsAml7rBewg3lYyj6FMaLDk0FFjTqqDsP70aBeuf&#10;x2Eb+3Jff52Xm8s4vm7tHynV77XLKQhPrX+LX+6dVjCKw9p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CdTwgAAANwAAAAPAAAAAAAAAAAAAAAAAJgCAABkcnMvZG93&#10;bnJldi54bWxQSwUGAAAAAAQABAD1AAAAhwMAAAAA&#10;" path="m,l77,r7,5l,xe" fillcolor="black" strokeweight="1pt">
                  <v:path arrowok="t" o:connecttype="custom" o:connectlocs="0,0;19,0;21,1;0,0" o:connectangles="0,0,0,0"/>
                </v:shape>
                <v:shape id="Freeform 2071" o:spid="_x0000_s3957" style="position:absolute;left:6443;top:11116;width:27;height:1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F7cgA&#10;AADcAAAADwAAAGRycy9kb3ducmV2LnhtbESP3UrDQBSE7wXfYTmCN9JuGrGksdtiC4IiCP2htHen&#10;2WM2mD2bZtckvr0rCF4OM/MNM18OthYdtb5yrGAyTkAQF05XXCrY755HGQgfkDXWjknBN3lYLq6v&#10;5phr1/OGum0oRYSwz1GBCaHJpfSFIYt+7Bri6H241mKIsi2lbrGPcFvLNEmm0mLFccFgQ2tDxef2&#10;yyo4l8e3rDtszq/3d+/TU3pZHbLeKHV7Mzw9ggg0hP/wX/tFK3hIZ/B7Jh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XIXtyAAAANwAAAAPAAAAAAAAAAAAAAAAAJgCAABk&#10;cnMvZG93bnJldi54bWxQSwUGAAAAAAQABAD1AAAAjQMAAAAA&#10;" path="m7,l,4r108,l7,xe" fillcolor="black" strokeweight="1pt">
                  <v:path arrowok="t" o:connecttype="custom" o:connectlocs="2,0;0,1;27,1;2,0" o:connectangles="0,0,0,0"/>
                </v:shape>
                <v:shape id="Freeform 2072" o:spid="_x0000_s3956" style="position:absolute;left:6445;top:11116;width:25;height:1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tT70A&#10;AADcAAAADwAAAGRycy9kb3ducmV2LnhtbERPvQrCMBDeBd8hnOCmqYoi1ShSEHUQsTo4Hs3ZFptL&#10;aaLWtzeD4Pjx/S/XranEixpXWlYwGkYgiDOrS84VXC/bwRyE88gaK8uk4EMO1qtuZ4mxtm8+0yv1&#10;uQgh7GJUUHhfx1K6rCCDbmhr4sDdbWPQB9jkUjf4DuGmkuMomkmDJYeGAmtKCsoe6dMoMLNyZzY7&#10;nV/nSbSVp2NyO2CiVL/XbhYgPLX+L/6591rBdBL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RtT70AAADcAAAADwAAAAAAAAAAAAAAAACYAgAAZHJzL2Rvd25yZXYu&#10;eG1sUEsFBgAAAAAEAAQA9QAAAIIDAAAAAA==&#10;" path="m,l93,r8,4l,xe" fillcolor="black" strokeweight="1pt">
                  <v:path arrowok="t" o:connecttype="custom" o:connectlocs="0,0;23,0;25,1;0,0" o:connectangles="0,0,0,0"/>
                </v:shape>
                <v:shape id="Freeform 2073" o:spid="_x0000_s3955" style="position:absolute;left:6441;top:11117;width:31;height:2;visibility:visible;mso-wrap-style:square;v-text-anchor:top" coordsize="1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0UMcQA&#10;AADcAAAADwAAAGRycy9kb3ducmV2LnhtbESPQWsCMRSE7wX/Q3iCN81aqW63RhFB6bUq4vF187oJ&#10;bl6WTbpu/fVNQehxmJlvmOW6d7XoqA3Ws4LpJANBXHptuVJwOu7GOYgQkTXWnknBDwVYrwZPSyy0&#10;v/EHdYdYiQThUKACE2NTSBlKQw7DxDfEyfvyrcOYZFtJ3eItwV0tn7NsLh1aTgsGG9oaKq+Hb6fg&#10;/mnc5fx6t3NXLfLO7vPtflYqNRr2mzcQkfr4H36037WCl9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tFDHEAAAA3AAAAA8AAAAAAAAAAAAAAAAAmAIAAGRycy9k&#10;b3ducmV2LnhtbFBLBQYAAAAABAAEAPUAAACJAwAAAAA=&#10;" path="m8,l,6r121,l8,xe" fillcolor="black" strokeweight="1pt">
                  <v:path arrowok="t" o:connecttype="custom" o:connectlocs="2,0;0,2;31,2;2,0" o:connectangles="0,0,0,0"/>
                </v:shape>
                <v:shape id="Freeform 2074" o:spid="_x0000_s3954" style="position:absolute;left:6443;top:11117;width:29;height:2;visibility:visible;mso-wrap-style:square;v-text-anchor:top" coordsize="1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5j8YA&#10;AADcAAAADwAAAGRycy9kb3ducmV2LnhtbESPW2sCMRSE3wv9D+EUfKvZKhVZjVKLSkFs8YKXt8Pm&#10;uFm6OVk2qa7/vhEEH4eZ+YYZjhtbijPVvnCs4K2dgCDOnC44V7DdzF77IHxA1lg6JgVX8jAePT8N&#10;MdXuwis6r0MuIoR9igpMCFUqpc8MWfRtVxFH7+RqiyHKOpe6xkuE21J2kqQnLRYcFwxW9Gko+13/&#10;WQXz6fW42BN9L1d2OfnZ8SSZH4xSrZfmYwAiUBMe4Xv7Syt473bgdiYeAT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5j8YAAADcAAAADwAAAAAAAAAAAAAAAACYAgAAZHJz&#10;L2Rvd25yZXYueG1sUEsFBgAAAAAEAAQA9QAAAIsDAAAAAA==&#10;" path="m,l108,r5,6l,xe" fillcolor="black" strokeweight="1pt">
                  <v:path arrowok="t" o:connecttype="custom" o:connectlocs="0,0;28,0;29,2;0,0" o:connectangles="0,0,0,0"/>
                </v:shape>
                <v:shape id="Freeform 2075" o:spid="_x0000_s3953" style="position:absolute;left:6440;top:11119;width:34;height:1;visibility:visible;mso-wrap-style:square;v-text-anchor:top" coordsize="13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S3MUA&#10;AADcAAAADwAAAGRycy9kb3ducmV2LnhtbESPQUvDQBSE74L/YXmCN7vRUtG021LUluKlGFt6fWRf&#10;k9Ts2yX7bNJ/7wqCx2FmvmFmi8G16kxdbDwbuB9loIhLbxuuDOw+V3dPoKIgW2w9k4ELRVjMr69m&#10;mFvf8wedC6lUgnDM0UAtEnKtY1mTwzjygTh5R985lCS7StsO+wR3rX7IskftsOG0UGOgl5rKr+Lb&#10;GdiG97Bc9+uTk0O2L9zz20led8bc3gzLKSihQf7Df+2NNTAZj+H3TD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BLcxQAAANwAAAAPAAAAAAAAAAAAAAAAAJgCAABkcnMv&#10;ZG93bnJldi54bWxQSwUGAAAAAAQABAD1AAAAigMAAAAA&#10;" path="m6,l,6r135,l6,xe" fillcolor="black" strokeweight="1pt">
                  <v:path arrowok="t" o:connecttype="custom" o:connectlocs="2,0;0,1;34,1;2,0" o:connectangles="0,0,0,0"/>
                </v:shape>
                <v:shape id="Freeform 2076" o:spid="_x0000_s3952" style="position:absolute;left:6441;top:11119;width:33;height:1;visibility:visible;mso-wrap-style:square;v-text-anchor:top" coordsize="12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KmcUA&#10;AADcAAAADwAAAGRycy9kb3ducmV2LnhtbESPT2vCQBTE7wW/w/KE3uomtYpE16AFS6+aePD2yL78&#10;wezbkF1j2k/fLQgeh5n5DbNJR9OKgXrXWFYQzyIQxIXVDVcK8uzwtgLhPLLG1jIp+CEH6XbyssFE&#10;2zsfaTj5SgQIuwQV1N53iZSuqMmgm9mOOHil7Q36IPtK6h7vAW5a+R5FS2mw4bBQY0efNRXX080o&#10;qEpZfuXHcxPfhr3JLu3ld7laKPU6HXdrEJ5G/ww/2t9awWL+A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QqZxQAAANwAAAAPAAAAAAAAAAAAAAAAAJgCAABkcnMv&#10;ZG93bnJldi54bWxQSwUGAAAAAAQABAD1AAAAigMAAAAA&#10;" path="m,l121,r8,6l,xe" fillcolor="black" strokeweight="1pt">
                  <v:path arrowok="t" o:connecttype="custom" o:connectlocs="0,0;31,0;33,1;0,0" o:connectangles="0,0,0,0"/>
                </v:shape>
                <v:shape id="Freeform 2077" o:spid="_x0000_s3951" style="position:absolute;left:6438;top:11120;width:37;height:2;visibility:visible;mso-wrap-style:square;v-text-anchor:top" coordsize="1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PaMUA&#10;AADcAAAADwAAAGRycy9kb3ducmV2LnhtbESPQWsCMRSE70L/Q3gFb5qtopStUayoeCnoWuv1uXnu&#10;Lm5eliTq9t8bodDjMDPfMJNZa2pxI+crywre+gkI4tzqigsF3/tV7x2ED8gaa8uk4Jc8zKYvnQmm&#10;2t55R7csFCJC2KeooAyhSaX0eUkGfd82xNE7W2cwROkKqR3eI9zUcpAkY2mw4rhQYkOLkvJLdjUK&#10;NttD+Lmcvz7nx2W2POzMen9ya6W6r+38A0SgNvyH/9obrWA0HMH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49oxQAAANwAAAAPAAAAAAAAAAAAAAAAAJgCAABkcnMv&#10;ZG93bnJldi54bWxQSwUGAAAAAAQABAD1AAAAigMAAAAA&#10;" path="m5,l,7r145,l5,xe" fillcolor="black" strokeweight="1pt">
                  <v:path arrowok="t" o:connecttype="custom" o:connectlocs="1,0;0,2;37,2;1,0" o:connectangles="0,0,0,0"/>
                </v:shape>
                <v:shape id="Freeform 2078" o:spid="_x0000_s3950" style="position:absolute;left:6440;top:11120;width:35;height:2;visibility:visible;mso-wrap-style:square;v-text-anchor:top" coordsize="1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4rsUA&#10;AADcAAAADwAAAGRycy9kb3ducmV2LnhtbESPQWsCMRSE74X+h/CE3mrWiouuRimWQml7cRXR22Pz&#10;3CxuXtJNquu/bwqFHoeZ+YZZrHrbigt1oXGsYDTMQBBXTjdcK9htXx+nIEJE1tg6JgU3CrBa3t8t&#10;sNDuyhu6lLEWCcKhQAUmRl9IGSpDFsPQeeLknVxnMSbZ1VJ3eE1w28qnLMulxYbTgkFPa0PVufy2&#10;Chp/XM8+yb+/6K+xzPPSHD72G6UeBv3zHESkPv6H/9pvWsFknM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niuxQAAANwAAAAPAAAAAAAAAAAAAAAAAJgCAABkcnMv&#10;ZG93bnJldi54bWxQSwUGAAAAAAQABAD1AAAAigMAAAAA&#10;" path="m,l135,r5,7l,xe" fillcolor="black" strokeweight="1pt">
                  <v:path arrowok="t" o:connecttype="custom" o:connectlocs="0,0;34,0;35,2;0,0" o:connectangles="0,0,0,0"/>
                </v:shape>
                <v:shape id="Freeform 2079" o:spid="_x0000_s3949" style="position:absolute;left:6437;top:11122;width:39;height:1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KQMYA&#10;AADcAAAADwAAAGRycy9kb3ducmV2LnhtbESPQWvCQBSE74X+h+UVvIhuaqlKdBUpVKSFqlH0+si+&#10;ZoPZtyG7mvjvu4VCj8PMfMPMl52txI0aXzpW8DxMQBDnTpdcKDge3gdTED4ga6wck4I7eVguHh/m&#10;mGrX8p5uWShEhLBPUYEJoU6l9Lkhi37oauLofbvGYoiyKaRusI1wW8lRkoylxZLjgsGa3gzll+xq&#10;FXxuv7ZdZtz9/HE5rc9y129Xo75SvaduNQMRqAv/4b/2Rit4fZn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MKQMYAAADcAAAADwAAAAAAAAAAAAAAAACYAgAAZHJz&#10;L2Rvd25yZXYueG1sUEsFBgAAAAAEAAQA9QAAAIsDAAAAAA==&#10;" path="m5,l,7r156,l5,xe" fillcolor="black" strokeweight="1pt">
                  <v:path arrowok="t" o:connecttype="custom" o:connectlocs="1,0;0,1;39,1;1,0" o:connectangles="0,0,0,0"/>
                </v:shape>
                <v:shape id="Freeform 2080" o:spid="_x0000_s3948" style="position:absolute;left:6438;top:11122;width:38;height:1;visibility:visible;mso-wrap-style:square;v-text-anchor:top" coordsize="15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C4sEA&#10;AADcAAAADwAAAGRycy9kb3ducmV2LnhtbERPTWvCQBC9F/wPywjemo2VlhKzilgE46mm6nnIjkkw&#10;OxuzaxL/ffdQ6PHxvtP1aBrRU+dqywrmUQyCuLC65lLB6Wf3+gnCeWSNjWVS8CQH69XkJcVE24GP&#10;1Oe+FCGEXYIKKu/bREpXVGTQRbYlDtzVdgZ9gF0pdYdDCDeNfIvjD2mw5tBQYUvbiopb/jAK4uzr&#10;eL+Mtr999wed5bo+nOVWqdl03CxBeBr9v/jPvdcK3hdhbTg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AuLBAAAA3AAAAA8AAAAAAAAAAAAAAAAAmAIAAGRycy9kb3du&#10;cmV2LnhtbFBLBQYAAAAABAAEAPUAAACGAwAAAAA=&#10;" path="m,l145,r6,7l,xe" fillcolor="black" strokeweight="1pt">
                  <v:path arrowok="t" o:connecttype="custom" o:connectlocs="0,0;36,0;38,1;0,0" o:connectangles="0,0,0,0"/>
                </v:shape>
                <v:shape id="Freeform 2081" o:spid="_x0000_s3947" style="position:absolute;left:6436;top:11123;width:41;height:2;visibility:visible;mso-wrap-style:square;v-text-anchor:top" coordsize="16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zrMQA&#10;AADcAAAADwAAAGRycy9kb3ducmV2LnhtbESPQWsCMRSE7wX/Q3hCbzXbFkVXo6hQ6sWDW8Hrc/Pc&#10;rN28rJtUV3+9EYQeh5n5hpnMWluJMzW+dKzgvZeAIM6dLrlQsP35ehuC8AFZY+WYFFzJw2zaeZlg&#10;qt2FN3TOQiEihH2KCkwIdSqlzw1Z9D1XE0fv4BqLIcqmkLrBS4TbSn4kyUBaLDkuGKxpaSj/zf6s&#10;gmFrzYJ2+9vy9H2StE30MduslXrttvMxiEBt+A8/2yutoP85gse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c6zEAAAA3AAAAA8AAAAAAAAAAAAAAAAAmAIAAGRycy9k&#10;b3ducmV2LnhtbFBLBQYAAAAABAAEAPUAAACJAwAAAAA=&#10;" path="m5,l,8r164,l5,xe" fillcolor="black" strokeweight="1pt">
                  <v:path arrowok="t" o:connecttype="custom" o:connectlocs="1,0;0,2;41,2;1,0" o:connectangles="0,0,0,0"/>
                </v:shape>
                <v:shape id="Freeform 2082" o:spid="_x0000_s3946" style="position:absolute;left:6437;top:11123;width:40;height:2;visibility:visible;mso-wrap-style:square;v-text-anchor:top" coordsize="1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GwcMA&#10;AADcAAAADwAAAGRycy9kb3ducmV2LnhtbERPz2vCMBS+C/sfwht401Q3h3RNpSjTHQRZN9DdHs1b&#10;U9a8lCZq998vB8Hjx/c7Ww22FRfqfeNYwWyagCCunG64VvD1+TZZgvABWWPrmBT8kYdV/jDKMNXu&#10;yh90KUMtYgj7FBWYELpUSl8ZsuinriOO3I/rLYYI+1rqHq8x3LZyniQv0mLDscFgR2tD1W95tgqS&#10;w5PebHelmWlbdMvv0/64Liqlxo9D8Qoi0BDu4pv7XStYPMf5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GwcMAAADcAAAADwAAAAAAAAAAAAAAAACYAgAAZHJzL2Rv&#10;d25yZXYueG1sUEsFBgAAAAAEAAQA9QAAAIgDAAAAAA==&#10;" path="m,l156,r3,8l,xe" fillcolor="black" strokeweight="1pt">
                  <v:path arrowok="t" o:connecttype="custom" o:connectlocs="0,0;39,0;40,2;0,0" o:connectangles="0,0,0,0"/>
                </v:shape>
                <v:shape id="Freeform 2083" o:spid="_x0000_s3945" style="position:absolute;left:6435;top:11125;width:43;height:2;visibility:visible;mso-wrap-style:square;v-text-anchor:top" coordsize="1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oG8YA&#10;AADcAAAADwAAAGRycy9kb3ducmV2LnhtbESP3WoCMRSE7wu+QziCdzWr2KKrUVQQpRTBbSm9PGzO&#10;/uDmZEmiu+3TN4VCL4eZ+YZZbXrTiDs5X1tWMBknIIhzq2suFby/HR7nIHxA1thYJgVf5GGzHjys&#10;MNW24wvds1CKCGGfooIqhDaV0ucVGfRj2xJHr7DOYIjSlVI77CLcNHKaJM/SYM1xocKW9hXl1+xm&#10;FGzPi5dblhWuW9jX76I4nj6uu0+lRsN+uwQRqA//4b/2SSt4mk3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8oG8YAAADcAAAADwAAAAAAAAAAAAAAAACYAgAAZHJz&#10;L2Rvd25yZXYueG1sUEsFBgAAAAAEAAQA9QAAAIsDAAAAAA==&#10;" path="m3,l,8r172,l3,xe" fillcolor="black" strokeweight="1pt">
                  <v:path arrowok="t" o:connecttype="custom" o:connectlocs="1,0;0,2;43,2;1,0" o:connectangles="0,0,0,0"/>
                </v:shape>
                <v:shape id="Freeform 2084" o:spid="_x0000_s3944" style="position:absolute;left:6436;top:11125;width:42;height:2;visibility:visible;mso-wrap-style:square;v-text-anchor:top" coordsize="1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ZvsgA&#10;AADcAAAADwAAAGRycy9kb3ducmV2LnhtbESPT2vCQBTE7wW/w/KE3upGaapGVymtLUV68D94e2Sf&#10;STD7Ns1uTeqn7xYKHoeZ+Q0znbemFBeqXWFZQb8XgSBOrS44U7Dbvj2MQDiPrLG0TAp+yMF81rmb&#10;YqJtw2u6bHwmAoRdggpy76tESpfmZND1bEUcvJOtDfog60zqGpsAN6UcRNGTNFhwWMixopec0vPm&#10;2yjYr95fx802Hi4Wn4fyOLwuD9f4S6n7bvs8AeGp9bfwf/tDK4gfB/B3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+lm+yAAAANwAAAAPAAAAAAAAAAAAAAAAAJgCAABk&#10;cnMvZG93bnJldi54bWxQSwUGAAAAAAQABAD1AAAAjQMAAAAA&#10;" path="m,l164,r5,8l,xe" fillcolor="black" strokeweight="1pt">
                  <v:path arrowok="t" o:connecttype="custom" o:connectlocs="0,0;41,0;42,2;0,0" o:connectangles="0,0,0,0"/>
                </v:shape>
                <v:shape id="Freeform 2085" o:spid="_x0000_s3943" style="position:absolute;left:6434;top:11127;width:45;height:3;visibility:visible;mso-wrap-style:square;v-text-anchor:top" coordsize="1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gCMMA&#10;AADcAAAADwAAAGRycy9kb3ducmV2LnhtbESPQWvCQBSE7wX/w/IEL0U3tVZKdJUiCr1WhXp8Zl+z&#10;wezbkH3G+O/dQqHHYWa+YZbr3teqozZWgQ28TDJQxEWwFZcGjofd+B1UFGSLdWAycKcI69XgaYm5&#10;DTf+om4vpUoQjjkacCJNrnUsHHmMk9AQJ+8ntB4lybbUtsVbgvtaT7Nsrj1WnBYcNrRxVFz2V29g&#10;FzeNfF/Pz7Tdyux0yHpynTNmNOw/FqCEevkP/7U/rYG32Sv8nklH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gCMMAAADcAAAADwAAAAAAAAAAAAAAAACYAgAAZHJzL2Rv&#10;d25yZXYueG1sUEsFBgAAAAAEAAQA9QAAAIgDAAAAAA==&#10;" path="m3,l,8r177,l3,xe" fillcolor="black" strokeweight="1pt">
                  <v:path arrowok="t" o:connecttype="custom" o:connectlocs="1,0;0,3;45,3;1,0" o:connectangles="0,0,0,0"/>
                </v:shape>
                <v:shape id="Freeform 2086" o:spid="_x0000_s3942" style="position:absolute;left:6435;top:11127;width:44;height:3;visibility:visible;mso-wrap-style:square;v-text-anchor:top" coordsize="17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1jMQA&#10;AADcAAAADwAAAGRycy9kb3ducmV2LnhtbESPQWsCMRSE70L/Q3gFbzVbWduyGqUIBelJ7cJeXzfP&#10;zdrNyzZJdfvvjSB4HGbmG2axGmwnTuRD61jB8yQDQVw73XKjoPz6eHoDESKyxs4xKfinAKvlw2iB&#10;hXZn3tFpHxuRIBwKVGBi7AspQ23IYpi4njh5B+ctxiR9I7XHc4LbTk6z7EVabDktGOxpbaj+2f9Z&#10;BTH/7g5bT+Xnq5ZVNTW/62OJSo0fh/c5iEhDvIdv7Y1WMMtzuJ5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9YzEAAAA3AAAAA8AAAAAAAAAAAAAAAAAmAIAAGRycy9k&#10;b3ducmV2LnhtbFBLBQYAAAAABAAEAPUAAACJAwAAAAA=&#10;" path="m,l172,r2,8l,xe" fillcolor="black" strokeweight="1pt">
                  <v:path arrowok="t" o:connecttype="custom" o:connectlocs="0,0;43,0;44,3;0,0" o:connectangles="0,0,0,0"/>
                </v:shape>
                <v:shape id="Freeform 2087" o:spid="_x0000_s3941" style="position:absolute;left:6434;top:11130;width:45;height:2;visibility:visible;mso-wrap-style:square;v-text-anchor:top" coordsize="18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v3sUA&#10;AADcAAAADwAAAGRycy9kb3ducmV2LnhtbESPQWvCQBSE7wX/w/IEL0U3iimSuookCN6kSQs9PrKv&#10;STT7NmRXjf76bqHgcZiZb5j1djCtuFLvGssK5rMIBHFpdcOVgs9iP12BcB5ZY2uZFNzJwXYzellj&#10;ou2NP+ia+0oECLsEFdTed4mUrqzJoJvZjjh4P7Y36IPsK6l7vAW4aeUiit6kwYbDQo0dpTWV5/xi&#10;FBy/XvdFmhW7TNp0+I6z09HlD6Um42H3DsLT4J/h//ZBK4iXM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2/exQAAANwAAAAPAAAAAAAAAAAAAAAAAJgCAABkcnMv&#10;ZG93bnJldi54bWxQSwUGAAAAAAQABAD1AAAAigMAAAAA&#10;" path="m3,l,8r182,l3,xe" fillcolor="black" strokeweight="1pt">
                  <v:path arrowok="t" o:connecttype="custom" o:connectlocs="1,0;0,2;45,2;1,0" o:connectangles="0,0,0,0"/>
                </v:shape>
                <v:shape id="Freeform 2088" o:spid="_x0000_s3940" style="position:absolute;left:6434;top:11130;width:45;height:2;visibility:visible;mso-wrap-style:square;v-text-anchor:top" coordsize="1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D2sYA&#10;AADcAAAADwAAAGRycy9kb3ducmV2LnhtbESPQWvCQBSE74X+h+UVems2CVXa1FVCoChCQdMcPD6y&#10;r0lo9m3Irhr99W5B6HGYmW+YxWoyvTjR6DrLCpIoBkFcW91xo6D6/nx5A+E8ssbeMim4kIPV8vFh&#10;gZm2Z97TqfSNCBB2GSpovR8yKV3dkkEX2YE4eD92NOiDHBupRzwHuOllGsdzabDjsNDiQEVL9W95&#10;NAqKXZGkebPn7Zd+d5WpD9dkfVDq+WnKP0B4mvx/+N7eaAWz1z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D2sYAAADcAAAADwAAAAAAAAAAAAAAAACYAgAAZHJz&#10;L2Rvd25yZXYueG1sUEsFBgAAAAAEAAQA9QAAAIsDAAAAAA==&#10;" path="m,l177,r2,8l,xe" fillcolor="black" strokeweight="1pt">
                  <v:path arrowok="t" o:connecttype="custom" o:connectlocs="0,0;44,0;45,2;0,0" o:connectangles="0,0,0,0"/>
                </v:shape>
                <v:shape id="Freeform 2089" o:spid="_x0000_s3939" style="position:absolute;left:6434;top:11132;width:46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HdcUA&#10;AADcAAAADwAAAGRycy9kb3ducmV2LnhtbESPT2vCQBTE74LfYXlCb7qxaKOpq9hSwUPxP3h9ZF+T&#10;2OzbkF1j/PbdguBxmJnfMLNFa0rRUO0KywqGgwgEcWp1wZmC03HVn4BwHlljaZkU3MnBYt7tzDDR&#10;9sZ7ag4+EwHCLkEFufdVIqVLczLoBrYiDt6PrQ36IOtM6hpvAW5K+RpFb9JgwWEhx4o+c0p/D1ej&#10;YBRfvk/Nzm7H269p/OEcnSfLjVIvvXb5DsJT65/hR3utFYxHM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Ad1xQAAANwAAAAPAAAAAAAAAAAAAAAAAJgCAABkcnMv&#10;ZG93bnJldi54bWxQSwUGAAAAAAQABAD1AAAAigMAAAAA&#10;" path="m1,l,9r185,l1,xe" fillcolor="black" strokeweight="1pt">
                  <v:path arrowok="t" o:connecttype="custom" o:connectlocs="0,0;0,2;46,2;0,0" o:connectangles="0,0,0,0"/>
                </v:shape>
                <v:shape id="Freeform 2090" o:spid="_x0000_s3938" style="position:absolute;left:6434;top:11132;width:46;height:2;visibility:visible;mso-wrap-style:square;v-text-anchor:top" coordsize="18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/C8EA&#10;AADcAAAADwAAAGRycy9kb3ducmV2LnhtbERPTWsCMRC9C/0PYQq9iCaKtbIaRQqFHmrBtd6HzZhd&#10;3EyWJF3Xf98cCh4f73uzG1wregqx8axhNlUgiCtvGrYafk4fkxWImJANtp5Jw50i7LZPow0Wxt/4&#10;SH2ZrMghHAvUUKfUFVLGqiaHceo74sxdfHCYMgxWmoC3HO5aOVdqKR02nBtq7Oi9pupa/joNX2V/&#10;vV+a0/nNLpQK9vtQjedJ65fnYb8GkWhID/G/+9NoeF3ktflMP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jfwvBAAAA3AAAAA8AAAAAAAAAAAAAAAAAmAIAAGRycy9kb3du&#10;cmV2LnhtbFBLBQYAAAAABAAEAPUAAACGAwAAAAA=&#10;" path="m,l182,r2,9l,xe" fillcolor="black" strokeweight="1pt">
                  <v:path arrowok="t" o:connecttype="custom" o:connectlocs="0,0;46,0;46,2;0,0" o:connectangles="0,0,0,0"/>
                </v:shape>
                <v:shape id="Freeform 2091" o:spid="_x0000_s3937" style="position:absolute;left:6434;top:11134;width:46;height:2;visibility:visible;mso-wrap-style:square;v-text-anchor:top" coordsize="18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rqMQA&#10;AADcAAAADwAAAGRycy9kb3ducmV2LnhtbESPzYrCQBCE78K+w9ALezOTDa5odBR/EDx4MfoAbaZN&#10;4mZ6QmY02bffEQSPRVV9Rc2XvanFg1pXWVbwHcUgiHOrKy4UnE+74QSE88gaa8uk4I8cLBcfgzmm&#10;2nZ8pEfmCxEg7FJUUHrfpFK6vCSDLrINcfCutjXog2wLqVvsAtzUMonjsTRYcVgosaFNSflvdjcK&#10;XDIdXW/rnTbbVdb1h0u8t8lZqa/PfjUD4an37/CrvdcKfkZ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q6jEAAAA3AAAAA8AAAAAAAAAAAAAAAAAmAIAAGRycy9k&#10;b3ducmV2LnhtbFBLBQYAAAAABAAEAPUAAACJAwAAAAA=&#10;" path="m,l,10r186,l,xe" fillcolor="black" strokeweight="1pt">
                  <v:path arrowok="t" o:connecttype="custom" o:connectlocs="0,0;0,2;46,2;0,0" o:connectangles="0,0,0,0"/>
                </v:shape>
                <v:shape id="Freeform 2092" o:spid="_x0000_s3936" style="position:absolute;left:6434;top:11134;width:46;height:2;visibility:visible;mso-wrap-style:square;v-text-anchor:top" coordsize="18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U6MEA&#10;AADcAAAADwAAAGRycy9kb3ducmV2LnhtbERPyW7CMBC9V+IfrEHiVhwiqCCNQSxC4sClgQ+YxpOl&#10;jcdRbEj4e3xA4vj09nQzmEbcqXO1ZQWzaQSCOLe65lLB9XL8XIJwHlljY5kUPMjBZj36SDHRtucf&#10;ume+FCGEXYIKKu/bREqXV2TQTW1LHLjCdgZ9gF0pdYd9CDeNjKPoSxqsOTRU2NK+ovw/uxkFLl7N&#10;i7/dUZvDNuuH8290svFVqcl42H6D8DT4t/jlPmkFi0WYH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BlOjBAAAA3AAAAA8AAAAAAAAAAAAAAAAAmAIAAGRycy9kb3du&#10;cmV2LnhtbFBLBQYAAAAABAAEAPUAAACGAwAAAAA=&#10;" path="m,l185,r1,10l,xe" fillcolor="black" strokeweight="1pt">
                  <v:path arrowok="t" o:connecttype="custom" o:connectlocs="0,0;46,0;46,2;0,0" o:connectangles="0,0,0,0"/>
                </v:shape>
                <v:shape id="Freeform 2093" o:spid="_x0000_s3935" style="position:absolute;left:6434;top:11136;width:46;height:2;visibility:visible;mso-wrap-style:square;v-text-anchor:top" coordsize="18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vSsQA&#10;AADcAAAADwAAAGRycy9kb3ducmV2LnhtbESPwWrDMBBE74X8g9hAbo3sgtPiRDFJqEtPpU3yARtr&#10;YxtbKyMpjvv3VaHQ4zA7b3Y2xWR6MZLzrWUF6TIBQVxZ3XKt4HwqH19A+ICssbdMCr7JQ7GdPWww&#10;1/bOXzQeQy0ihH2OCpoQhlxKXzVk0C/tQBy9q3UGQ5SultrhPcJNL5+SZCUNthwbGhzo0FDVHW8m&#10;vnEdJ395u+yf7WeJq44Sl328KrWYT7s1iEBT+D/+S79rBVmWwu+YS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lr0rEAAAA3AAAAA8AAAAAAAAAAAAAAAAAmAIAAGRycy9k&#10;b3ducmV2LnhtbFBLBQYAAAAABAAEAPUAAACJAwAAAAA=&#10;" path="m,l,8r185,l,xe" fillcolor="black" strokeweight="1pt">
                  <v:path arrowok="t" o:connecttype="custom" o:connectlocs="0,0;0,2;46,2;0,0" o:connectangles="0,0,0,0"/>
                </v:shape>
                <v:shape id="Freeform 2094" o:spid="_x0000_s3934" style="position:absolute;left:6434;top:11136;width:46;height:2;visibility:visible;mso-wrap-style:square;v-text-anchor:top" coordsize="18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IisUA&#10;AADcAAAADwAAAGRycy9kb3ducmV2LnhtbESPT2vCQBTE74V+h+UVeqsbbdUQXaUWWnq08d/1mX0m&#10;wezbkF2T+O1dQehxmJnfMPNlbyrRUuNKywqGgwgEcWZ1ybmC7eb7LQbhPLLGyjIpuJKD5eL5aY6J&#10;th3/UZv6XAQIuwQVFN7XiZQuK8igG9iaOHgn2xj0QTa51A12AW4qOYqiiTRYclgosKavgrJzejEK&#10;DruPH7m+nv00Xa0u0/17fDxtYqVeX/rPGQhPvf8PP9q/WsF4PIL7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QiKxQAAANwAAAAPAAAAAAAAAAAAAAAAAJgCAABkcnMv&#10;ZG93bnJldi54bWxQSwUGAAAAAAQABAD1AAAAigMAAAAA&#10;" path="m,l186,r-1,8l,xe" fillcolor="black" strokeweight="1pt">
                  <v:path arrowok="t" o:connecttype="custom" o:connectlocs="0,0;46,0;46,2;0,0" o:connectangles="0,0,0,0"/>
                </v:shape>
                <v:shape id="Freeform 2095" o:spid="_x0000_s3933" style="position:absolute;left:6434;top:11138;width:45;height:2;visibility:visible;mso-wrap-style:square;v-text-anchor:top" coordsize="18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6esUA&#10;AADcAAAADwAAAGRycy9kb3ducmV2LnhtbESP0WrCQBRE3wX/YbmCb7qxaaSkrqIFpSBUq/2AS/aa&#10;RLN3Q3Y18e9doeDjMDNnmNmiM5W4UeNKywom4wgEcWZ1ybmCv+N69AHCeWSNlWVScCcHi3m/N8NU&#10;25Z/6XbwuQgQdikqKLyvUyldVpBBN7Y1cfBOtjHog2xyqRtsA9xU8i2KptJgyWGhwJq+Csouh6tR&#10;sHrfnttjIld5uZns5W4Xb9Y/sVLDQbf8BOGp86/wf/tbK0iS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rp6xQAAANwAAAAPAAAAAAAAAAAAAAAAAJgCAABkcnMv&#10;ZG93bnJldi54bWxQSwUGAAAAAAQABAD1AAAAigMAAAAA&#10;" path="m,l1,9r182,l,xe" fillcolor="black" strokeweight="1pt">
                  <v:path arrowok="t" o:connecttype="custom" o:connectlocs="0,0;0,2;45,2;0,0" o:connectangles="0,0,0,0"/>
                </v:shape>
                <v:shape id="Freeform 2096" o:spid="_x0000_s3932" style="position:absolute;left:6434;top:11138;width:46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P38YA&#10;AADcAAAADwAAAGRycy9kb3ducmV2LnhtbESPQWvCQBSE74X+h+UVequbijGauopKBQ9iWit4fWRf&#10;k9Ts25BdY/z33YLQ4zAz3zCzRW9q0VHrKssKXgcRCOLc6ooLBcevzcsEhPPIGmvLpOBGDhbzx4cZ&#10;ptpe+ZO6gy9EgLBLUUHpfZNK6fKSDLqBbYiD921bgz7ItpC6xWuAm1oOo2gsDVYcFkpsaF1Sfj5c&#10;jIJR8rM7dh82i7P3abJyjk6T5V6p56d++QbCU+//w/f2ViuI4x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8P38YAAADcAAAADwAAAAAAAAAAAAAAAACYAgAAZHJz&#10;L2Rvd25yZXYueG1sUEsFBgAAAAAEAAQA9QAAAIsDAAAAAA==&#10;" path="m,l185,r-2,9l,xe" fillcolor="black" strokeweight="1pt">
                  <v:path arrowok="t" o:connecttype="custom" o:connectlocs="0,0;46,0;46,2;0,0" o:connectangles="0,0,0,0"/>
                </v:shape>
                <v:shape id="Freeform 2097" o:spid="_x0000_s3931" style="position:absolute;left:6434;top:11140;width:45;height:2;visibility:visible;mso-wrap-style:square;v-text-anchor:top" coordsize="18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2CMQA&#10;AADcAAAADwAAAGRycy9kb3ducmV2LnhtbESP3YrCMBSE7wXfIRzBO01d6SrVKCLILiuIfw9wbI5t&#10;tTkpTbTdt98IC14OM/MNM1+2phRPql1hWcFoGIEgTq0uOFNwPm0GUxDOI2ssLZOCX3KwXHQ7c0y0&#10;bfhAz6PPRICwS1BB7n2VSOnSnAy6oa2Ig3e1tUEfZJ1JXWMT4KaUH1H0KQ0WHBZyrGidU3o/PowC&#10;sx0/TvvUTLZT/vnaletmc7vsler32tUMhKfWv8P/7W+tII5jeJ0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dgjEAAAA3AAAAA8AAAAAAAAAAAAAAAAAmAIAAGRycy9k&#10;b3ducmV2LnhtbFBLBQYAAAAABAAEAPUAAACJAwAAAAA=&#10;" path="m,l3,8r177,l,xe" fillcolor="black" strokeweight="1pt">
                  <v:path arrowok="t" o:connecttype="custom" o:connectlocs="0,0;1,2;45,2;0,0" o:connectangles="0,0,0,0"/>
                </v:shape>
                <v:shape id="Freeform 2098" o:spid="_x0000_s3930" style="position:absolute;left:6434;top:11140;width:45;height:2;visibility:visible;mso-wrap-style:square;v-text-anchor:top" coordsize="18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ndMQA&#10;AADcAAAADwAAAGRycy9kb3ducmV2LnhtbESPQWvCQBSE7wX/w/IEL6VuLERKdBVJEHoTEws9PrLP&#10;JJp9G7Krxv76riB4HGbmG2a5HkwrrtS7xrKC2TQCQVxa3XCl4FBsP75AOI+ssbVMCu7kYL0avS0x&#10;0fbGe7rmvhIBwi5BBbX3XSKlK2sy6Ka2Iw7e0fYGfZB9JXWPtwA3rfyMork02HBYqLGjtKbynF+M&#10;gt3P+7ZIs2KTSZsOv3F22rn8T6nJeNgsQHga/Cv8bH9rBXE8h8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Z3TEAAAA3AAAAA8AAAAAAAAAAAAAAAAAmAIAAGRycy9k&#10;b3ducmV2LnhtbFBLBQYAAAAABAAEAPUAAACJAwAAAAA=&#10;" path="m,l182,r-2,8l,xe" fillcolor="black" strokeweight="1pt">
                  <v:path arrowok="t" o:connecttype="custom" o:connectlocs="0,0;45,0;45,2;0,0" o:connectangles="0,0,0,0"/>
                </v:shape>
                <v:shape id="Freeform 2099" o:spid="_x0000_s3929" style="position:absolute;left:6434;top:11142;width:44;height:3;visibility:visible;mso-wrap-style:square;v-text-anchor:top" coordsize="17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WbMQA&#10;AADcAAAADwAAAGRycy9kb3ducmV2LnhtbESPQWsCMRSE7wX/Q3hCb93EFW27GkWkUm+lq/T82Lzu&#10;rm5elk3U+O+bQqHHYWa+YZbraDtxpcG3jjVMMgWCuHKm5VrD8bB7egHhA7LBzjFpuJOH9Wr0sMTC&#10;uBt/0rUMtUgQ9gVqaELoCyl91ZBFn7meOHnfbrAYkhxqaQa8JbjtZK7UXFpsOS002NO2oepcXqyG&#10;GKf2tYzzfDrZfby/5Xf1ddorrR/HcbMAESiG//Bfe280zGbP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VmzEAAAA3AAAAA8AAAAAAAAAAAAAAAAAmAIAAGRycy9k&#10;b3ducmV2LnhtbFBLBQYAAAAABAAEAPUAAACJAwAAAAA=&#10;" path="m,l3,9r172,l,xe" fillcolor="black" strokeweight="1pt">
                  <v:path arrowok="t" o:connecttype="custom" o:connectlocs="0,0;1,3;44,3;0,0" o:connectangles="0,0,0,0"/>
                </v:shape>
                <v:shape id="Freeform 2100" o:spid="_x0000_s3928" style="position:absolute;left:6434;top:11142;width:45;height:3;visibility:visible;mso-wrap-style:square;v-text-anchor:top" coordsize="1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64tsQA&#10;AADcAAAADwAAAGRycy9kb3ducmV2LnhtbERPTWvCQBC9F/wPyxR6KbpRUEt0FZEKWiiiVfQ4ZqdJ&#10;MDsbsqOm/757KPT4eN/TeesqdacmlJ4N9HsJKOLM25JzA4evVfcNVBBki5VnMvBDAeazztMUU+sf&#10;vKP7XnIVQzikaKAQqVOtQ1aQw9DzNXHkvn3jUCJscm0bfMRwV+lBkoy0w5JjQ4E1LQvKrvubM7BZ&#10;LU+DT5FL8n59/TiMR8fzdt035uW5XUxACbXyL/5zr62B4TCujWfiEd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uLbEAAAA3AAAAA8AAAAAAAAAAAAAAAAAmAIAAGRycy9k&#10;b3ducmV2LnhtbFBLBQYAAAAABAAEAPUAAACJAwAAAAA=&#10;" path="m,l177,r-2,9l,xe" fillcolor="black" strokeweight="1pt">
                  <v:path arrowok="t" o:connecttype="custom" o:connectlocs="0,0;45,0;44,3;0,0" o:connectangles="0,0,0,0"/>
                </v:shape>
                <v:shape id="Freeform 2101" o:spid="_x0000_s3927" style="position:absolute;left:6435;top:11145;width:42;height:2;visibility:visible;mso-wrap-style:square;v-text-anchor:top" coordsize="16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aMMQA&#10;AADcAAAADwAAAGRycy9kb3ducmV2LnhtbESPUWvCQBCE3wX/w7FC3/TSilpTTymFQqAgmur7kluT&#10;w9xemrua+O89QfBxmJ1vdlab3tbiQq03jhW8ThIQxIXThksFh9/v8TsIH5A11o5JwZU8bNbDwQpT&#10;7Tre0yUPpYgQ9ikqqEJoUil9UZFFP3ENcfROrrUYomxLqVvsItzW8i1J5tKi4dhQYUNfFRXn/N/G&#10;N5ZycfhZZFv5Nz13x+nVZGaXK/Uy6j8/QATqw/P4kc60gtlsCfcxkQB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2jDEAAAA3AAAAA8AAAAAAAAAAAAAAAAAmAIAAGRycy9k&#10;b3ducmV2LnhtbFBLBQYAAAAABAAEAPUAAACJAwAAAAA=&#10;" path="m,l3,8r164,l,xe" fillcolor="black" strokeweight="1pt">
                  <v:path arrowok="t" o:connecttype="custom" o:connectlocs="0,0;1,2;42,2;0,0" o:connectangles="0,0,0,0"/>
                </v:shape>
                <v:shape id="Freeform 2102" o:spid="_x0000_s3926" style="position:absolute;left:6435;top:11145;width:43;height:2;visibility:visible;mso-wrap-style:square;v-text-anchor:top" coordsize="1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R4MMA&#10;AADcAAAADwAAAGRycy9kb3ducmV2LnhtbERPy2oCMRTdF/yHcAV3NaOg1NEoKpRKKQVHEZeXyZ0H&#10;Tm6GJDrTfn2zKLg8nPdq05tGPMj52rKCyTgBQZxbXXOp4Hx6f30D4QOyxsYyKfghD5v14GWFqbYd&#10;H+mRhVLEEPYpKqhCaFMpfV6RQT+2LXHkCusMhghdKbXDLoabRk6TZC4N1hwbKmxpX1F+y+5GwfZ7&#10;8XnPssJ1C/v1WxQfh8ttd1VqNOy3SxCB+vAU/7sPWsFsH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bR4MMAAADcAAAADwAAAAAAAAAAAAAAAACYAgAAZHJzL2Rv&#10;d25yZXYueG1sUEsFBgAAAAAEAAQA9QAAAIgDAAAAAA==&#10;" path="m,l172,r-5,8l,xe" fillcolor="black" strokeweight="1pt">
                  <v:path arrowok="t" o:connecttype="custom" o:connectlocs="0,0;43,0;42,2;0,0" o:connectangles="0,0,0,0"/>
                </v:shape>
                <v:shape id="Freeform 2103" o:spid="_x0000_s3925" style="position:absolute;left:6436;top:11147;width:40;height:2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wi8cA&#10;AADcAAAADwAAAGRycy9kb3ducmV2LnhtbESPT2vCQBTE7wW/w/KEXopubFU0uooIgUIPxT/o9Zl9&#10;JtHs27C7Nem37xYKPQ4z8xtmue5MLR7kfGVZwWiYgCDOra64UHA8ZIMZCB+QNdaWScE3eVivek9L&#10;TLVteUePfShEhLBPUUEZQpNK6fOSDPqhbYijd7XOYIjSFVI7bCPc1PI1SabSYMVxocSGtiXl9/2X&#10;UbB7OX+MT9ntsy0u43lmDm6Tv12Ueu53mwWIQF34D/+137WCyXQE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sIvHAAAA3AAAAA8AAAAAAAAAAAAAAAAAmAIAAGRy&#10;cy9kb3ducmV2LnhtbFBLBQYAAAAABAAEAPUAAACMAwAAAAA=&#10;" path="m,l5,7r156,l,xe" fillcolor="black" strokeweight="1pt">
                  <v:path arrowok="t" o:connecttype="custom" o:connectlocs="0,0;1,2;40,2;0,0" o:connectangles="0,0,0,0"/>
                </v:shape>
                <v:shape id="Freeform 2104" o:spid="_x0000_s3924" style="position:absolute;left:6436;top:11147;width:41;height:2;visibility:visible;mso-wrap-style:square;v-text-anchor:top" coordsize="1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Kz8UA&#10;AADcAAAADwAAAGRycy9kb3ducmV2LnhtbESP0WrCQBRE34X+w3ILfdNNYrWSuoZqKfgiJbYfcM3e&#10;ZkOzd0N21bRf7wqCj8PMnGGWxWBbcaLeN44VpJMEBHHldMO1gu+vj/EChA/IGlvHpOCPPBSrh9ES&#10;c+3OXNJpH2oRIexzVGBC6HIpfWXIop+4jjh6P663GKLsa6l7PEe4bWWWJHNpseG4YLCjjaHqd3+0&#10;Cmz9/6x5XR7S6XqXvZtPY6cvRqmnx+HtFUSgIdzDt/ZWK5jNM7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0rPxQAAANwAAAAPAAAAAAAAAAAAAAAAAJgCAABkcnMv&#10;ZG93bnJldi54bWxQSwUGAAAAAAQABAD1AAAAigMAAAAA&#10;" path="m,l164,r-3,7l,xe" fillcolor="black" strokeweight="1pt">
                  <v:path arrowok="t" o:connecttype="custom" o:connectlocs="0,0;41,0;40,2;0,0" o:connectangles="0,0,0,0"/>
                </v:shape>
                <v:shape id="Freeform 2105" o:spid="_x0000_s3923" style="position:absolute;left:6437;top:11149;width:38;height:1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GFgMQA&#10;AADcAAAADwAAAGRycy9kb3ducmV2LnhtbESPQYvCMBSE74L/ITxhb5rqYlmqaRFBkb3IVg97fDTP&#10;tti8lCbW6q/fCMIeh5n5hllng2lET52rLSuYzyIQxIXVNZcKzqfd9AuE88gaG8uk4EEOsnQ8WmOi&#10;7Z1/qM99KQKEXYIKKu/bREpXVGTQzWxLHLyL7Qz6ILtS6g7vAW4auYiiWBqsOSxU2NK2ouKa34yC&#10;PL4Nj+9lvH8Wz19z7KPD/NhbpT4mw2YFwtPg/8Pv9kErWMaf8Do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hYDEAAAA3AAAAA8AAAAAAAAAAAAAAAAAmAIAAGRycy9k&#10;b3ducmV2LnhtbFBLBQYAAAAABAAEAPUAAACJAwAAAAA=&#10;" path="m,l5,7r145,l,xe" fillcolor="black" strokeweight="1pt">
                  <v:path arrowok="t" o:connecttype="custom" o:connectlocs="0,0;1,1;38,1;0,0" o:connectangles="0,0,0,0"/>
                </v:shape>
                <v:shape id="Freeform 2106" o:spid="_x0000_s3922" style="position:absolute;left:6437;top:11149;width:39;height:1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7KsYA&#10;AADcAAAADwAAAGRycy9kb3ducmV2LnhtbESPQWvCQBSE74L/YXmFXkQ3ShWJriKCpbRQNYpeH9nX&#10;bDD7NmS3Jv77bqHQ4zAz3zDLdWcrcafGl44VjEcJCOLc6ZILBefTbjgH4QOyxsoxKXiQh/Wq31ti&#10;ql3LR7pnoRARwj5FBSaEOpXS54Ys+pGriaP35RqLIcqmkLrBNsJtJSdJMpMWS44LBmvaGspv2bdV&#10;8LH/3HeZcY/r++3yepWHQbuZDJR6fuo2CxCBuvAf/mu/aQXT2Qv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K7KsYAAADcAAAADwAAAAAAAAAAAAAAAACYAgAAZHJz&#10;L2Rvd25yZXYueG1sUEsFBgAAAAAEAAQA9QAAAIsDAAAAAA==&#10;" path="m,l156,r-6,7l,xe" fillcolor="black" strokeweight="1pt">
                  <v:path arrowok="t" o:connecttype="custom" o:connectlocs="0,0;39,0;38,1;0,0" o:connectangles="0,0,0,0"/>
                </v:shape>
                <v:shape id="Freeform 2107" o:spid="_x0000_s3921" style="position:absolute;left:6438;top:11150;width:36;height:2;visibility:visible;mso-wrap-style:square;v-text-anchor:top" coordsize="1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xMUA&#10;AADcAAAADwAAAGRycy9kb3ducmV2LnhtbESPQWsCMRSE7wX/Q3iF3mq2Fhe7NYoogrS9uBaxt8fm&#10;uVncvMRN1O2/bwqFHoeZ+YaZznvbiit1oXGs4GmYgSCunG64VvC5Wz9OQISIrLF1TAq+KcB8Nrib&#10;YqHdjbd0LWMtEoRDgQpMjL6QMlSGLIah88TJO7rOYkyyq6Xu8JbgtpWjLMulxYbTgkFPS0PVqbxY&#10;BY3/Wr58kH9b6fOzzPPSHN73W6Ue7vvFK4hIffwP/7U3WsE4H8P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8nExQAAANwAAAAPAAAAAAAAAAAAAAAAAJgCAABkcnMv&#10;ZG93bnJldi54bWxQSwUGAAAAAAQABAD1AAAAigMAAAAA&#10;" path="m,l5,7r135,l,xe" fillcolor="black" strokeweight="1pt">
                  <v:path arrowok="t" o:connecttype="custom" o:connectlocs="0,0;1,2;36,2;0,0" o:connectangles="0,0,0,0"/>
                </v:shape>
                <v:shape id="Freeform 2108" o:spid="_x0000_s3920" style="position:absolute;left:6438;top:11150;width:37;height:2;visibility:visible;mso-wrap-style:square;v-text-anchor:top" coordsize="1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+AsYA&#10;AADcAAAADwAAAGRycy9kb3ducmV2LnhtbESPT2sCMRTE7wW/Q3hCbzWr0KVszYqKFS+Fump7fd28&#10;/YOblyVJdfvtm4LgcZiZ3zDzxWA6cSHnW8sKppMEBHFpdcu1guPh7ekFhA/IGjvLpOCXPCzy0cMc&#10;M22vvKdLEWoRIewzVNCE0GdS+rIhg35ie+LoVdYZDFG6WmqH1wg3nZwlSSoNthwXGuxp3VB5Ln6M&#10;gt3HKXyeq/fV8mtTbE57sz18u61Sj+Nh+Qoi0BDu4Vt7pxU8pyn8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Y+AsYAAADcAAAADwAAAAAAAAAAAAAAAACYAgAAZHJz&#10;L2Rvd25yZXYueG1sUEsFBgAAAAAEAAQA9QAAAIsDAAAAAA==&#10;" path="m,l145,r-5,7l,xe" fillcolor="black" strokeweight="1pt">
                  <v:path arrowok="t" o:connecttype="custom" o:connectlocs="0,0;37,0;36,2;0,0" o:connectangles="0,0,0,0"/>
                </v:shape>
                <v:shape id="Freeform 2109" o:spid="_x0000_s3919" style="position:absolute;left:6440;top:11152;width:32;height:2;visibility:visible;mso-wrap-style:square;v-text-anchor:top" coordsize="12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hncYA&#10;AADcAAAADwAAAGRycy9kb3ducmV2LnhtbESP0WoCMRRE3wv+Q7hCX4pmFbqVrVFEkRZfatUPuCa3&#10;m203N8smXbd+vSkU+jjMzBlmvuxdLTpqQ+VZwWScgSDW3lRcKjgdt6MZiBCRDdaeScEPBVguBndz&#10;LIy/8Dt1h1iKBOFQoAIbY1NIGbQlh2HsG+LkffjWYUyyLaVp8ZLgrpbTLMulw4rTgsWG1pb01+Hb&#10;KdjaXO/eXvD68LnR57paH5t9d1XqftivnkFE6uN/+K/9ahQ85k/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hncYAAADcAAAADwAAAAAAAAAAAAAAAACYAgAAZHJz&#10;L2Rvd25yZXYueG1sUEsFBgAAAAAEAAQA9QAAAIsDAAAAAA==&#10;" path="m,l6,7r121,l,xe" fillcolor="black" strokeweight="1pt">
                  <v:path arrowok="t" o:connecttype="custom" o:connectlocs="0,0;2,2;32,2;0,0" o:connectangles="0,0,0,0"/>
                </v:shape>
                <v:shape id="Freeform 2110" o:spid="_x0000_s3918" style="position:absolute;left:6440;top:11152;width:34;height:2;visibility:visible;mso-wrap-style:square;v-text-anchor:top" coordsize="1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BfcIA&#10;AADcAAAADwAAAGRycy9kb3ducmV2LnhtbERPTYvCMBC9C/6HMMJeZE1V1KUaRZRdRDyouwePQzO2&#10;wWZSmmyt/94cBI+P971YtbYUDdXeOFYwHCQgiDOnDecK/n6/P79A+ICssXRMCh7kYbXsdhaYanfn&#10;EzXnkIsYwj5FBUUIVSqlzwqy6AeuIo7c1dUWQ4R1LnWN9xhuSzlKkqm0aDg2FFjRpqDsdv63Cmbe&#10;XPrbY99kvvnZm8vpYMfHg1IfvXY9BxGoDW/xy73TCibTuDa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UF9wgAAANwAAAAPAAAAAAAAAAAAAAAAAJgCAABkcnMvZG93&#10;bnJldi54bWxQSwUGAAAAAAQABAD1AAAAhwMAAAAA&#10;" path="m,l135,r-8,7l,xe" fillcolor="black" strokeweight="1pt">
                  <v:path arrowok="t" o:connecttype="custom" o:connectlocs="0,0;34,0;32,2;0,0" o:connectangles="0,0,0,0"/>
                </v:shape>
                <v:shape id="Freeform 2111" o:spid="_x0000_s3917" style="position:absolute;left:6441;top:11154;width:29;height:1;visibility:visible;mso-wrap-style:square;v-text-anchor:top" coordsize="1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ZH8UA&#10;AADcAAAADwAAAGRycy9kb3ducmV2LnhtbESPQWvCQBSE70L/w/KE3nQTqaKpq1RRKT0IRvH8zL4m&#10;wezbsLvV9N93C4LHYWa+YebLzjTiRs7XlhWkwwQEcWF1zaWC03E7mILwAVljY5kU/JKH5eKlN8dM&#10;2zsf6JaHUkQI+wwVVCG0mZS+qMigH9qWOHrf1hkMUbpSaof3CDeNHCXJRBqsOS5U2NK6ouKa/xgF&#10;3W79lZ43u1V+2Zbp3h1bfluNlXrtdx/vIAJ14Rl+tD+1gvFkB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RkfxQAAANwAAAAPAAAAAAAAAAAAAAAAAJgCAABkcnMv&#10;ZG93bnJldi54bWxQSwUGAAAAAAQABAD1AAAAigMAAAAA&#10;" path="m,l8,4r108,l,xe" fillcolor="black" strokeweight="1pt">
                  <v:path arrowok="t" o:connecttype="custom" o:connectlocs="0,0;2,1;29,1;0,0" o:connectangles="0,0,0,0"/>
                </v:shape>
                <v:shape id="Freeform 2112" o:spid="_x0000_s3916" style="position:absolute;left:6441;top:11154;width:31;height:1;visibility:visible;mso-wrap-style:square;v-text-anchor:top" coordsize="1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0sMAA&#10;AADcAAAADwAAAGRycy9kb3ducmV2LnhtbERPzYrCMBC+C75DGMGbpurqSjWKCoKIiOvuAwzNmBab&#10;SWmirW+/OQgeP77/5bq1pXhS7QvHCkbDBARx5nTBRsHf734wB+EDssbSMSl4kYf1qttZYqpdwz/0&#10;vAYjYgj7FBXkIVSplD7LyaIfuoo4cjdXWwwR1kbqGpsYbks5TpKZtFhwbMixol1O2f36sArMa+NO&#10;x4nZjiVm5deWHs3xclaq32s3CxCB2vARv90HrWD6HefHM/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F0sMAAAADcAAAADwAAAAAAAAAAAAAAAACYAgAAZHJzL2Rvd25y&#10;ZXYueG1sUEsFBgAAAAAEAAQA9QAAAIUDAAAAAA==&#10;" path="m,l121,r-5,4l,xe" fillcolor="black" strokeweight="1pt">
                  <v:path arrowok="t" o:connecttype="custom" o:connectlocs="0,0;31,0;30,1;0,0" o:connectangles="0,0,0,0"/>
                </v:shape>
                <v:shape id="Freeform 2113" o:spid="_x0000_s3915" style="position:absolute;left:6443;top:11155;width:25;height:1;visibility:visible;mso-wrap-style:square;v-text-anchor:top" coordsize="1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YPcYA&#10;AADcAAAADwAAAGRycy9kb3ducmV2LnhtbESPS2vDMBCE74H+B7GB3hLZpW6CGyX0QUlCDiWvnhdr&#10;YxlbK2Opsfvvq0Chx2FmvmEWq8E24kqdrxwrSKcJCOLC6YpLBafjx2QOwgdkjY1jUvBDHlbLu9EC&#10;c+163tP1EEoRIexzVGBCaHMpfWHIop+6ljh6F9dZDFF2pdQd9hFuG/mQJE/SYsVxwWBLb4aK+vBt&#10;FbzPZ+nuNaMv81lv132dbc7V+lGp+/Hw8gwi0BD+w3/tjVaQzVK4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tYPcYAAADcAAAADwAAAAAAAAAAAAAAAACYAgAAZHJz&#10;L2Rvd25yZXYueG1sUEsFBgAAAAAEAAQA9QAAAIsDAAAAAA==&#10;" path="m,l7,5r93,l,xe" fillcolor="black" strokeweight="1pt">
                  <v:path arrowok="t" o:connecttype="custom" o:connectlocs="0,0;2,1;25,1;0,0" o:connectangles="0,0,0,0"/>
                </v:shape>
                <v:shape id="Freeform 2114" o:spid="_x0000_s3914" style="position:absolute;left:6443;top:11155;width:27;height:1;visibility:visible;mso-wrap-style:square;v-text-anchor:top" coordsize="10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acQA&#10;AADcAAAADwAAAGRycy9kb3ducmV2LnhtbESP3WoCMRSE7wXfIRzBu5pVbJXVKKVoKwXx9wEOm2N2&#10;dXOyblJd374pFLwcZuYbZjpvbCluVPvCsYJ+LwFBnDldsFFwPCxfxiB8QNZYOiYFD/Iwn7VbU0y1&#10;u/OObvtgRISwT1FBHkKVSumznCz6nquIo3dytcUQZW2krvEe4baUgyR5kxYLjgs5VvSRU3bZ/1gF&#10;3zv72SzOWRgOS9PfXNdktl+kVLfTvE9ABGrCM/zfXmkFr6MB/J2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NmnEAAAA3AAAAA8AAAAAAAAAAAAAAAAAmAIAAGRycy9k&#10;b3ducmV2LnhtbFBLBQYAAAAABAAEAPUAAACJAwAAAAA=&#10;" path="m,l108,r-8,5l,xe" fillcolor="black" strokeweight="1pt">
                  <v:path arrowok="t" o:connecttype="custom" o:connectlocs="0,0;27,0;25,1;0,0" o:connectangles="0,0,0,0"/>
                </v:shape>
                <v:shape id="Freeform 2115" o:spid="_x0000_s3913" style="position:absolute;left:6445;top:11156;width:21;height:1;visibility:visible;mso-wrap-style:square;v-text-anchor:top" coordsize="8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ht8UA&#10;AADcAAAADwAAAGRycy9kb3ducmV2LnhtbESPQWsCMRSE70L/Q3gFb5qtopatUYqgeLSrCL29Js/d&#10;1c3Luom6+uubQsHjMDPfMNN5aytxpcaXjhW89RMQxNqZknMFu+2y9w7CB2SDlWNScCcP89lLZ4qp&#10;cTf+omsWchEh7FNUUIRQp1J6XZBF33c1cfQOrrEYomxyaRq8Rbit5CBJxtJiyXGhwJoWBelTdrEK&#10;qu9xtt8cs5Xeje6b86J96J/VUanua/v5ASJQG57h//baKBhNh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GG3xQAAANwAAAAPAAAAAAAAAAAAAAAAAJgCAABkcnMv&#10;ZG93bnJldi54bWxQSwUGAAAAAAQABAD1AAAAigMAAAAA&#10;" path="m,l9,5r77,l,xe" fillcolor="black" strokeweight="1pt">
                  <v:path arrowok="t" o:connecttype="custom" o:connectlocs="0,0;2,1;21,1;0,0" o:connectangles="0,0,0,0"/>
                </v:shape>
                <v:shape id="Freeform 2116" o:spid="_x0000_s3912" style="position:absolute;left:6445;top:11156;width:23;height:1;visibility:visible;mso-wrap-style:square;v-text-anchor:top" coordsize="9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A8sgA&#10;AADcAAAADwAAAGRycy9kb3ducmV2LnhtbESP3WoCMRSE7wu+QzhC72pW0Va2RvGHglBbdS2Id4fN&#10;cbPt5mTZRN2+fVMo9HKYmW+Yyay1lbhS40vHCvq9BARx7nTJhYKPw8vDGIQPyBorx6TgmzzMpp27&#10;Caba3XhP1ywUIkLYp6jAhFCnUvrckEXfczVx9M6usRiibAqpG7xFuK3kIEkepcWS44LBmpaG8q/s&#10;YhWs37aL+j07bfJkqMdmc1z1d6+fSt132/kziEBt+A//tddawehpCL9n4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3YDyyAAAANwAAAAPAAAAAAAAAAAAAAAAAJgCAABk&#10;cnMvZG93bnJldi54bWxQSwUGAAAAAAQABAD1AAAAjQMAAAAA&#10;" path="m,l93,,86,5,,xe" fillcolor="black" strokeweight="1pt">
                  <v:path arrowok="t" o:connecttype="custom" o:connectlocs="0,0;23,0;21,1;0,0" o:connectangles="0,0,0,0"/>
                </v:shape>
                <v:shape id="Freeform 2117" o:spid="_x0000_s3911" style="position:absolute;left:6447;top:11157;width:17;height:1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bNMYA&#10;AADcAAAADwAAAGRycy9kb3ducmV2LnhtbESPT2vCQBTE70K/w/IKvemmglqim1AtrV4E/xR7fWRf&#10;s2mzb0N2o+m37wqCx2FmfsMs8t7W4kytrxwreB4lIIgLpysuFXwe34cvIHxA1lg7JgV/5CHPHgYL&#10;TLW78J7Oh1CKCGGfogITQpNK6QtDFv3INcTR+3atxRBlW0rd4iXCbS3HSTKVFiuOCwYbWhkqfg+d&#10;VUDrI3X7rw956splb5bFz267eVPq6bF/nYMI1Id7+NbeaAWT2QSuZ+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ubNMYAAADcAAAADwAAAAAAAAAAAAAAAACYAgAAZHJz&#10;L2Rvd25yZXYueG1sUEsFBgAAAAAEAAQA9QAAAIsDAAAAAA==&#10;" path="m,l7,3r59,l,xe" fillcolor="black" strokeweight="1pt">
                  <v:path arrowok="t" o:connecttype="custom" o:connectlocs="0,0;2,1;17,1;0,0" o:connectangles="0,0,0,0"/>
                </v:shape>
                <v:shape id="Freeform 2118" o:spid="_x0000_s3910" style="position:absolute;left:6447;top:11157;width:19;height:1;visibility:visible;mso-wrap-style:square;v-text-anchor:top" coordsize="7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e68QA&#10;AADcAAAADwAAAGRycy9kb3ducmV2LnhtbESPQWsCMRSE7wX/Q3iF3mpWodauRlkE0YMUamvPj81z&#10;s3TzsiRP3f77plDocZiZb5jlevCdulJMbWADk3EBirgOtuXGwMf79nEOKgmyxS4wGfimBOvV6G6J&#10;pQ03fqPrURqVIZxKNOBE+lLrVDvymMahJ87eOUSPkmVstI14y3Df6WlRzLTHlvOCw542juqv48Ub&#10;qKpuv9vNP+n18LKZnNzJHiSKMQ/3Q7UAJTTIf/ivvbcGnp5n8HsmHw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HuvEAAAA3AAAAA8AAAAAAAAAAAAAAAAAmAIAAGRycy9k&#10;b3ducmV2LnhtbFBLBQYAAAAABAAEAPUAAACJAwAAAAA=&#10;" path="m,l77,,66,3,,xe" fillcolor="black" strokeweight="1pt">
                  <v:path arrowok="t" o:connecttype="custom" o:connectlocs="0,0;19,0;16,1;0,0" o:connectangles="0,0,0,0"/>
                </v:shape>
                <v:shape id="Freeform 2119" o:spid="_x0000_s3909" style="position:absolute;left:6449;top:11158;width:13;height:1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c6MUA&#10;AADcAAAADwAAAGRycy9kb3ducmV2LnhtbESPQUsDMRSE74L/ITzBm8221N12bVqkIOjBgrWHHh+b&#10;183i5iVsnu36740g9DjMzDfMajP6Xp1pSF1gA9NJAYq4Cbbj1sDh8+VhASoJssU+MBn4oQSb9e3N&#10;CmsbLvxB5720KkM41WjAicRa69Q48pgmIRJn7xQGj5Ll0Go74CXDfa9nRVFqjx3nBYeRto6ar/23&#10;N0DTbezjrJzv3k5jOXdHWb5rMeb+bnx+AiU0yjX83361Bh6rCv7O5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xzoxQAAANwAAAAPAAAAAAAAAAAAAAAAAJgCAABkcnMv&#10;ZG93bnJldi54bWxQSwUGAAAAAAQABAD1AAAAigMAAAAA&#10;" path="m,l11,2r41,l,xe" fillcolor="black" strokeweight="1pt">
                  <v:path arrowok="t" o:connecttype="custom" o:connectlocs="0,0;3,1;13,1;0,0" o:connectangles="0,0,0,0"/>
                </v:shape>
                <v:shape id="Freeform 2120" o:spid="_x0000_s3908" style="position:absolute;left:6449;top:11158;width:15;height:1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1k8MA&#10;AADcAAAADwAAAGRycy9kb3ducmV2LnhtbERPz2vCMBS+D/Y/hDfwNlOLzq0zljFQ53E6EW+P5tnU&#10;Ni+liVr315vDYMeP7/cs720jLtT5yrGC0TABQVw4XXGp4Ge7eH4F4QOyxsYxKbiRh3z++DDDTLsr&#10;f9NlE0oRQ9hnqMCE0GZS+sKQRT90LXHkjq6zGCLsSqk7vMZw28g0SV6kxYpjg8GWPg0V9eZsFVSH&#10;yWllbulvW6dvdrlvDqfxbq3U4Kn/eAcRqA//4j/3l1Ywmca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M1k8MAAADcAAAADwAAAAAAAAAAAAAAAACYAgAAZHJzL2Rv&#10;d25yZXYueG1sUEsFBgAAAAAEAAQA9QAAAIgDAAAAAA==&#10;" path="m,l59,,52,2,,xe" fillcolor="black" strokeweight="1pt">
                  <v:path arrowok="t" o:connecttype="custom" o:connectlocs="0,0;15,0;13,1;0,0" o:connectangles="0,0,0,0"/>
                </v:shape>
                <v:shape id="Freeform 2121" o:spid="_x0000_s3907" style="position:absolute;left:6452;top:11159;width:7;height:1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NjMMA&#10;AADcAAAADwAAAGRycy9kb3ducmV2LnhtbESP0YrCMBRE34X9h3AX9k1TV+pqNcoiuIr4YtcPuDTX&#10;trS5KU2s9e+NIPg4zMwZZrnuTS06al1pWcF4FIEgzqwuOVdw/t8OZyCcR9ZYWyYFd3KwXn0Mlpho&#10;e+MTdanPRYCwS1BB4X2TSOmyggy6kW2Ig3exrUEfZJtL3eItwE0tv6NoKg2WHBYKbGhTUFalV6PA&#10;HOf7iU/HMR223a46xdWk+YuU+vrsfxcgPPX+HX6191pB/DOH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RNjMMAAADcAAAADwAAAAAAAAAAAAAAAACYAgAAZHJzL2Rv&#10;d25yZXYueG1sUEsFBgAAAAAEAAQA9QAAAIgDAAAAAA==&#10;" path="m,l7,2r23,l,xe" fillcolor="black" strokeweight="1pt">
                  <v:path arrowok="t" o:connecttype="custom" o:connectlocs="0,0;2,1;7,1;0,0" o:connectangles="0,0,0,0"/>
                </v:shape>
                <v:shape id="Freeform 2122" o:spid="_x0000_s3906" style="position:absolute;left:6452;top:11159;width:10;height:1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Ft8EA&#10;AADcAAAADwAAAGRycy9kb3ducmV2LnhtbERPz2vCMBS+D/wfwht4m6mTbVKNIkLBm5tOen00b02x&#10;eemStNb/3hwGO358v9fb0bZiIB8axwrmswwEceV0w7WC73PxsgQRIrLG1jEpuFOA7WbytMZcuxt/&#10;0XCKtUghHHJUYGLscilDZchimLmOOHE/zluMCfpaao+3FG5b+Zpl79Jiw6nBYEd7Q9X11FsF/uN4&#10;xv38877o7bW8/BZl0R5KpabP424FItIY/8V/7oNW8LZM89OZd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yRbfBAAAA3AAAAA8AAAAAAAAAAAAAAAAAmAIAAGRycy9kb3du&#10;cmV2LnhtbFBLBQYAAAAABAAEAPUAAACGAwAAAAA=&#10;" path="m,l41,,30,2,,xe" fillcolor="black" strokeweight="1pt">
                  <v:path arrowok="t" o:connecttype="custom" o:connectlocs="0,0;10,0;7,1;0,0" o:connectangles="0,0,0,0"/>
                </v:shape>
                <v:shape id="Freeform 2123" o:spid="_x0000_s3905" style="position:absolute;left:6453;top:11159;width:6;height:1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gA8MA&#10;AADcAAAADwAAAGRycy9kb3ducmV2LnhtbESPwWrDMBBE74X8g9hCbo2chhbjRg4l1CG9pU5yX6yt&#10;bWytjCTHzt9XhUKPw8y8Yba72fTiRs63lhWsVwkI4srqlmsFl3PxlILwAVljb5kU3MnDLl88bDHT&#10;duIvupWhFhHCPkMFTQhDJqWvGjLoV3Ygjt63dQZDlK6W2uEU4aaXz0nyKg22HBcaHGjfUNWVo1FQ&#10;dPy5uX5U6elYemcxnA7DOCm1fJzf30AEmsN/+K991Ape0jX8no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ugA8MAAADcAAAADwAAAAAAAAAAAAAAAACYAgAAZHJzL2Rv&#10;d25yZXYueG1sUEsFBgAAAAAEAAQA9QAAAIgDAAAAAA==&#10;" path="m,l23,,17,1,,xe" fillcolor="black" strokeweight="1pt">
                  <v:path arrowok="t" o:connecttype="custom" o:connectlocs="0,0;6,0;4,1;0,0" o:connectangles="0,0,0,0"/>
                </v:shape>
                <v:shape id="Freeform 2124" o:spid="_x0000_s3904" style="position:absolute;left:6434;top:11113;width:46;height:4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rFcIA&#10;AADcAAAADwAAAGRycy9kb3ducmV2LnhtbESPQWvCQBSE7wX/w/KE3uqmgiKpqxRB9GAPTfX+yD6z&#10;odm3IfuMSX99tyD0OMzMN8x6O/hG9dTFOrCB11kGirgMtubKwPlr/7ICFQXZYhOYDIwUYbuZPK0x&#10;t+HOn9QXUqkE4ZijASfS5lrH0pHHOAstcfKuofMoSXaVth3eE9w3ep5lS+2x5rTgsKWdo/K7uHkD&#10;h7p18rOTDz/Ga++KC8ppRGOep8P7GyihQf7Dj/bRGlis5vB3Jh0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WsVwgAAANwAAAAPAAAAAAAAAAAAAAAAAJgCAABkcnMvZG93&#10;bnJldi54bWxQSwUGAAAAAAQABAD1AAAAhwMAAAAA&#10;" path="m186,94l183,75,179,59,171,43,160,29,147,17,132,8,114,2,97,,80,1,62,5,46,13,31,23,20,36,10,51,4,67,,84r,18l4,119r6,17l20,150r11,14l46,173r16,8l80,185r17,1l114,183r18,-5l147,168r13,-11l171,143r8,-15l183,111r3,-17xe" filled="f" strokeweight="1pt">
                  <v:path arrowok="t" o:connecttype="custom" o:connectlocs="46,23;45,19;44,15;42,11;40,7;36,4;33,2;28,0;24,0;20,0;15,1;11,3;8,6;5,9;2,13;1,17;0,21;0,25;1,29;2,34;5,37;8,41;11,43;15,45;20,46;24,46;28,45;33,44;36,42;40,39;42,35;44,32;45,27;46,23" o:connectangles="0,0,0,0,0,0,0,0,0,0,0,0,0,0,0,0,0,0,0,0,0,0,0,0,0,0,0,0,0,0,0,0,0,0"/>
                </v:shape>
                <v:shape id="Freeform 2125" o:spid="_x0000_s3903" style="position:absolute;left:6053;top:9940;width:125;height:126;visibility:visible;mso-wrap-style:square;v-text-anchor:top" coordsize="501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0jsQA&#10;AADcAAAADwAAAGRycy9kb3ducmV2LnhtbESPT2vCQBTE7wW/w/IKvdVN1YaQuoooLaIn/+D5kX1N&#10;FrNvQ3ajybfvCkKPw8z8hpkve1uLG7XeOFbwMU5AEBdOGy4VnE/f7xkIH5A11o5JwUAelovRyxxz&#10;7e58oNsxlCJC2OeooAqhyaX0RUUW/dg1xNH7da3FEGVbSt3iPcJtLSdJkkqLhuNChQ2tKyqux84q&#10;qLsBf7LZ5LLbDGRMt92n0+teqbfXfvUFIlAf/sPP9lYr+Mym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NI7EAAAA3AAAAA8AAAAAAAAAAAAAAAAAmAIAAGRycy9k&#10;b3ducmV2LnhtbFBLBQYAAAAABAAEAPUAAACJAwAAAAA=&#10;" path="m501,252l429,74,250,,72,74,,252,72,429r178,74l429,429,501,252xe" filled="f" strokeweight="1pt">
                  <v:path arrowok="t" o:connecttype="custom" o:connectlocs="125,63;107,19;62,0;18,19;0,63;18,107;62,126;107,107;125,63" o:connectangles="0,0,0,0,0,0,0,0,0"/>
                </v:shape>
                <v:shape id="Freeform 2126" o:spid="_x0000_s3902" style="position:absolute;left:6417;top:9937;width:126;height:126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eT8QA&#10;AADcAAAADwAAAGRycy9kb3ducmV2LnhtbESPQYvCMBSE7wv7H8ITvK1pFytSjSILC3pYUKsHb4/m&#10;2Qabl9JE7f57Iwgeh5n5hpkve9uIG3XeOFaQjhIQxKXThisFh+L3awrCB2SNjWNS8E8elovPjznm&#10;2t15R7d9qESEsM9RQR1Cm0vpy5os+pFriaN3dp3FEGVXSd3hPcJtI7+TZCItGo4LNbb0U1N52V+t&#10;gmKTHrOr6bfbjTlXf4d1lp6aVqnhoF/NQATqwzv8aq+1gmw6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nk/EAAAA3AAAAA8AAAAAAAAAAAAAAAAAmAIAAGRycy9k&#10;b3ducmV2LnhtbFBLBQYAAAAABAAEAPUAAACJAwAAAAA=&#10;" path="m503,251l429,74,252,,74,74,,251,74,429r178,74l429,429,503,251xe" filled="f" strokeweight="1pt">
                  <v:path arrowok="t" o:connecttype="custom" o:connectlocs="126,63;107,19;63,0;19,19;0,63;19,107;63,126;107,107;126,63" o:connectangles="0,0,0,0,0,0,0,0,0"/>
                </v:shape>
                <v:shape id="Freeform 2127" o:spid="_x0000_s3901" style="position:absolute;left:6786;top:9937;width:126;height:126;visibility:visible;mso-wrap-style:square;v-text-anchor:top" coordsize="50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71MUA&#10;AADcAAAADwAAAGRycy9kb3ducmV2LnhtbESPwWrDMBBE74X+g9hCbo3sgotxI4dSKCSHguskh94W&#10;a2OLWitjybHz91Gg0OMwM2+YzXaxvbjQ6I1jBek6AUHcOG24VXA8fD7nIHxA1tg7JgVX8rAtHx82&#10;WGg38zdd6tCKCGFfoIIuhKGQ0jcdWfRrNxBH7+xGiyHKsZV6xDnCbS9fkuRVWjQcFzoc6KOj5ree&#10;rILDPj1lk1mqam/O7ddxl6U//aDU6ml5fwMRaAn/4b/2TivI8gzuZ+IRk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DvUxQAAANwAAAAPAAAAAAAAAAAAAAAAAJgCAABkcnMv&#10;ZG93bnJldi54bWxQSwUGAAAAAAQABAD1AAAAigMAAAAA&#10;" path="m503,251l429,74,251,,74,74,,251,74,429r177,74l429,429,503,251xe" filled="f" strokeweight="1pt">
                  <v:path arrowok="t" o:connecttype="custom" o:connectlocs="126,63;107,19;63,0;19,19;0,63;19,107;63,126;107,107;126,63" o:connectangles="0,0,0,0,0,0,0,0,0"/>
                </v:shape>
                <v:shape id="Freeform 2128" o:spid="_x0000_s3900" style="position:absolute;left:6101;top:11793;width:128;height:241;visibility:visible;mso-wrap-style:square;v-text-anchor:top" coordsize="514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XmNsIA&#10;AADcAAAADwAAAGRycy9kb3ducmV2LnhtbESPwWrDMBBE74X+g9hCb42cQINxIpsQKPTQQ5s298Xa&#10;SMbWykhKov59VQjkOMzMG2bbZTeJC4U4eFawXFQgiHuvBzYKfr7fXmoQMSFrnDyTgl+K0LWPD1ts&#10;tL/yF10OyYgC4digApvS3EgZe0sO48LPxMU7+eAwFRmM1AGvBe4muaqqtXQ4cFmwONPeUj8ezk6B&#10;MfKTw+qY5zza+njG3fAxGqWen/JuAyJRTvfwrf2uFbzWa/g/U46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eY2wgAAANwAAAAPAAAAAAAAAAAAAAAAAJgCAABkcnMvZG93&#10;bnJldi54bWxQSwUGAAAAAAQABAD1AAAAhwMAAAAA&#10;" path="m62,966l394,803,514,452,351,118,,e" filled="f" strokeweight="1pt">
                  <v:path arrowok="t" o:connecttype="custom" o:connectlocs="15,241;98,200;128,113;87,29;0,0" o:connectangles="0,0,0,0,0"/>
                </v:shape>
                <v:shape id="Freeform 2129" o:spid="_x0000_s3899" style="position:absolute;left:6116;top:12034;width:122;height:242;visibility:visible;mso-wrap-style:square;v-text-anchor:top" coordsize="488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11MYA&#10;AADcAAAADwAAAGRycy9kb3ducmV2LnhtbESPQWvCQBSE74L/YXlCb7qpVWPTrFIqUj21VQ85PrKv&#10;STT7NmRXTfvr3YLQ4zAz3zDpsjO1uFDrKssKHkcRCOLc6ooLBYf9ejgH4TyyxtoyKfghB8tFv5di&#10;ou2Vv+iy84UIEHYJKii9bxIpXV6SQTeyDXHwvm1r0AfZFlK3eA1wU8txFM2kwYrDQokNvZWUn3Zn&#10;o2Advevs8/g8O5nVRx5Psqdfv2WlHgbd6wsIT53/D9/bG61gOo/h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w11MYAAADcAAAADwAAAAAAAAAAAAAAAACYAgAAZHJz&#10;L2Rvd25yZXYueG1sUEsFBgAAAAAEAAQA9QAAAIsDAAAAAA==&#10;" path="m20,967l356,817,488,474,342,137,,e" filled="f" strokeweight="1pt">
                  <v:path arrowok="t" o:connecttype="custom" o:connectlocs="5,242;89,204;122,119;86,34;0,0" o:connectangles="0,0,0,0,0"/>
                </v:shape>
                <v:shape id="Freeform 2130" o:spid="_x0000_s3898" style="position:absolute;left:6096;top:11551;width:123;height:242;visibility:visible;mso-wrap-style:square;v-text-anchor:top" coordsize="492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B/8QA&#10;AADcAAAADwAAAGRycy9kb3ducmV2LnhtbESPwWrCQBCG74LvsIzgTTcKikRXaQWh9FCIDeJxyE6T&#10;0OxszK4mvn3nIPQ4/PN/M9/uMLhGPagLtWcDi3kCirjwtubSQP59mm1AhYhssfFMBp4U4LAfj3aY&#10;Wt9zRo9zLJVAOKRooIqxTbUORUUOw9y3xJL9+M5hlLErte2wF7hr9DJJ1tphzXKhwpaOFRW/57sT&#10;yvKSP/V1eO+z5vOY5V90c6e7MdPJ8LYFFWmI/8uv9oc1sNrItyIjIq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Af/EAAAA3AAAAA8AAAAAAAAAAAAAAAAAmAIAAGRycy9k&#10;b3ducmV2LnhtbFBLBQYAAAAABAAEAPUAAACJAwAAAAA=&#10;" path="m18,968l357,819,492,474,343,135,,e" filled="f" strokeweight="1pt">
                  <v:path arrowok="t" o:connecttype="custom" o:connectlocs="5,242;89,205;123,119;86,34;0,0" o:connectangles="0,0,0,0,0"/>
                </v:shape>
                <v:line id="Line 2131" o:spid="_x0000_s3897" style="position:absolute;flip:y;visibility:visible" from="6096,11374" to="6097,1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Koc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W8zRf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8yqHGAAAA3AAAAA8AAAAAAAAA&#10;AAAAAAAAoQIAAGRycy9kb3ducmV2LnhtbFBLBQYAAAAABAAEAPkAAACUAwAAAAA=&#10;" strokeweight="1pt"/>
                <v:shape id="Freeform 2132" o:spid="_x0000_s3896" style="position:absolute;left:6468;top:11793;width:128;height:241;visibility:visible;mso-wrap-style:square;v-text-anchor:top" coordsize="515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FHsMA&#10;AADcAAAADwAAAGRycy9kb3ducmV2LnhtbERPXWvCMBR9F/wP4Qp703TCZKtGkaEogqCuuNdrc9fW&#10;NTcliVr99eZhsMfD+Z7MWlOLKzlfWVbwOkhAEOdWV1woyL6W/XcQPiBrrC2Tgjt5mE27nQmm2t54&#10;T9dDKEQMYZ+igjKEJpXS5yUZ9APbEEfuxzqDIUJXSO3wFsNNLYdJMpIGK44NJTb0WVL+e7gYBefd&#10;cfG4H122ct9bHG1Ou/O8KZR66bXzMYhAbfgX/7nXWsHbR5wfz8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/FHsMAAADcAAAADwAAAAAAAAAAAAAAAACYAgAAZHJzL2Rv&#10;d25yZXYueG1sUEsFBgAAAAAEAAQA9QAAAIgDAAAAAA==&#10;" path="m61,966l395,803,515,452,351,118,,e" filled="f" strokeweight="1pt">
                  <v:path arrowok="t" o:connecttype="custom" o:connectlocs="15,241;98,200;128,113;87,29;0,0" o:connectangles="0,0,0,0,0"/>
                </v:shape>
                <v:shape id="Freeform 2133" o:spid="_x0000_s3895" style="position:absolute;left:6483;top:12034;width:122;height:242;visibility:visible;mso-wrap-style:square;v-text-anchor:top" coordsize="489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FRMUA&#10;AADcAAAADwAAAGRycy9kb3ducmV2LnhtbESPQWsCMRSE70L/Q3gFb5pVVOrWKKIIaw8FbRG9PTbP&#10;zdLNy7qJuv77piD0OMzMN8xs0dpK3KjxpWMFg34Cgjh3uuRCwffXpvcGwgdkjZVjUvAgD4v5S2eG&#10;qXZ33tFtHwoRIexTVGBCqFMpfW7Iou+7mjh6Z9dYDFE2hdQN3iPcVnKYJBNpseS4YLCmlaH8Z3+1&#10;CrKD+RhvbX4p/HmUsT1dy+P6U6nua7t8BxGoDf/hZzvTCsbTA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AVExQAAANwAAAAPAAAAAAAAAAAAAAAAAJgCAABkcnMv&#10;ZG93bnJldi54bWxQSwUGAAAAAAQABAD1AAAAigMAAAAA&#10;" path="m21,967l357,817,489,474,342,137,,e" filled="f" strokeweight="1pt">
                  <v:path arrowok="t" o:connecttype="custom" o:connectlocs="5,242;89,204;122,119;85,34;0,0" o:connectangles="0,0,0,0,0"/>
                </v:shape>
                <v:shape id="Freeform 2134" o:spid="_x0000_s3894" style="position:absolute;left:6463;top:11551;width:123;height:242;visibility:visible;mso-wrap-style:square;v-text-anchor:top" coordsize="493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5LsMA&#10;AADcAAAADwAAAGRycy9kb3ducmV2LnhtbESPT2sCMRTE7wW/Q3iCt5p1xaKrUUQoFnqqLXh9bp67&#10;wc3LkqT759s3hUKPw8z8htkdBtuIjnwwjhUs5hkI4tJpw5WCr8/X5zWIEJE1No5JwUgBDvvJ0w4L&#10;7Xr+oO4SK5EgHApUUMfYFlKGsiaLYe5a4uTdnbcYk/SV1B77BLeNzLPsRVo0nBZqbOlUU/m4fFsF&#10;m2Z1X97Ofe7H93a46s7weDZKzabDcQsi0hD/w3/tN61gtcnh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45LsMAAADcAAAADwAAAAAAAAAAAAAAAACYAgAAZHJzL2Rv&#10;d25yZXYueG1sUEsFBgAAAAAEAAQA9QAAAIgDAAAAAA==&#10;" path="m19,968l358,819,493,474,344,135,,e" filled="f" strokeweight="1pt">
                  <v:path arrowok="t" o:connecttype="custom" o:connectlocs="5,242;89,205;123,119;86,34;0,0" o:connectangles="0,0,0,0,0"/>
                </v:shape>
                <v:line id="Line 2135" o:spid="_x0000_s3893" style="position:absolute;flip:y;visibility:visible" from="6463,11398" to="6464,1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1rl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ZPZ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1rlsUAAADcAAAADwAAAAAAAAAA&#10;AAAAAAChAgAAZHJzL2Rvd25yZXYueG1sUEsFBgAAAAAEAAQA+QAAAJMDAAAAAA==&#10;" strokeweight="1pt"/>
                <v:shape id="Freeform 2136" o:spid="_x0000_s3892" style="position:absolute;left:6834;top:11793;width:129;height:241;visibility:visible;mso-wrap-style:square;v-text-anchor:top" coordsize="515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DHcYA&#10;AADcAAAADwAAAGRycy9kb3ducmV2LnhtbESP3WoCMRSE7wXfIRyhd5pVrNitUaQoLYWCf9jb081x&#10;d+3mZElSXX16IxS8HGbmG2Yya0wlTuR8aVlBv5eAIM6sLjlXsNsuu2MQPiBrrCyTggt5mE3brQmm&#10;2p55TadNyEWEsE9RQRFCnUrps4IM+p6tiaN3sM5giNLlUjs8R7ip5CBJRtJgyXGhwJreCsp+N39G&#10;wXG1X1wve7d7d99fOPr8WR3nda7UU6eZv4II1IRH+L/9oRU8vwz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TDHcYAAADcAAAADwAAAAAAAAAAAAAAAACYAgAAZHJz&#10;L2Rvd25yZXYueG1sUEsFBgAAAAAEAAQA9QAAAIsDAAAAAA==&#10;" path="m61,966l395,803,515,452,351,118,,e" filled="f" strokeweight="1pt">
                  <v:path arrowok="t" o:connecttype="custom" o:connectlocs="15,241;99,200;129,113;88,29;0,0" o:connectangles="0,0,0,0,0"/>
                </v:shape>
                <v:shape id="Freeform 2137" o:spid="_x0000_s3891" style="position:absolute;left:6850;top:12034;width:122;height:242;visibility:visible;mso-wrap-style:square;v-text-anchor:top" coordsize="489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DR8YA&#10;AADcAAAADwAAAGRycy9kb3ducmV2LnhtbESPT2vCQBTE70K/w/IK3nRTMUWjq5SWQuyh4B9Eb4/s&#10;MxuafRuzq8Zv3y0UPA4z8xtmvuxsLa7U+sqxgpdhAoK4cLriUsFu+zmYgPABWWPtmBTcycNy8dSb&#10;Y6bdjdd03YRSRAj7DBWYEJpMSl8YsuiHriGO3sm1FkOUbSl1i7cIt7UcJcmrtFhxXDDY0Luh4mdz&#10;sQryvflKV7Y4l/40ztkeL9Xh41up/nP3NgMRqAuP8H871wrSa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8DR8YAAADcAAAADwAAAAAAAAAAAAAAAACYAgAAZHJz&#10;L2Rvd25yZXYueG1sUEsFBgAAAAAEAAQA9QAAAIsDAAAAAA==&#10;" path="m21,967l357,817,489,474,342,137,,e" filled="f" strokeweight="1pt">
                  <v:path arrowok="t" o:connecttype="custom" o:connectlocs="5,242;89,204;122,119;85,34;0,0" o:connectangles="0,0,0,0,0"/>
                </v:shape>
                <v:shape id="Freeform 2138" o:spid="_x0000_s3890" style="position:absolute;left:6829;top:11551;width:124;height:242;visibility:visible;mso-wrap-style:square;v-text-anchor:top" coordsize="493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/LcMA&#10;AADcAAAADwAAAGRycy9kb3ducmV2LnhtbESPT2sCMRTE74LfIbyCN83WouhqFCkUBU9VodfXzXM3&#10;uHlZknT/fHtTKPQ4zMxvmO2+t7VoyQfjWMHrLANBXDhtuFRwu35MVyBCRNZYOyYFAwXY78ajLeba&#10;dfxJ7SWWIkE45KigirHJpQxFRRbDzDXEybs7bzEm6UupPXYJbms5z7KltGg4LVTY0HtFxePyYxWs&#10;68X97fvYzf1wbvov3RoejkapyUt/2ICI1Mf/8F/7pBUs1kv4PZ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U/LcMAAADcAAAADwAAAAAAAAAAAAAAAACYAgAAZHJzL2Rv&#10;d25yZXYueG1sUEsFBgAAAAAEAAQA9QAAAIgDAAAAAA==&#10;" path="m19,968l358,819,493,474,345,135,,e" filled="f" strokeweight="1pt">
                  <v:path arrowok="t" o:connecttype="custom" o:connectlocs="5,242;90,205;124,119;87,34;0,0" o:connectangles="0,0,0,0,0"/>
                </v:shape>
                <v:line id="Line 2139" o:spid="_x0000_s3889" style="position:absolute;flip:x y;visibility:visible" from="6829,11374" to="6830,1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/XXcUAAADcAAAADwAAAGRycy9kb3ducmV2LnhtbESPQWsCMRSE74L/IbxCL6VmFbq2W6OI&#10;2NKDF1d7f2ye2cXNy5pE3fbXN0LB4zAz3zCzRW9bcSEfGscKxqMMBHHldMNGwX738fwKIkRkja1j&#10;UvBDARbz4WCGhXZX3tKljEYkCIcCFdQxdoWUoarJYhi5jjh5B+ctxiS9kdrjNcFtKydZlkuLDaeF&#10;Gjta1VQdy7NVsFvT6ckvV4cjm80pz78/TfydKPX40C/fQUTq4z383/7SCl7epnA7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/XXcUAAADcAAAADwAAAAAAAAAA&#10;AAAAAAChAgAAZHJzL2Rvd25yZXYueG1sUEsFBgAAAAAEAAQA+QAAAJMDAAAAAA==&#10;" strokeweight="1pt"/>
                <v:line id="Line 2140" o:spid="_x0000_s3888" style="position:absolute;visibility:visible" from="6096,11374" to="6440,1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OT/8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PkZ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M5P/wQAAANwAAAAPAAAAAAAAAAAAAAAA&#10;AKECAABkcnMvZG93bnJldi54bWxQSwUGAAAAAAQABAD5AAAAjwMAAAAA&#10;" strokeweight="1pt"/>
                <v:line id="Line 2141" o:spid="_x0000_s3887" style="position:absolute;visibility:visible" from="6486,11374" to="7668,1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82ZMUAAADcAAAADwAAAGRycy9kb3ducmV2LnhtbESP0WoCMRRE3wv9h3ALfatZhUp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82ZMUAAADcAAAADwAAAAAAAAAA&#10;AAAAAAChAgAAZHJzL2Rvd25yZXYueG1sUEsFBgAAAAAEAAQA+QAAAJMDAAAAAA==&#10;" strokeweight="1pt"/>
                <v:rect id="Rectangle 2142" o:spid="_x0000_s3886" style="position:absolute;left:6461;top:11351;width:4;height: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gw8IA&#10;AADcAAAADwAAAGRycy9kb3ducmV2LnhtbERPTWvCQBC9C/6HZQRvdaPQUFJXUUuox9YWvE6z0yQ1&#10;Oxuz05j6691DwePjfS/Xg2tUT12oPRuYzxJQxIW3NZcGPj/yhydQQZAtNp7JwB8FWK/GoyVm1l/4&#10;nfqDlCqGcMjQQCXSZlqHoiKHYeZb4sh9+86hRNiV2nZ4ieGu0YskSbXDmmNDhS3tKipOh19n4Guh&#10;07f+/JO/bHeFPOabo7xej8ZMJ8PmGZTQIHfxv3tvDaRJnB/PxC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SDDwgAAANwAAAAPAAAAAAAAAAAAAAAAAJgCAABkcnMvZG93&#10;bnJldi54bWxQSwUGAAAAAAQABAD1AAAAhwMAAAAA&#10;" fillcolor="black" strokeweight="1pt"/>
                <v:shape id="Freeform 2143" o:spid="_x0000_s3885" style="position:absolute;left:6456;top:11351;width:13;height:1;visibility:visible;mso-wrap-style:square;v-text-anchor:top" coordsize="5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OyL0A&#10;AADcAAAADwAAAGRycy9kb3ducmV2LnhtbESPwQrCMBBE74L/EFbwpqlFRapRRBHEm9oPWJq1KTab&#10;0kStf28EweMwM2+Y1aaztXhS6yvHCibjBARx4XTFpYL8ehgtQPiArLF2TAre5GGz7vdWmGn34jM9&#10;L6EUEcI+QwUmhCaT0heGLPqxa4ijd3OtxRBlW0rd4ivCbS3TJJlLixXHBYMN7QwV98vDKvBX4/P7&#10;YpamN42ap+aU7vVJqeGg2y5BBOrCP/xrH7WCeTKB75l4BO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3OyL0AAADcAAAADwAAAAAAAAAAAAAAAACYAgAAZHJzL2Rvd25yZXYu&#10;eG1sUEsFBgAAAAAEAAQA9QAAAIIDAAAAAA==&#10;" path="m18,l,3r52,l18,xe" fillcolor="black" strokeweight="1pt">
                  <v:path arrowok="t" o:connecttype="custom" o:connectlocs="5,0;0,1;13,1;5,0" o:connectangles="0,0,0,0"/>
                </v:shape>
                <v:shape id="Freeform 2144" o:spid="_x0000_s3884" style="position:absolute;left:6461;top:11351;width:8;height:1;visibility:visible;mso-wrap-style:square;v-text-anchor:top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fycYA&#10;AADcAAAADwAAAGRycy9kb3ducmV2LnhtbESP0UrDQBRE3wX/YbmCL9JuDLa2abdFipaCvpj0Ay7Z&#10;m2xq9m7Irkn8e7cg+DjMzBlmu59sKwbqfeNYweM8AUFcOt1wreBcvM1WIHxA1tg6JgU/5GG/u73Z&#10;YqbdyJ805KEWEcI+QwUmhC6T0peGLPq564ijV7neYoiyr6XucYxw28o0SZbSYsNxwWBHB0PlV/5t&#10;FXwMl8ODWafP78VwHPOnuloUr5VS93fTywZEoCn8h//aJ61gmaRwPROP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2fycYAAADcAAAADwAAAAAAAAAAAAAAAACYAgAAZHJz&#10;L2Rvd25yZXYueG1sUEsFBgAAAAAEAAQA9QAAAIsDAAAAAA==&#10;" path="m,l17,,34,3,,xe" fillcolor="black" strokeweight="1pt">
                  <v:path arrowok="t" o:connecttype="custom" o:connectlocs="0,0;4,0;8,1;0,0" o:connectangles="0,0,0,0"/>
                </v:shape>
                <v:shape id="Freeform 2145" o:spid="_x0000_s3883" style="position:absolute;left:6452;top:11352;width:21;height:2;visibility:visible;mso-wrap-style:square;v-text-anchor:top" coordsize="8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iacQA&#10;AADcAAAADwAAAGRycy9kb3ducmV2LnhtbESPzWrDMBCE74W8g9hAb4mclprgRA6hoT/0kt8HWKyN&#10;ZWytXEu13bevAoEeh5n5hllvRtuInjpfOVawmCcgiAunKy4VXM5vsyUIH5A1No5JwS952OSThzVm&#10;2g18pP4UShEh7DNUYEJoMyl9Yciin7uWOHpX11kMUXal1B0OEW4b+ZQkqbRYcVww2NKroaI+/VgF&#10;w/ba6vTFfX+970J9SIv9x870Sj1Ox+0KRKAx/Ifv7U+tIE2e4X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YmnEAAAA3AAAAA8AAAAAAAAAAAAAAAAAmAIAAGRycy9k&#10;b3ducmV2LnhtbFBLBQYAAAAABAAEAPUAAACJAwAAAAA=&#10;" path="m16,l,6r84,l16,xe" fillcolor="black" strokeweight="1pt">
                  <v:path arrowok="t" o:connecttype="custom" o:connectlocs="4,0;0,2;21,2;4,0" o:connectangles="0,0,0,0"/>
                </v:shape>
                <v:shape id="Freeform 2146" o:spid="_x0000_s3882" style="position:absolute;left:6456;top:11352;width:17;height:2;visibility:visible;mso-wrap-style:square;v-text-anchor:top" coordsize="6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3gMMA&#10;AADcAAAADwAAAGRycy9kb3ducmV2LnhtbESPQUsDMRSE74L/ITyhF7GJRZayNi2iFNqja2mvz+R1&#10;szR5WTZxu/57Iwgeh5n5hlltpuDFSEPqImt4nCsQxCbajlsNh4/twxJEysgWfWTS8E0JNuvbmxXW&#10;Nl75ncYmt6JAONWoweXc11Im4yhgmseeuHjnOATMRQ6ttANeCzx4uVCqkgE7LgsOe3p1ZC7NV9DQ&#10;7M3x072pkz+cL4vK3+/2Zoxaz+6ml2cQmab8H/5r76yGSj3B75ly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k3gMMAAADcAAAADwAAAAAAAAAAAAAAAACYAgAAZHJzL2Rv&#10;d25yZXYueG1sUEsFBgAAAAAEAAQA9QAAAIgDAAAAAA==&#10;" path="m,l52,,68,6,,xe" fillcolor="black" strokeweight="1pt">
                  <v:path arrowok="t" o:connecttype="custom" o:connectlocs="0,0;13,0;17,2;0,0" o:connectangles="0,0,0,0"/>
                </v:shape>
                <v:shape id="Freeform 2147" o:spid="_x0000_s3881" style="position:absolute;left:6449;top:11354;width:28;height:2;visibility:visible;mso-wrap-style:square;v-text-anchor:top" coordsize="1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qUMMA&#10;AADcAAAADwAAAGRycy9kb3ducmV2LnhtbESP0WrCQBRE3wX/YblC33STlASJriKBQvGlNfoBl+w1&#10;CWbvhuyaxL/vFgp9HGbmDLM/zqYTIw2utawg3kQgiCurW64V3K4f6y0I55E1dpZJwYscHA/LxR5z&#10;bSe+0Fj6WgQIuxwVNN73uZSuasig29ieOHh3Oxj0QQ611ANOAW46mURRJg22HBYa7KloqHqUT6Pg&#10;Wl7iRya/irju5/acpHf//T4q9baaTzsQnmb/H/5rf2oFWZTC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BqUMMAAADcAAAADwAAAAAAAAAAAAAAAACYAgAAZHJzL2Rv&#10;d25yZXYueG1sUEsFBgAAAAAEAAQA9QAAAIgDAAAAAA==&#10;" path="m15,l,10r114,l15,xe" fillcolor="black" strokeweight="1pt">
                  <v:path arrowok="t" o:connecttype="custom" o:connectlocs="4,0;0,2;28,2;4,0" o:connectangles="0,0,0,0"/>
                </v:shape>
                <v:shape id="Freeform 2148" o:spid="_x0000_s3880" style="position:absolute;left:6452;top:11354;width:25;height:2;visibility:visible;mso-wrap-style:square;v-text-anchor:top" coordsize="9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FY8QA&#10;AADcAAAADwAAAGRycy9kb3ducmV2LnhtbESP0WrCQBRE3wX/YblC33STFoJE19AKhfTBQtUPuOxe&#10;k2j2bppdY+zXdwsFH4eZOcOsi9G2YqDeN44VpIsEBLF2puFKwfHwPl+C8AHZYOuYFNzJQ7GZTtaY&#10;G3fjLxr2oRIRwj5HBXUIXS6l1zVZ9AvXEUfv5HqLIcq+kqbHW4TbVj4nSSYtNhwXauxoW5O+7K9W&#10;wccPhd3wWZZav11lmb58n7MtKvU0G19XIAKN4RH+b5dGQZZk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RWPEAAAA3AAAAA8AAAAAAAAAAAAAAAAAmAIAAGRycy9k&#10;b3ducmV2LnhtbFBLBQYAAAAABAAEAPUAAACJAwAAAAA=&#10;" path="m,l84,,99,10,,xe" fillcolor="black" strokeweight="1pt">
                  <v:path arrowok="t" o:connecttype="custom" o:connectlocs="0,0;21,0;25,2;0,0" o:connectangles="0,0,0,0"/>
                </v:shape>
                <v:shape id="Freeform 2149" o:spid="_x0000_s3879" style="position:absolute;left:6445;top:11356;width:35;height:3;visibility:visible;mso-wrap-style:square;v-text-anchor:top" coordsize="1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oJsUA&#10;AADcAAAADwAAAGRycy9kb3ducmV2LnhtbESP0WrCQBRE3wv9h+UKvjWbqE1L6iqlUNCiDyb9gNvs&#10;bRLM3g27q8a/dwtCH4eZOcMs16PpxZmc7ywryJIUBHFtdceNgu/q8+kVhA/IGnvLpOBKHtarx4cl&#10;Ftpe+EDnMjQiQtgXqKANYSik9HVLBn1iB+Lo/VpnMETpGqkdXiLc9HKWprk02HFcaHGgj5bqY3ky&#10;Cp7nfBq/sjnTbpbtfxZlNWyzSqnpZHx/AxFoDP/he3ujFeTpC/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ugmxQAAANwAAAAPAAAAAAAAAAAAAAAAAJgCAABkcnMv&#10;ZG93bnJldi54bWxQSwUGAAAAAAQABAD1AAAAigMAAAAA&#10;" path="m13,l,12r140,l13,xe" fillcolor="black" strokeweight="1pt">
                  <v:path arrowok="t" o:connecttype="custom" o:connectlocs="3,0;0,3;35,3;3,0" o:connectangles="0,0,0,0"/>
                </v:shape>
                <v:shape id="Freeform 2150" o:spid="_x0000_s3878" style="position:absolute;left:6449;top:11356;width:31;height:3;visibility:visible;mso-wrap-style:square;v-text-anchor:top" coordsize="1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ozMEA&#10;AADcAAAADwAAAGRycy9kb3ducmV2LnhtbERPTWvCQBC9F/wPywje6kYPYlNXEdFWcrBog+chO01C&#10;s7Mhu8b033cOgsfH+15tBteonrpQezYwmyagiAtvay4N5N+H1yWoEJEtNp7JwB8F2KxHLytMrb/z&#10;mfpLLJWEcEjRQBVjm2odioochqlviYX78Z3DKLArte3wLuGu0fMkWWiHNUtDhS3tKip+LzcnJfnu&#10;+vmxz7PTbe6ub032lRVZb8xkPGzfQUUa4lP8cB+tgUUia+WMHA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0aMzBAAAA3AAAAA8AAAAAAAAAAAAAAAAAmAIAAGRycy9kb3du&#10;cmV2LnhtbFBLBQYAAAAABAAEAPUAAACGAwAAAAA=&#10;" path="m,l114,r13,12l,xe" fillcolor="black" strokeweight="1pt">
                  <v:path arrowok="t" o:connecttype="custom" o:connectlocs="0,0;28,0;31,3;0,0" o:connectangles="0,0,0,0"/>
                </v:shape>
                <v:shape id="Freeform 2151" o:spid="_x0000_s3877" style="position:absolute;left:6443;top:11359;width:40;height:4;visibility:visible;mso-wrap-style:square;v-text-anchor:top" coordsize="1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XEcYA&#10;AADcAAAADwAAAGRycy9kb3ducmV2LnhtbESPQWvCQBSE7wX/w/KEXopu7EGa6CpiKXroxSiCt0f2&#10;mQSzb2N2zab99d1CocdhZr5hluvBNKKnztWWFcymCQjiwuqaSwWn48fkDYTzyBoby6TgixysV6On&#10;JWbaBj5Qn/tSRAi7DBVU3reZlK6oyKCb2pY4elfbGfRRdqXUHYYIN418TZK5NFhzXKiwpW1FxS1/&#10;GAX592H/mepdH9LzO97lS7iUs6DU83jYLEB4Gvx/+K+91wrmS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XEcYAAADcAAAADwAAAAAAAAAAAAAAAACYAgAAZHJz&#10;L2Rvd25yZXYueG1sUEsFBgAAAAAEAAQA9QAAAIsDAAAAAA==&#10;" path="m10,l,15r160,l10,xe" fillcolor="black" strokeweight="1pt">
                  <v:path arrowok="t" o:connecttype="custom" o:connectlocs="3,0;0,4;40,4;3,0" o:connectangles="0,0,0,0"/>
                </v:shape>
                <v:shape id="Freeform 2152" o:spid="_x0000_s3876" style="position:absolute;left:6445;top:11359;width:38;height:4;visibility:visible;mso-wrap-style:square;v-text-anchor:top" coordsize="1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AFr4A&#10;AADcAAAADwAAAGRycy9kb3ducmV2LnhtbERPSwrCMBDdC94hjOBOU11YrUYRURBc+D3A2IxtsZmU&#10;Jmr19GYhuHy8/2zRmFI8qXaFZQWDfgSCOLW64EzB5bzpjUE4j6yxtEwK3uRgMW+3Zpho++IjPU8+&#10;EyGEXYIKcu+rREqX5mTQ9W1FHLibrQ36AOtM6hpfIdyUchhFI2mw4NCQY0WrnNL76WEUfOJyXfn4&#10;uosP5m2LyXH/GU5uSnU7zXIKwlPj/+Kfe6sVjAZhfjgTj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SABa+AAAA3AAAAA8AAAAAAAAAAAAAAAAAmAIAAGRycy9kb3ducmV2&#10;LnhtbFBLBQYAAAAABAAEAPUAAACDAwAAAAA=&#10;" path="m,l140,r10,15l,xe" fillcolor="black" strokeweight="1pt">
                  <v:path arrowok="t" o:connecttype="custom" o:connectlocs="0,0;35,0;38,4;0,0" o:connectangles="0,0,0,0"/>
                </v:shape>
                <v:shape id="Freeform 2153" o:spid="_x0000_s3875" style="position:absolute;left:6441;top:11363;width:44;height:4;visibility:visible;mso-wrap-style:square;v-text-anchor:top" coordsize="17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1fMMA&#10;AADcAAAADwAAAGRycy9kb3ducmV2LnhtbESPT4vCMBTE78J+h/AWvGlaD6JdU9GFBcGTf2Fvz+a1&#10;KTYvpYlav71ZWPA4zMxvmMWyt424U+drxwrScQKCuHC65krB8fAzmoHwAVlj45gUPMnDMv8YLDDT&#10;7sE7uu9DJSKEfYYKTAhtJqUvDFn0Y9cSR690ncUQZVdJ3eEjwm0jJ0kylRZrjgsGW/o2VFz3N6ug&#10;cMmlXu/m2+dNzk6/p3Jj+rNTavjZr75ABOrDO/zf3mgF0zSFvzPx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1fMMAAADcAAAADwAAAAAAAAAAAAAAAACYAgAAZHJzL2Rv&#10;d25yZXYueG1sUEsFBgAAAAAEAAQA9QAAAIgDAAAAAA==&#10;" path="m8,l,16r176,l8,xe" fillcolor="black" strokeweight="1pt">
                  <v:path arrowok="t" o:connecttype="custom" o:connectlocs="2,0;0,4;44,4;2,0" o:connectangles="0,0,0,0"/>
                </v:shape>
                <v:shape id="Freeform 2154" o:spid="_x0000_s3874" style="position:absolute;left:6443;top:11363;width:42;height:4;visibility:visible;mso-wrap-style:square;v-text-anchor:top" coordsize="16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18QA&#10;AADcAAAADwAAAGRycy9kb3ducmV2LnhtbESPUWvCQBCE3wv+h2OFvtVLIgRJPaW0VAt90egPWHLb&#10;JJrbC7lV47/vFQo+DjPzDbNcj65TVxpC69lAOktAEVfetlwbOB4+XxaggiBb7DyTgTsFWK8mT0ss&#10;rL/xnq6l1CpCOBRooBHpC61D1ZDDMPM9cfR+/OBQohxqbQe8RbjrdJYkuXbYclxosKf3hqpzeXEG&#10;Tqdd+nG+lHI/VmkuLttuvudzY56n49srKKFRHuH/9pc1kKcZ/J2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MtfEAAAA3AAAAA8AAAAAAAAAAAAAAAAAmAIAAGRycy9k&#10;b3ducmV2LnhtbFBLBQYAAAAABAAEAPUAAACJAwAAAAA=&#10;" path="m,l160,r8,16l,xe" fillcolor="black" strokeweight="1pt">
                  <v:path arrowok="t" o:connecttype="custom" o:connectlocs="0,0;40,0;42,4;0,0" o:connectangles="0,0,0,0"/>
                </v:shape>
                <v:shape id="Freeform 2155" o:spid="_x0000_s3873" style="position:absolute;left:6440;top:11367;width:46;height:4;visibility:visible;mso-wrap-style:square;v-text-anchor:top" coordsize="1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CLcQA&#10;AADcAAAADwAAAGRycy9kb3ducmV2LnhtbESPT4vCMBTE7wv7HcJb8LamuiBrNYrsHxA8WT14fDTP&#10;ptq8dJNo67c3grDHYWZ+w8yXvW3ElXyoHSsYDTMQxKXTNVcK9rvf908QISJrbByTghsFWC5eX+aY&#10;a9fxlq5FrESCcMhRgYmxzaUMpSGLYeha4uQdnbcYk/SV1B67BLeNHGfZRFqsOS0YbOnLUHkuLlbB&#10;pihP0/MhW+/MwXfff2OSm5+LUoO3fjUDEamP/+Fne60VTEYf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Qi3EAAAA3AAAAA8AAAAAAAAAAAAAAAAAmAIAAGRycy9k&#10;b3ducmV2LnhtbFBLBQYAAAAABAAEAPUAAACJAwAAAAA=&#10;" path="m4,l,17r184,l4,xe" fillcolor="black" strokeweight="1pt">
                  <v:path arrowok="t" o:connecttype="custom" o:connectlocs="1,0;0,4;46,4;1,0" o:connectangles="0,0,0,0"/>
                </v:shape>
                <v:shape id="Freeform 2156" o:spid="_x0000_s3872" style="position:absolute;left:6441;top:11367;width:45;height:4;visibility:visible;mso-wrap-style:square;v-text-anchor:top" coordsize="18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gvsUA&#10;AADcAAAADwAAAGRycy9kb3ducmV2LnhtbESPQWvCQBSE74L/YXlCb7pJKyKpq0gh2EMvVUnp7TX7&#10;mg3dfRuyq4n/visUehxm5htmsxudFVfqQ+tZQb7IQBDXXrfcKDifyvkaRIjIGq1nUnCjALvtdLLB&#10;QvuB3+l6jI1IEA4FKjAxdoWUoTbkMCx8R5y8b987jEn2jdQ9DgnurHzMspV02HJaMNjRi6H653hx&#10;Cj6+BvNp86fqZg/Z6W3wZbXnUqmH2bh/BhFpjP/hv/arVrDKl3A/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6C+xQAAANwAAAAPAAAAAAAAAAAAAAAAAJgCAABkcnMv&#10;ZG93bnJldi54bWxQSwUGAAAAAAQABAD1AAAAigMAAAAA&#10;" path="m,l176,r4,17l,xe" fillcolor="black" strokeweight="1pt">
                  <v:path arrowok="t" o:connecttype="custom" o:connectlocs="0,0;44,0;45,4;0,0" o:connectangles="0,0,0,0"/>
                </v:shape>
                <v:shape id="Freeform 2157" o:spid="_x0000_s3871" style="position:absolute;left:6440;top:11371;width:46;height:5;visibility:visible;mso-wrap-style:square;v-text-anchor:top" coordsize="18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7v8UA&#10;AADcAAAADwAAAGRycy9kb3ducmV2LnhtbESPT2sCMRTE7wW/Q3hCbzWrUJGtUWyhKMWDfxapt8fm&#10;uVm6eVk2UdNvbwTB4zAzv2Gm82gbcaHO144VDAcZCOLS6ZorBcX++20CwgdkjY1jUvBPHuaz3ssU&#10;c+2uvKXLLlQiQdjnqMCE0OZS+tKQRT9wLXHyTq6zGJLsKqk7vCa4beQoy8bSYs1pwWBLX4bKv93Z&#10;KvjEpY7banVYj8zvoqDi+LOJrVKv/bj4ABEohmf40V5pBePhO9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3u/xQAAANwAAAAPAAAAAAAAAAAAAAAAAJgCAABkcnMv&#10;ZG93bnJldi54bWxQSwUGAAAAAAQABAD1AAAAigMAAAAA&#10;" path="m1,l,18r186,l1,xe" fillcolor="black" strokeweight="1pt">
                  <v:path arrowok="t" o:connecttype="custom" o:connectlocs="0,0;0,5;46,5;0,0" o:connectangles="0,0,0,0"/>
                </v:shape>
                <v:shape id="Freeform 2158" o:spid="_x0000_s3870" style="position:absolute;left:6440;top:11371;width:46;height:5;visibility:visible;mso-wrap-style:square;v-text-anchor:top" coordsize="18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7OsYA&#10;AADcAAAADwAAAGRycy9kb3ducmV2LnhtbESPT2vCQBTE74V+h+UVvNWNFYKkrlJL/XcRmyr0+Jp9&#10;zYZm34bsamI/fVcQehxm5jfMdN7bWpyp9ZVjBaNhAoK4cLriUsHhY/k4AeEDssbaMSm4kIf57P5u&#10;ipl2Hb/TOQ+liBD2GSowITSZlL4wZNEPXUMcvW/XWgxRtqXULXYRbmv5lCSptFhxXDDY0Kuh4ic/&#10;WQWb9T58/ub8NX7bdduFOXpaLQqlBg/9yzOIQH34D9/aG60gHaVwPR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37OsYAAADcAAAADwAAAAAAAAAAAAAAAACYAgAAZHJz&#10;L2Rvd25yZXYueG1sUEsFBgAAAAAEAAQA9QAAAIsDAAAAAA==&#10;" path="m,l184,r1,18l,xe" fillcolor="black" strokeweight="1pt">
                  <v:path arrowok="t" o:connecttype="custom" o:connectlocs="0,0;46,0;46,5;0,0" o:connectangles="0,0,0,0"/>
                </v:shape>
                <v:shape id="Freeform 2159" o:spid="_x0000_s3869" style="position:absolute;left:6440;top:11376;width:45;height:4;visibility:visible;mso-wrap-style:square;v-text-anchor:top" coordsize="18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ELsQA&#10;AADcAAAADwAAAGRycy9kb3ducmV2LnhtbESPT4vCMBTE78J+h/AW9qapHlytRln2DwierB48Pppn&#10;07V56SbR1m9vFgSPw8z8hlmue9uIK/lQO1YwHmUgiEuna64UHPY/wxmIEJE1No5JwY0CrFcvgyXm&#10;2nW8o2sRK5EgHHJUYGJscylDachiGLmWOHkn5y3GJH0ltccuwW0jJ1k2lRZrTgsGW/o0VJ6Li1Ww&#10;Lcrf+fmYbfbm6LuvvwnJ7fdFqbfX/mMBIlIfn+FHe6MVTMfv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RC7EAAAA3AAAAA8AAAAAAAAAAAAAAAAAmAIAAGRycy9k&#10;b3ducmV2LnhtbFBLBQYAAAAABAAEAPUAAACJAwAAAAA=&#10;" path="m,l3,17r181,l,xe" fillcolor="black" strokeweight="1pt">
                  <v:path arrowok="t" o:connecttype="custom" o:connectlocs="0,0;1,4;45,4;0,0" o:connectangles="0,0,0,0"/>
                </v:shape>
                <v:shape id="Freeform 2160" o:spid="_x0000_s3868" style="position:absolute;left:6440;top:11376;width:46;height:4;visibility:visible;mso-wrap-style:square;v-text-anchor:top" coordsize="18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5EsAA&#10;AADcAAAADwAAAGRycy9kb3ducmV2LnhtbERPzYrCMBC+C/sOYYS9aeoK4lajqLhYb9r1AYZmbIvN&#10;pDTRZvfpzUHw+PH9L9fBNOJBnastK5iMExDEhdU1lwouvz+jOQjnkTU2lknBHzlYrz4GS0y17flM&#10;j9yXIoawS1FB5X2bSumKigy6sW2JI3e1nUEfYVdK3WEfw00jv5JkJg3WHBsqbGlXUXHL70bB8ft0&#10;+A/bcJhmWYLltr9NL7u9Up/DsFmA8BT8W/xyZ1rBbBL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g5EsAAAADcAAAADwAAAAAAAAAAAAAAAACYAgAAZHJzL2Rvd25y&#10;ZXYueG1sUEsFBgAAAAAEAAQA9QAAAIUDAAAAAA==&#10;" path="m,l186,r-2,17l,xe" fillcolor="black" strokeweight="1pt">
                  <v:path arrowok="t" o:connecttype="custom" o:connectlocs="0,0;46,0;46,4;0,0" o:connectangles="0,0,0,0"/>
                </v:shape>
                <v:shape id="Freeform 2161" o:spid="_x0000_s3867" style="position:absolute;left:6440;top:11380;width:44;height:4;visibility:visible;mso-wrap-style:square;v-text-anchor:top" coordsize="17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qvMYA&#10;AADcAAAADwAAAGRycy9kb3ducmV2LnhtbESPzWrDMBCE74W8g9hAL6aR04NxnCghpJSkLT3k5wEW&#10;a2ObSCtjKY799lWh0OMwM98wq81gjeip841jBfNZCoK4dLrhSsHl/P6Sg/ABWaNxTApG8rBZT55W&#10;WGj34CP1p1CJCGFfoII6hLaQ0pc1WfQz1xJH7+o6iyHKrpK6w0eEWyNf0zSTFhuOCzW2tKupvJ3u&#10;VsFb3pvE7ZPFeP7wn8eD6b++jVTqeTpslyACDeE//Nc+aAXZfA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lqvMYAAADcAAAADwAAAAAAAAAAAAAAAACYAgAAZHJz&#10;L2Rvd25yZXYueG1sUEsFBgAAAAAEAAQA9QAAAIsDAAAAAA==&#10;" path="m,l5,17r170,l,xe" fillcolor="black" strokeweight="1pt">
                  <v:path arrowok="t" o:connecttype="custom" o:connectlocs="0,0;1,4;44,4;0,0" o:connectangles="0,0,0,0"/>
                </v:shape>
                <v:shape id="Freeform 2162" o:spid="_x0000_s3866" style="position:absolute;left:6440;top:11380;width:45;height:4;visibility:visible;mso-wrap-style:square;v-text-anchor:top" coordsize="18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b3LwA&#10;AADcAAAADwAAAGRycy9kb3ducmV2LnhtbERPSwrCMBDdC94hjOBO0yqIVqOIILr1A26HZmxLm0lJ&#10;olZPbxaCy8f7rzadacSTnK8sK0jHCQji3OqKCwXXy340B+EDssbGMil4k4fNut9bYabti0/0PIdC&#10;xBD2GSooQ2gzKX1ekkE/ti1x5O7WGQwRukJqh68Ybho5SZKZNFhxbCixpV1JeX1+GAUdu/pTbx+e&#10;L+YwrdNbej0uUqWGg267BBGoC3/xz33UCmaTOD+ei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jlvcvAAAANwAAAAPAAAAAAAAAAAAAAAAAJgCAABkcnMvZG93bnJldi54&#10;bWxQSwUGAAAAAAQABAD1AAAAgQMAAAAA&#10;" path="m,l181,r-6,17l,xe" fillcolor="black" strokeweight="1pt">
                  <v:path arrowok="t" o:connecttype="custom" o:connectlocs="0,0;45,0;44,4;0,0" o:connectangles="0,0,0,0"/>
                </v:shape>
                <v:shape id="Freeform 2163" o:spid="_x0000_s3865" style="position:absolute;left:6442;top:11384;width:40;height:4;visibility:visible;mso-wrap-style:square;v-text-anchor:top" coordsize="16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2tMMA&#10;AADcAAAADwAAAGRycy9kb3ducmV2LnhtbESPwWrDMBBE74X8g9hAbrHsHILjRgmhYNJLDnULuS7W&#10;2lJrrYylJO7fV4VCj8PMvGH2x9kN4k5TsJ4VFFkOgrj12nKv4OO9XpcgQkTWOHgmBd8U4HhYPO2x&#10;0v7Bb3RvYi8ShEOFCkyMYyVlaA05DJkfiZPX+clhTHLqpZ7wkeBukJs830qHltOCwZFeDLVfzc0p&#10;sPaa111hbH+qqbyed/R5mUmp1XI+PYOINMf/8F/7VSvYbgr4PZOO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02tMMAAADcAAAADwAAAAAAAAAAAAAAAACYAgAAZHJzL2Rv&#10;d25yZXYueG1sUEsFBgAAAAAEAAQA9QAAAIgDAAAAAA==&#10;" path="m,l10,15r151,l,xe" fillcolor="black" strokeweight="1pt">
                  <v:path arrowok="t" o:connecttype="custom" o:connectlocs="0,0;2,4;40,4;0,0" o:connectangles="0,0,0,0"/>
                </v:shape>
                <v:shape id="Freeform 2164" o:spid="_x0000_s3864" style="position:absolute;left:6442;top:11384;width:42;height:4;visibility:visible;mso-wrap-style:square;v-text-anchor:top" coordsize="17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pY8QA&#10;AADcAAAADwAAAGRycy9kb3ducmV2LnhtbESPQWvCQBSE7wX/w/IEL9JsmkMaoquIUBB6SuzF22v2&#10;mUSzb0N2a+K/dwWhx2FmvmHW28l04kaDay0r+IhiEMSV1S3XCn6OX+8ZCOeRNXaWScGdHGw3s7c1&#10;5tqOXNCt9LUIEHY5Kmi873MpXdWQQRfZnjh4ZzsY9EEOtdQDjgFuOpnEcSoNthwWGuxp31B1Lf+M&#10;gnJZXMfs9zideoeXAy2/76fzp1KL+bRbgfA0+f/wq33QCtIkgee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6WPEAAAA3AAAAA8AAAAAAAAAAAAAAAAAmAIAAGRycy9k&#10;b3ducmV2LnhtbFBLBQYAAAAABAAEAPUAAACJAwAAAAA=&#10;" path="m,l170,r-9,15l,xe" fillcolor="black" strokeweight="1pt">
                  <v:path arrowok="t" o:connecttype="custom" o:connectlocs="0,0;42,0;40,4;0,0" o:connectangles="0,0,0,0"/>
                </v:shape>
                <v:shape id="Freeform 2165" o:spid="_x0000_s3863" style="position:absolute;left:6444;top:11388;width:35;height:3;visibility:visible;mso-wrap-style:square;v-text-anchor:top" coordsize="13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86sQA&#10;AADcAAAADwAAAGRycy9kb3ducmV2LnhtbESP0WoCMRRE3wv+Q7iCbzWrUimrUUQoFaRSt37AZXN3&#10;s5rcLJuo6983BaGPw8ycYZbr3llxoy40nhVMxhkI4tLrhmsFp5+P13cQISJrtJ5JwYMCrFeDlyXm&#10;2t/5SLci1iJBOOSowMTY5lKG0pDDMPYtcfIq3zmMSXa11B3eE9xZOc2yuXTYcFow2NLWUHkprk6B&#10;tp/m+FVkk9mhqr7Pb7XcP2yl1GjYbxYgIvXxP/xs77SC+XQG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POrEAAAA3AAAAA8AAAAAAAAAAAAAAAAAmAIAAGRycy9k&#10;b3ducmV2LnhtbFBLBQYAAAAABAAEAPUAAACJAwAAAAA=&#10;" path="m,l11,14r128,l,xe" fillcolor="black" strokeweight="1pt">
                  <v:path arrowok="t" o:connecttype="custom" o:connectlocs="0,0;3,3;35,3;0,0" o:connectangles="0,0,0,0"/>
                </v:shape>
                <v:shape id="Freeform 2166" o:spid="_x0000_s3862" style="position:absolute;left:6444;top:11388;width:38;height:3;visibility:visible;mso-wrap-style:square;v-text-anchor:top" coordsize="15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16cYA&#10;AADcAAAADwAAAGRycy9kb3ducmV2LnhtbESP0WrCQBRE3wX/YbkFX0Q3kTZI6hqkIKZ5aar9gEv2&#10;moRm76bZ1aR/3y0U+jjMzBlml02mE3caXGtZQbyOQBBXVrdcK/i4HFdbEM4ja+wsk4JvcpDt57Md&#10;ptqO/E73s69FgLBLUUHjfZ9K6aqGDLq17YmDd7WDQR/kUEs94BjgppObKEqkwZbDQoM9vTRUfZ5v&#10;RkGbPyW316/ybRub8bQ8lUVhr4VSi4fp8AzC0+T/w3/tXCtINo/weyYc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216cYAAADcAAAADwAAAAAAAAAAAAAAAACYAgAAZHJz&#10;L2Rvd25yZXYueG1sUEsFBgAAAAAEAAQA9QAAAIsDAAAAAA==&#10;" path="m,l151,,139,14,,xe" fillcolor="black" strokeweight="1pt">
                  <v:path arrowok="t" o:connecttype="custom" o:connectlocs="0,0;38,0;35,3;0,0" o:connectangles="0,0,0,0"/>
                </v:shape>
                <v:shape id="Freeform 2167" o:spid="_x0000_s3861" style="position:absolute;left:6447;top:11391;width:28;height:3;visibility:visible;mso-wrap-style:square;v-text-anchor:top" coordsize="1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2MMMA&#10;AADcAAAADwAAAGRycy9kb3ducmV2LnhtbESP0WqDQBRE3wP5h+UW8hZXDUqx2YQSKJS8tNF8wMW9&#10;UYl7V9yNmr/vFgp9HGbmDLM/LqYXE42us6wgiWIQxLXVHTcKrtXH9hWE88gae8uk4EkOjof1ao+F&#10;tjNfaCp9IwKEXYEKWu+HQkpXt2TQRXYgDt7NjgZ9kGMj9YhzgJtepnGcS4Mdh4UWBzq1VN/Lh1FQ&#10;lZfknsuvU9IMS3dOs5v/3k1KbV6W9zcQnhb/H/5rf2oFeZrB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U2MMMAAADcAAAADwAAAAAAAAAAAAAAAACYAgAAZHJzL2Rv&#10;d25yZXYueG1sUEsFBgAAAAAEAAQA9QAAAIgDAAAAAA==&#10;" path="m,l14,10r100,l,xe" fillcolor="black" strokeweight="1pt">
                  <v:path arrowok="t" o:connecttype="custom" o:connectlocs="0,0;3,3;28,3;0,0" o:connectangles="0,0,0,0"/>
                </v:shape>
                <v:shape id="Freeform 2168" o:spid="_x0000_s3860" style="position:absolute;left:6447;top:11391;width:32;height:3;visibility:visible;mso-wrap-style:square;v-text-anchor:top" coordsize="12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TCsIA&#10;AADcAAAADwAAAGRycy9kb3ducmV2LnhtbESPQYvCMBSE7wv+h/AEb2uqQle6RhFB9KouxePb5tl0&#10;t3kpTdTqrzeC4HGYmW+Y2aKztbhQ6yvHCkbDBARx4XTFpYKfw/pzCsIHZI21Y1JwIw+Lee9jhpl2&#10;V97RZR9KESHsM1RgQmgyKX1hyKIfuoY4eifXWgxRtqXULV4j3NZynCSptFhxXDDY0MpQ8b8/WwU6&#10;TP5OeJTGjlz+tZn8untOW6UG/W75DSJQF97hV3urFaTjFJ5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9MKwgAAANwAAAAPAAAAAAAAAAAAAAAAAJgCAABkcnMvZG93&#10;bnJldi54bWxQSwUGAAAAAAQABAD1AAAAhwMAAAAA&#10;" path="m,l128,,114,10,,xe" fillcolor="black" strokeweight="1pt">
                  <v:path arrowok="t" o:connecttype="custom" o:connectlocs="0,0;32,0;29,3;0,0" o:connectangles="0,0,0,0"/>
                </v:shape>
                <v:shape id="Freeform 2169" o:spid="_x0000_s3859" style="position:absolute;left:6450;top:11394;width:21;height:2;visibility:visible;mso-wrap-style:square;v-text-anchor:top" coordsize="8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+EMUA&#10;AADcAAAADwAAAGRycy9kb3ducmV2LnhtbESPQWuDQBSE74X8h+UFcmvWaDHBZhMkJdCT0CSX3B7u&#10;q9q6b8XdqvXXdwuFHoeZ+YbZHyfTioF611hWsFlHIIhLqxuuFNyu58cdCOeRNbaWScE3OTgeFg97&#10;zLQd+Y2Gi69EgLDLUEHtfZdJ6cqaDLq17YiD9257gz7IvpK6xzHATSvjKEqlwYbDQo0dnWoqPy9f&#10;RsGYJMUYDUX+lHLurvN9vpmXD6VWyyl/BuFp8v/hv/arVpDGW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v4QxQAAANwAAAAPAAAAAAAAAAAAAAAAAJgCAABkcnMv&#10;ZG93bnJldi54bWxQSwUGAAAAAAQABAD1AAAAigMAAAAA&#10;" path="m,l16,8r68,l,xe" fillcolor="black" strokeweight="1pt">
                  <v:path arrowok="t" o:connecttype="custom" o:connectlocs="0,0;4,2;21,2;0,0" o:connectangles="0,0,0,0"/>
                </v:shape>
                <v:shape id="Freeform 2170" o:spid="_x0000_s3858" style="position:absolute;left:6450;top:11394;width:25;height:2;visibility:visible;mso-wrap-style:square;v-text-anchor:top" coordsize="10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GgcEA&#10;AADcAAAADwAAAGRycy9kb3ducmV2LnhtbERPTYvCMBC9C/sfwizsTdMta5FqlGVBUJCC1YPHoRmb&#10;YjPpNlHrvzcHwePjfS9Wg23FjXrfOFbwPUlAEFdON1wrOB7W4xkIH5A1to5JwYM8rJYfowXm2t15&#10;T7cy1CKGsM9RgQmhy6X0lSGLfuI64sidXW8xRNjXUvd4j+G2lWmSZNJiw7HBYEd/hqpLebUK3M/u&#10;Kk8Hd5r+l0Vqptk2K4qtUl+fw+8cRKAhvMUv90YryN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rxoHBAAAA3AAAAA8AAAAAAAAAAAAAAAAAmAIAAGRycy9kb3du&#10;cmV2LnhtbFBLBQYAAAAABAAEAPUAAACGAwAAAAA=&#10;" path="m,l100,,84,8,,xe" fillcolor="black" strokeweight="1pt">
                  <v:path arrowok="t" o:connecttype="custom" o:connectlocs="0,0;25,0;21,2;0,0" o:connectangles="0,0,0,0"/>
                </v:shape>
                <v:shape id="Freeform 2171" o:spid="_x0000_s3857" style="position:absolute;left:6454;top:11396;width:13;height:1;visibility:visible;mso-wrap-style:square;v-text-anchor:top" coordsize="5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tz8MA&#10;AADcAAAADwAAAGRycy9kb3ducmV2LnhtbESPT4vCMBDF7wt+hzCCtzXVQ1e7RhFRKOzJP4c9Ds3Y&#10;FJtJSaJWP71ZWPD4ePN+b95i1dtW3MiHxrGCyTgDQVw53XCt4HTcfc5AhIissXVMCh4UYLUcfCyw&#10;0O7Oe7odYi0ShEOBCkyMXSFlqAxZDGPXESfv7LzFmKSvpfZ4T3DbymmW5dJiw6nBYEcbQ9XlcLXp&#10;jd9cl8+53+Y/X9dy1mhz2tJeqdGwX3+DiNTH9/F/utQK8ukc/sYkAs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tz8MAAADcAAAADwAAAAAAAAAAAAAAAACYAgAAZHJzL2Rv&#10;d25yZXYueG1sUEsFBgAAAAAEAAQA9QAAAIgDAAAAAA==&#10;" path="m,l16,5r36,l,xe" fillcolor="black" strokeweight="1pt">
                  <v:path arrowok="t" o:connecttype="custom" o:connectlocs="0,0;4,1;13,1;0,0" o:connectangles="0,0,0,0"/>
                </v:shape>
                <v:shape id="Freeform 2172" o:spid="_x0000_s3856" style="position:absolute;left:6454;top:11396;width:17;height:1;visibility:visible;mso-wrap-style:square;v-text-anchor:top" coordsize="6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2CMEA&#10;AADcAAAADwAAAGRycy9kb3ducmV2LnhtbERPy4rCMBTdC/5DuII7TVW0Uo0iiiADLsaRWV+a24c2&#10;N6WJtc7Xm4Uwy8N5r7edqURLjSstK5iMIxDEqdUl5wquP8fREoTzyBory6TgRQ62m35vjYm2T/6m&#10;9uJzEULYJaig8L5OpHRpQQbd2NbEgctsY9AH2ORSN/gM4aaS0yhaSIMlh4YCa9oXlN4vD6Ngf5Dn&#10;3/nt3h7y9Ct7/GXxMb7GSg0H3W4FwlPn/8Uf90krWMzC/HAmH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gNgjBAAAA3AAAAA8AAAAAAAAAAAAAAAAAmAIAAGRycy9kb3du&#10;cmV2LnhtbFBLBQYAAAAABAAEAPUAAACGAwAAAAA=&#10;" path="m,l68,,52,5,,xe" fillcolor="black" strokeweight="1pt">
                  <v:path arrowok="t" o:connecttype="custom" o:connectlocs="0,0;17,0;13,1;0,0" o:connectangles="0,0,0,0"/>
                </v:shape>
                <v:shape id="Freeform 2173" o:spid="_x0000_s3855" style="position:absolute;left:6458;top:11397;width:9;height:1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ZgcUA&#10;AADcAAAADwAAAGRycy9kb3ducmV2LnhtbESPQWvCQBSE7wX/w/IKXopuVJQ2zUakYOvVxEO9PbKv&#10;2bTZt2l21fjvuwXB4zAz3zDZerCtOFPvG8cKZtMEBHHldMO1gkO5nTyD8AFZY+uYFFzJwzofPWSY&#10;anfhPZ2LUIsIYZ+iAhNCl0rpK0MW/dR1xNH7cr3FEGVfS93jJcJtK+dJspIWG44LBjt6M1T9FCer&#10;oPi1Ty8f10VoD+X7cfld7brBfCo1fhw2ryACDeEevrV3WsFqMYP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FmBxQAAANwAAAAPAAAAAAAAAAAAAAAAAJgCAABkcnMv&#10;ZG93bnJldi54bWxQSwUGAAAAAAQABAD1AAAAigMAAAAA&#10;" path="m,l36,,18,2,,xe" fillcolor="black" strokeweight="1pt">
                  <v:path arrowok="t" o:connecttype="custom" o:connectlocs="0,0;9,0;5,1;0,0" o:connectangles="0,0,0,0"/>
                </v:shape>
                <v:shape id="Freeform 2174" o:spid="_x0000_s3854" style="position:absolute;left:6440;top:11351;width:46;height:47;visibility:visible;mso-wrap-style:square;v-text-anchor:top" coordsize="1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fCMQA&#10;AADcAAAADwAAAGRycy9kb3ducmV2LnhtbESPQWsCMRSE74X+h/AKXkrNVovI1iilIPRSQW3vj81z&#10;s3Tzsiav69pfbwShx2FmvmEWq8G3qqeYmsAGnscFKOIq2IZrA1/79dMcVBJki21gMnCmBKvl/d0C&#10;SxtOvKV+J7XKEE4lGnAiXal1qhx5TOPQEWfvEKJHyTLW2kY8Zbhv9aQoZtpjw3nBYUfvjqqf3a83&#10;8JcO2rn+GNcvG5k/Csn3sfk0ZvQwvL2CEhrkP3xrf1gDs+kErmfyEd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U3wjEAAAA3AAAAA8AAAAAAAAAAAAAAAAAmAIAAGRycy9k&#10;b3ducmV2LnhtbFBLBQYAAAAABAAEAPUAAACJAwAAAAA=&#10;" path="m186,92r-1,17l179,126r-8,17l161,156r-14,12l132,177r-17,6l97,185,80,184,63,180,46,173,33,162,20,150,11,135,4,118,,101,,83,4,65,11,49,20,34,33,22,46,11,63,4,80,,97,r18,2l132,8r15,8l161,27r10,15l179,57r6,18l186,92xe" filled="f" strokeweight="1pt">
                  <v:path arrowok="t" o:connecttype="custom" o:connectlocs="46,23;46,28;44,32;42,36;40,40;36,43;33,45;28,46;24,47;20,47;16,46;11,44;8,41;5,38;3,34;1,30;0,26;0,21;1,17;3,12;5,9;8,6;11,3;16,1;20,0;24,0;28,1;33,2;36,4;40,7;42,11;44,14;46,19;46,23" o:connectangles="0,0,0,0,0,0,0,0,0,0,0,0,0,0,0,0,0,0,0,0,0,0,0,0,0,0,0,0,0,0,0,0,0,0"/>
                </v:shape>
                <v:line id="Line 2175" o:spid="_x0000_s3853" style="position:absolute;visibility:visible" from="6075,11240" to="6827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/yMUAAADcAAAADwAAAGRycy9kb3ducmV2LnhtbESP0WoCMRRE3wv9h3ALvtWsFaRdzS6l&#10;Vaj4ULR+wHVz3axubpYk6tavN0Khj8PMnGFmZW9bcSYfGscKRsMMBHHldMO1gu3P4vkVRIjIGlvH&#10;pOCXApTF48MMc+0uvKbzJtYiQTjkqMDE2OVShsqQxTB0HXHy9s5bjEn6WmqPlwS3rXzJsom02HBa&#10;MNjRh6HquDlZBUu/Wx1H19rIHS/9vP3+fAv2oNTgqX+fgojUx//wX/tLK5i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Q/yMUAAADcAAAADwAAAAAAAAAA&#10;AAAAAAChAgAAZHJzL2Rvd25yZXYueG1sUEsFBgAAAAAEAAQA+QAAAJMDAAAAAA==&#10;" strokeweight="1pt"/>
                <v:line id="Line 2176" o:spid="_x0000_s3852" style="position:absolute;visibility:visible" from="6121,12276" to="6122,1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2nvM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OX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2nvMUAAADcAAAADwAAAAAAAAAA&#10;AAAAAAChAgAAZHJzL2Rvd25yZXYueG1sUEsFBgAAAAAEAAQA+QAAAJMDAAAAAA==&#10;" strokeweight="1pt"/>
                <v:line id="Line 2177" o:spid="_x0000_s3851" style="position:absolute;flip:x;visibility:visible" from="5923,12423" to="6121,1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toP8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raD/GAAAA3AAAAA8AAAAAAAAA&#10;AAAAAAAAoQIAAGRycy9kb3ducmV2LnhtbFBLBQYAAAAABAAEAPkAAACUAwAAAAA=&#10;" strokeweight="1pt"/>
                <v:line id="Line 2178" o:spid="_x0000_s3850" style="position:absolute;visibility:visible" from="5923,12423" to="5924,1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cUM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yc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5xQxAAAANwAAAAPAAAAAAAAAAAA&#10;AAAAAKECAABkcnMvZG93bnJldi54bWxQSwUGAAAAAAQABAD5AAAAkgMAAAAA&#10;" strokeweight="1pt"/>
                <v:line id="Line 2179" o:spid="_x0000_s3849" style="position:absolute;visibility:visible" from="6855,12276" to="6856,1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85y8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snT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85y8UAAADcAAAADwAAAAAAAAAA&#10;AAAAAAChAgAAZHJzL2Rvd25yZXYueG1sUEsFBgAAAAAEAAQA+QAAAJMDAAAAAA==&#10;" strokeweight="1pt"/>
                <v:line id="Line 2180" o:spid="_x0000_s3848" style="position:absolute;visibility:visible" from="6855,12423" to="7086,1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tuc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jN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cK25wQAAANwAAAAPAAAAAAAAAAAAAAAA&#10;AKECAABkcnMvZG93bnJldi54bWxQSwUGAAAAAAQABAD5AAAAjwMAAAAA&#10;" strokeweight="1pt"/>
                <v:shape id="Freeform 2181" o:spid="_x0000_s3847" style="position:absolute;left:6486;top:13800;width:6;height:1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b5ccA&#10;AADcAAAADwAAAGRycy9kb3ducmV2LnhtbESPQWvCQBSE7wX/w/KEXkQ3banY6CpFkJZSBGMr9PbI&#10;vmSD2bcxuzXpv3eFgsdhZr5hFqve1uJMra8cK3iYJCCIc6crLhV87TfjGQgfkDXWjknBH3lYLQd3&#10;C0y163hH5yyUIkLYp6jAhNCkUvrckEU/cQ1x9ArXWgxRtqXULXYRbmv5mCRTabHiuGCwobWh/Jj9&#10;WgXfI/7Ynkrz+fN2eJ6dOiqyw6hQ6n7Yv85BBOrDLfzfftcKpk8vcD0Tj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OW+XHAAAA3AAAAA8AAAAAAAAAAAAAAAAAmAIAAGRy&#10;cy9kb3ducmV2LnhtbFBLBQYAAAAABAAEAPUAAACMAwAAAAA=&#10;" path="m18,l,,24,,18,xe" fillcolor="black" strokeweight="1pt">
                  <v:path arrowok="t" o:connecttype="custom" o:connectlocs="5,0;0,0;6,0;5,0" o:connectangles="0,0,0,0"/>
                </v:shape>
                <v:shape id="Freeform 2182" o:spid="_x0000_s3846" style="position:absolute;left:6484;top:13800;width:11;height:1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Q98QA&#10;AADcAAAADwAAAGRycy9kb3ducmV2LnhtbERPXWvCMBR9H/gfwhX2NlNliFajFHFjG0ywVcS3S3Nt&#10;i81Nl2Ta/fvlYbDHw/lernvTihs531hWMB4lIIhLqxuuFByKl6cZCB+QNbaWScEPeVivBg9LTLW9&#10;855ueahEDGGfooI6hC6V0pc1GfQj2xFH7mKdwRChq6R2eI/hppWTJJlKgw3Hhho72tRUXvNvo+D1&#10;/L7Lkq/t5+Y0/5jMLrs2K/qjUo/DPluACNSHf/Gf+00rmD7H+fF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UPfEAAAA3AAAAA8AAAAAAAAAAAAAAAAAmAIAAGRycy9k&#10;b3ducmV2LnhtbFBLBQYAAAAABAAEAPUAAACJAwAAAAA=&#10;" path="m7,l,2r43,l7,xe" fillcolor="black" strokeweight="1pt">
                  <v:path arrowok="t" o:connecttype="custom" o:connectlocs="2,0;0,1;11,1;2,0" o:connectangles="0,0,0,0"/>
                </v:shape>
                <v:shape id="Freeform 2183" o:spid="_x0000_s3845" style="position:absolute;left:6486;top:13800;width:9;height:1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q/MYA&#10;AADcAAAADwAAAGRycy9kb3ducmV2LnhtbESPQWvCQBSE70L/w/IKvUjdaK1ozEaK0NZrowe9PbLP&#10;bDT7Ns1uNf77bkHocZiZb5hs1dtGXKjztWMF41ECgrh0uuZKwW77/jwH4QOyxsYxKbiRh1X+MMgw&#10;1e7KX3QpQiUihH2KCkwIbSqlLw1Z9CPXEkfv6DqLIcqukrrDa4TbRk6SZCYt1hwXDLa0NlSeix+r&#10;oPi2w8Xn7SU0u+3H4fVUbtre7JV6euzfliAC9eE/fG9vtILZdAx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Iq/MYAAADcAAAADwAAAAAAAAAAAAAAAACYAgAAZHJz&#10;L2Rvd25yZXYueG1sUEsFBgAAAAAEAAQA9QAAAIsDAAAAAA==&#10;" path="m,l24,,36,2,,xe" fillcolor="black" strokeweight="1pt">
                  <v:path arrowok="t" o:connecttype="custom" o:connectlocs="0,0;6,0;9,1;0,0" o:connectangles="0,0,0,0"/>
                </v:shape>
                <v:shape id="Freeform 2184" o:spid="_x0000_s3844" style="position:absolute;left:6481;top:13801;width:15;height:1;visibility:visible;mso-wrap-style:square;v-text-anchor:top" coordsize="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Zsh8UA&#10;AADcAAAADwAAAGRycy9kb3ducmV2LnhtbESPQWsCMRSE74L/IbyCN81WxcrWKCKKglDQCtrbY/Pc&#10;rG5elk3U9d83QqHHYWa+YSazxpbiTrUvHCt47yUgiDOnC84VHL5X3TEIH5A1lo5JwZM8zKbt1gRT&#10;7R68o/s+5CJC2KeowIRQpVL6zJBF33MVcfTOrrYYoqxzqWt8RLgtZT9JRtJiwXHBYEULQ9l1f7MK&#10;vow9LS87//FzzbeVuy3Xx8QPlOq8NfNPEIGa8B/+a2+0gtGwD68z8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myHxQAAANwAAAAPAAAAAAAAAAAAAAAAAJgCAABkcnMv&#10;ZG93bnJldi54bWxQSwUGAAAAAAQABAD1AAAAigMAAAAA&#10;" path="m10,l,3r60,l10,xe" fillcolor="black" strokeweight="1pt">
                  <v:path arrowok="t" o:connecttype="custom" o:connectlocs="3,0;0,1;15,1;3,0" o:connectangles="0,0,0,0"/>
                </v:shape>
                <v:shape id="Freeform 2185" o:spid="_x0000_s3843" style="position:absolute;left:6484;top:13801;width:12;height:1;visibility:visible;mso-wrap-style:square;v-text-anchor:top" coordsize="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D0MYA&#10;AADcAAAADwAAAGRycy9kb3ducmV2LnhtbESPS2vDMBCE74X8B7GBXkoj95FHnSghbSn00kPSQK5b&#10;a2ObWCsjbW3n31eFQo/DzHzDrDaDa1RHIdaeDdxNMlDEhbc1lwYOn2+3C1BRkC02nsnAhSJs1qOr&#10;FebW97yjbi+lShCOORqoRNpc61hU5DBOfEucvJMPDiXJUGobsE9w1+j7LJtphzWnhQpbeqmoOO+/&#10;nYHjk/SFfNnL9DU83/Cp+8i2c2vM9XjYLkEJDfIf/mu/WwOzxwf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yD0MYAAADcAAAADwAAAAAAAAAAAAAAAACYAgAAZHJz&#10;L2Rvd25yZXYueG1sUEsFBgAAAAAEAAQA9QAAAIsDAAAAAA==&#10;" path="m,l43,r7,3l,xe" fillcolor="black" strokeweight="1pt">
                  <v:path arrowok="t" o:connecttype="custom" o:connectlocs="0,0;10,0;12,1;0,0" o:connectangles="0,0,0,0"/>
                </v:shape>
                <v:shape id="Freeform 2186" o:spid="_x0000_s3842" style="position:absolute;left:6480;top:13801;width:19;height:1;visibility:visible;mso-wrap-style:square;v-text-anchor:top" coordsize="7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DB8QA&#10;AADcAAAADwAAAGRycy9kb3ducmV2LnhtbESPQWvCQBSE70L/w/KE3sxGEZHUVbS0tgcvRvH8yL4m&#10;i9m3Mbsm6b/vFgSPw8x8w6w2g61FR603jhVMkxQEceG04VLB+fQ5WYLwAVlj7ZgU/JKHzfpltMJM&#10;u56P1OWhFBHCPkMFVQhNJqUvKrLoE9cQR+/HtRZDlG0pdYt9hNtaztJ0IS0ajgsVNvReUXHN71aB&#10;ud5QX0xeLr+2s49uf9v1B7NT6nU8bN9ABBrCM/xof2sFi/kc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wwfEAAAA3AAAAA8AAAAAAAAAAAAAAAAAmAIAAGRycy9k&#10;b3ducmV2LnhtbFBLBQYAAAAABAAEAPUAAACJAwAAAAA=&#10;" path="m7,l,3r76,l7,xe" fillcolor="black" strokeweight="1pt">
                  <v:path arrowok="t" o:connecttype="custom" o:connectlocs="2,0;0,1;19,1;2,0" o:connectangles="0,0,0,0"/>
                </v:shape>
                <v:shape id="Freeform 2187" o:spid="_x0000_s3841" style="position:absolute;left:6481;top:13801;width:18;height:1;visibility:visible;mso-wrap-style:square;v-text-anchor:top" coordsize="6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PmcYA&#10;AADcAAAADwAAAGRycy9kb3ducmV2LnhtbESP3WrCQBSE7wu+w3KE3tVNfxSJrtIWCqXFmKigl4fs&#10;aRKaPRuya4xv7wqCl8PMfMPMl72pRUetqywreB5FIIhzqysuFOy2X09TEM4ja6wtk4IzOVguBg9z&#10;jLU9cUbdxhciQNjFqKD0vomldHlJBt3INsTB+7OtQR9kW0jd4inATS1fomgiDVYcFkps6LOk/H9z&#10;NAoO+UeW7KvE/hz35veVp+lqfUiVehz27zMQnnp/D9/a31rB5G0M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3PmcYAAADcAAAADwAAAAAAAAAAAAAAAACYAgAAZHJz&#10;L2Rvd25yZXYueG1sUEsFBgAAAAAEAAQA9QAAAIsDAAAAAA==&#10;" path="m,l60,r9,3l,xe" fillcolor="black" strokeweight="1pt">
                  <v:path arrowok="t" o:connecttype="custom" o:connectlocs="0,0;16,0;18,1;0,0" o:connectangles="0,0,0,0"/>
                </v:shape>
                <v:shape id="Freeform 2188" o:spid="_x0000_s3840" style="position:absolute;left:6477;top:13802;width:23;height:1;visibility:visible;mso-wrap-style:square;v-text-anchor:top" coordsize="9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tnsQA&#10;AADcAAAADwAAAGRycy9kb3ducmV2LnhtbESPQWsCMRSE74L/ITzBi2jWUrZlaxQRpGUpgrbeXzev&#10;u6mblyWJuv33TUHwOMzMN8xi1dtWXMgH41jBfJaBIK6cNlwr+PzYTp9BhIissXVMCn4pwGo5HCyw&#10;0O7Ke7ocYi0ShEOBCpoYu0LKUDVkMcxcR5y8b+ctxiR9LbXHa4LbVj5kWS4tGk4LDXa0aag6Hc5W&#10;gSld+TN5Pe7YmexUTvzTuw5fSo1H/foFRKQ+3sO39ptWkD/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LZ7EAAAA3AAAAA8AAAAAAAAAAAAAAAAAmAIAAGRycy9k&#10;b3ducmV2LnhtbFBLBQYAAAAABAAEAPUAAACJAwAAAAA=&#10;" path="m10,l,4r93,l10,xe" fillcolor="black" strokeweight="1pt">
                  <v:path arrowok="t" o:connecttype="custom" o:connectlocs="2,0;0,1;23,1;2,0" o:connectangles="0,0,0,0"/>
                </v:shape>
                <v:shape id="Freeform 2189" o:spid="_x0000_s3839" style="position:absolute;left:6480;top:13802;width:20;height:1;visibility:visible;mso-wrap-style:square;v-text-anchor:top" coordsize="8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I88MA&#10;AADcAAAADwAAAGRycy9kb3ducmV2LnhtbESPT0vDQBDF74LfYRnBm934Ly2xmyAFi8ealJ6H7JgE&#10;s7NLdkyjn94VBI+PN+/35m2rxY1qpikOng3crjJQxK23A3cGjs3LzQZUFGSLo2cy8EURqvLyYouF&#10;9Wd+o7mWTiUIxwIN9CKh0Dq2PTmMKx+Ik/fuJ4eS5NRpO+E5wd2o77Is1w4HTg09Btr11H7Uny69&#10;4e4fm32+HILsd3OQU3Ow/tuY66vl+QmU0CL/x3/pV2sgf1jD75hEAF3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lI88MAAADcAAAADwAAAAAAAAAAAAAAAACYAgAAZHJzL2Rv&#10;d25yZXYueG1sUEsFBgAAAAAEAAQA9QAAAIgDAAAAAA==&#10;" path="m,l76,r7,4l,xe" fillcolor="black" strokeweight="1pt">
                  <v:path arrowok="t" o:connecttype="custom" o:connectlocs="0,0;18,0;20,1;0,0" o:connectangles="0,0,0,0"/>
                </v:shape>
                <v:shape id="Freeform 2190" o:spid="_x0000_s3838" style="position:absolute;left:6476;top:13803;width:26;height:1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W+cEA&#10;AADcAAAADwAAAGRycy9kb3ducmV2LnhtbERPTWsCMRC9C/0PYYTeNGsRsVujiKD04sEo9jrdTDdb&#10;N5Mlibr9981B8Ph434tV71pxoxAbzwom4wIEceVNw7WC03E7moOICdlg65kU/FGE1fJlsMDS+Dsf&#10;6KZTLXIIxxIV2JS6UspYWXIYx74jztyPDw5ThqGWJuA9h7tWvhXFTDpsODdY7Ghjqbroq1MQotW/&#10;58Pm+L3Tld7Pcf+1nb4r9Trs1x8gEvXpKX64P42C2TSvzWfy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ElvnBAAAA3AAAAA8AAAAAAAAAAAAAAAAAmAIAAGRycy9kb3du&#10;cmV2LnhtbFBLBQYAAAAABAAEAPUAAACGAwAAAAA=&#10;" path="m5,l,5r106,l5,xe" fillcolor="black" strokeweight="1pt">
                  <v:path arrowok="t" o:connecttype="custom" o:connectlocs="1,0;0,1;26,1;1,0" o:connectangles="0,0,0,0"/>
                </v:shape>
                <v:shape id="Freeform 2191" o:spid="_x0000_s3837" style="position:absolute;left:6477;top:13803;width:25;height:1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39cUA&#10;AADcAAAADwAAAGRycy9kb3ducmV2LnhtbESP0WrCQBRE34X+w3IF33QTMaGNrtKKBUEUa/2A2+w1&#10;CWbvptmtxr93BaGPw8ycYWaLztTiQq2rLCuIRxEI4tzqigsFx+/P4SsI55E11pZJwY0cLOYvvRlm&#10;2l75iy4HX4gAYZehgtL7JpPS5SUZdCPbEAfvZFuDPsi2kLrFa4CbWo6jKJUGKw4LJTa0LCk/H/6M&#10;gt86iY/7dP+TjnfxhleJ/lgnW6UG/e59CsJT5//Dz/ZaK0gnb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vf1xQAAANwAAAAPAAAAAAAAAAAAAAAAAJgCAABkcnMv&#10;ZG93bnJldi54bWxQSwUGAAAAAAQABAD1AAAAigMAAAAA&#10;" path="m,l93,r8,5l,xe" fillcolor="black" strokeweight="1pt">
                  <v:path arrowok="t" o:connecttype="custom" o:connectlocs="0,0;23,0;25,1;0,0" o:connectangles="0,0,0,0"/>
                </v:shape>
                <v:shape id="Freeform 2192" o:spid="_x0000_s3836" style="position:absolute;left:6474;top:13804;width:30;height:1;visibility:visible;mso-wrap-style:square;v-text-anchor:top" coordsize="12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Q68MA&#10;AADcAAAADwAAAGRycy9kb3ducmV2LnhtbERPy2rCQBTdF/yH4QrdNRMLlRIzBhGk2kWhMRt3l8zN&#10;w2TuxMxo0r/vLApdHs47zWbTiweNrrWsYBXFIIhLq1uuFRTnw8s7COeRNfaWScEPOci2i6cUE20n&#10;/qZH7msRQtglqKDxfkikdGVDBl1kB+LAVXY06AMca6lHnEK46eVrHK+lwZZDQ4MD7Rsqu/xuFHxN&#10;H8XUDdcbF6aq8s/T5VpdTko9L+fdBoSn2f+L/9xHrWD9FuaH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fQ68MAAADcAAAADwAAAAAAAAAAAAAAAACYAgAAZHJzL2Rv&#10;d25yZXYueG1sUEsFBgAAAAAEAAQA9QAAAIgDAAAAAA==&#10;" path="m8,l,5r121,l8,xe" fillcolor="black" strokeweight="1pt">
                  <v:path arrowok="t" o:connecttype="custom" o:connectlocs="2,0;0,1;30,1;2,0" o:connectangles="0,0,0,0"/>
                </v:shape>
                <v:shape id="Freeform 2193" o:spid="_x0000_s3835" style="position:absolute;left:6476;top:13804;width:28;height:1;visibility:visible;mso-wrap-style:square;v-text-anchor:top" coordsize="1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oYxcIA&#10;AADcAAAADwAAAGRycy9kb3ducmV2LnhtbESPQWvCQBSE7wX/w/IEb3Wj0FCiq4ig9mpa8frMPpNg&#10;9m3YXZPor3cLhR6HmfmGWa4H04iOnK8tK5hNExDEhdU1lwp+vnfvnyB8QNbYWCYFD/KwXo3elphp&#10;2/ORujyUIkLYZ6igCqHNpPRFRQb91LbE0btaZzBE6UqpHfYRbho5T5JUGqw5LlTY0rai4pbfjQKZ&#10;ojsdatpd7s9zl/bPfX4d5kpNxsNmASLQEP7Df+0vrSD9mMHv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hjFwgAAANwAAAAPAAAAAAAAAAAAAAAAAJgCAABkcnMvZG93&#10;bnJldi54bWxQSwUGAAAAAAQABAD1AAAAhwMAAAAA&#10;" path="m,l106,r7,5l,xe" fillcolor="black" strokeweight="1pt">
                  <v:path arrowok="t" o:connecttype="custom" o:connectlocs="0,0;26,0;28,1;0,0" o:connectangles="0,0,0,0"/>
                </v:shape>
                <v:shape id="Freeform 2194" o:spid="_x0000_s3834" style="position:absolute;left:6472;top:13805;width:34;height:2;visibility:visible;mso-wrap-style:square;v-text-anchor:top" coordsize="13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r6sUA&#10;AADcAAAADwAAAGRycy9kb3ducmV2LnhtbESPQWvCQBSE74X+h+UJ3urGoKGkriKFghcPxkI9vmaf&#10;2ZDs25DdxuivdwWhx2FmvmFWm9G2YqDe144VzGcJCOLS6ZorBd/Hr7d3ED4ga2wdk4IredisX19W&#10;mGt34QMNRahEhLDPUYEJocul9KUhi37mOuLonV1vMUTZV1L3eIlw28o0STJpsea4YLCjT0NlU/xZ&#10;BcNtd7u6n+z3tMgSc1rYZl+kjVLTybj9ABFoDP/hZ3unFWTLFB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avqxQAAANwAAAAPAAAAAAAAAAAAAAAAAJgCAABkcnMv&#10;ZG93bnJldi54bWxQSwUGAAAAAAQABAD1AAAAigMAAAAA&#10;" path="m6,l,7r134,l6,xe" fillcolor="black" strokeweight="1pt">
                  <v:path arrowok="t" o:connecttype="custom" o:connectlocs="2,0;0,2;34,2;2,0" o:connectangles="0,0,0,0"/>
                </v:shape>
                <v:shape id="Freeform 2195" o:spid="_x0000_s3833" style="position:absolute;left:6474;top:13805;width:32;height:2;visibility:visible;mso-wrap-style:square;v-text-anchor:top" coordsize="12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ud8YA&#10;AADcAAAADwAAAGRycy9kb3ducmV2LnhtbESPT2vCQBTE7wW/w/KE3upGYyVEV1GhYj1Y/IPnR/aZ&#10;BLNv0+w2xm/fFQo9DjPzG2a26EwlWmpcaVnBcBCBIM6sLjlXcD59vCUgnEfWWFkmBQ9ysJj3XmaY&#10;anvnA7VHn4sAYZeigsL7OpXSZQUZdANbEwfvahuDPsgml7rBe4CbSo6iaCINlhwWCqxpXVB2O/4Y&#10;BZvL+KvcJp+bdbzbP+IVmfZ7fFHqtd8tpyA8df4//NfeagWT9xie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Fud8YAAADcAAAADwAAAAAAAAAAAAAAAACYAgAAZHJz&#10;L2Rvd25yZXYueG1sUEsFBgAAAAAEAAQA9QAAAIsDAAAAAA==&#10;" path="m,l121,r7,7l,xe" fillcolor="black" strokeweight="1pt">
                  <v:path arrowok="t" o:connecttype="custom" o:connectlocs="0,0;30,0;32,2;0,0" o:connectangles="0,0,0,0"/>
                </v:shape>
                <v:shape id="Freeform 2196" o:spid="_x0000_s3832" style="position:absolute;left:6471;top:13807;width:36;height:2;visibility:visible;mso-wrap-style:square;v-text-anchor:top" coordsize="14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tTscA&#10;AADcAAAADwAAAGRycy9kb3ducmV2LnhtbESPQWsCMRSE70L/Q3iFXkSzrVZlaxRbKnjwoKvS6+vm&#10;dXfp5iUkqbv9902h0OMwM98wy3VvWnElHxrLCu7HGQji0uqGKwXn03a0ABEissbWMin4pgDr1c1g&#10;ibm2HR/pWsRKJAiHHBXUMbpcylDWZDCMrSNO3of1BmOSvpLaY5fgppUPWTaTBhtOCzU6eqmp/Cy+&#10;jILD4dlNd5vh26KYvHZ7F959vMyVurvtN08gIvXxP/zX3mkFs8cp/J5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QLU7HAAAA3AAAAA8AAAAAAAAAAAAAAAAAmAIAAGRy&#10;cy9kb3ducmV2LnhtbFBLBQYAAAAABAAEAPUAAACMAwAAAAA=&#10;" path="m7,l,6r146,l7,xe" fillcolor="black" strokeweight="1pt">
                  <v:path arrowok="t" o:connecttype="custom" o:connectlocs="2,0;0,2;36,2;2,0" o:connectangles="0,0,0,0"/>
                </v:shape>
                <v:shape id="Freeform 2197" o:spid="_x0000_s3831" style="position:absolute;left:6472;top:13807;width:35;height:2;visibility:visible;mso-wrap-style:square;v-text-anchor:top" coordsize="1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4gscA&#10;AADcAAAADwAAAGRycy9kb3ducmV2LnhtbESPW0vDQBSE3wX/w3IKvki7qdgLsdsiolDQCr2Bj4fs&#10;aRKbPRuyxyT6611B6OMwM98wi1XvKtVSE0rPBsajBBRx5m3JuYHD/mU4BxUE2WLlmQx8U4DV8vpq&#10;gan1HW+p3UmuIoRDigYKkTrVOmQFOQwjXxNH7+QbhxJlk2vbYBfhrtJ3STLVDkuOCwXW9FRQdt59&#10;OQM/M5m9bdrbT5bt+/F5Pf44v3b3xtwM+scHUEK9XML/7bU1MJ1M4O9MPA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eILHAAAA3AAAAA8AAAAAAAAAAAAAAAAAmAIAAGRy&#10;cy9kb3ducmV2LnhtbFBLBQYAAAAABAAEAPUAAACMAwAAAAA=&#10;" path="m,l134,r5,6l,xe" fillcolor="black" strokeweight="1pt">
                  <v:path arrowok="t" o:connecttype="custom" o:connectlocs="0,0;34,0;35,2;0,0" o:connectangles="0,0,0,0"/>
                </v:shape>
                <v:shape id="Freeform 2198" o:spid="_x0000_s3830" style="position:absolute;left:6470;top:13809;width:39;height:2;visibility:visible;mso-wrap-style:square;v-text-anchor:top" coordsize="1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oRsAA&#10;AADcAAAADwAAAGRycy9kb3ducmV2LnhtbESPT4vCMBTE7wt+h/AEb2vSBYt0jVIEYY/+O3h8NG/b&#10;YPNSmmjrtzeC4HGYmd8wq83oWnGnPljPGrK5AkFceWO51nA+7b6XIEJENth6Jg0PCrBZT75WWBg/&#10;8IHux1iLBOFQoIYmxq6QMlQNOQxz3xEn79/3DmOSfS1Nj0OCu1b+KJVLh5bTQoMdbRuqrseb03C9&#10;lNmSXCZre1PqUi72lrJB69l0LH9BRBrjJ/xu/xkN+SKH1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AoRsAAAADcAAAADwAAAAAAAAAAAAAAAACYAgAAZHJzL2Rvd25y&#10;ZXYueG1sUEsFBgAAAAAEAAQA9QAAAIUDAAAAAA==&#10;" path="m5,l,8r157,l5,xe" fillcolor="black" strokeweight="1pt">
                  <v:path arrowok="t" o:connecttype="custom" o:connectlocs="1,0;0,2;39,2;1,0" o:connectangles="0,0,0,0"/>
                </v:shape>
                <v:shape id="Freeform 2199" o:spid="_x0000_s3829" style="position:absolute;left:6471;top:13809;width:38;height:2;visibility:visible;mso-wrap-style:square;v-text-anchor:top" coordsize="15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EsMYA&#10;AADcAAAADwAAAGRycy9kb3ducmV2LnhtbESPT0sDMRTE74LfITzBm81a6CrbpqWWFnvS2j+gt8fm&#10;dbO6eVmS2N399kYQPA4z8xtmtuhtIy7kQ+1Ywf0oA0FcOl1zpeB42Nw9gggRWWPjmBQMFGAxv76a&#10;YaFdx2902cdKJAiHAhWYGNtCylAashhGriVO3tl5izFJX0ntsUtw28hxluXSYs1pwWBLK0Pl1/7b&#10;Jsr78ORf/Ee7e/Wndfecrz7NdlDq9qZfTkFE6uN/+K+91QryyQP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EsMYAAADcAAAADwAAAAAAAAAAAAAAAACYAgAAZHJz&#10;L2Rvd25yZXYueG1sUEsFBgAAAAAEAAQA9QAAAIsDAAAAAA==&#10;" path="m,l146,r6,8l,xe" fillcolor="black" strokeweight="1pt">
                  <v:path arrowok="t" o:connecttype="custom" o:connectlocs="0,0;37,0;38,2;0,0" o:connectangles="0,0,0,0"/>
                </v:shape>
                <v:shape id="Freeform 2200" o:spid="_x0000_s3828" style="position:absolute;left:6468;top:13811;width:42;height:1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PScAA&#10;AADcAAAADwAAAGRycy9kb3ducmV2LnhtbERPTYvCMBC9C/6HMMLeNFV2i1ajiCAIHuqqeB6asS02&#10;k9hErf/eHBb2+Hjfi1VnGvGk1teWFYxHCQjiwuqaSwXn03Y4BeEDssbGMil4k4fVst9bYKbti3/p&#10;eQyliCHsM1RQheAyKX1RkUE/so44clfbGgwRtqXULb5iuGnkJElSabDm2FCho01Fxe34MAr8+ntP&#10;k/SeX1ySNzP3vh7MIVfqa9Ct5yACdeFf/OfeaQXpT1wbz8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tPScAAAADcAAAADwAAAAAAAAAAAAAAAACYAgAAZHJzL2Rvd25y&#10;ZXYueG1sUEsFBgAAAAAEAAQA9QAAAIUDAAAAAA==&#10;" path="m4,l,7r165,l4,xe" fillcolor="black" strokeweight="1pt">
                  <v:path arrowok="t" o:connecttype="custom" o:connectlocs="1,0;0,1;42,1;1,0" o:connectangles="0,0,0,0"/>
                </v:shape>
                <v:shape id="Freeform 2201" o:spid="_x0000_s3827" style="position:absolute;left:6470;top:13811;width:40;height:1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XTMcA&#10;AADcAAAADwAAAGRycy9kb3ducmV2LnhtbESPT2vCQBTE74LfYXlCL6KbtioaXUUKgUIPxT/o9Zl9&#10;JtHs27C7Nem37xYKPQ4z8xtmtelMLR7kfGVZwfM4AUGcW11xoeB4yEZzED4ga6wtk4Jv8rBZ93sr&#10;TLVteUePfShEhLBPUUEZQpNK6fOSDPqxbYijd7XOYIjSFVI7bCPc1PIlSWbSYMVxocSG3krK7/sv&#10;o2A3PH9MTtntsy0uk0VmDm6bv16Uehp02yWIQF34D/+137WC2XQB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rF0zHAAAA3AAAAA8AAAAAAAAAAAAAAAAAmAIAAGRy&#10;cy9kb3ducmV2LnhtbFBLBQYAAAAABAAEAPUAAACMAwAAAAA=&#10;" path="m,l157,r4,7l,xe" fillcolor="black" strokeweight="1pt">
                  <v:path arrowok="t" o:connecttype="custom" o:connectlocs="0,0;39,0;40,1;0,0" o:connectangles="0,0,0,0"/>
                </v:shape>
                <v:shape id="Freeform 2202" o:spid="_x0000_s3826" style="position:absolute;left:6468;top:13812;width:43;height:2;visibility:visible;mso-wrap-style:square;v-text-anchor:top" coordsize="1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fpsEA&#10;AADcAAAADwAAAGRycy9kb3ducmV2LnhtbERPPWvDMBDdC/0P4grZGrkdjHGjmLgQKBkCdVK6HtbF&#10;dmOdhKTE9r+vhkLHx/veVLMZxZ18GCwreFlnIIhbqwfuFJxP++cCRIjIGkfLpGChANX28WGDpbYT&#10;f9K9iZ1IIRxKVNDH6EopQ9uTwbC2jjhxF+sNxgR9J7XHKYWbUb5mWS4NDpwaenT03lN7bW5Gwale&#10;8u5c1Ac8fmd+fwnuy/44pVZP8+4NRKQ5/ov/3B9aQZ6n+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SX6bBAAAA3AAAAA8AAAAAAAAAAAAAAAAAmAIAAGRycy9kb3du&#10;cmV2LnhtbFBLBQYAAAAABAAEAPUAAACGAwAAAAA=&#10;" path="m4,l,8r173,l4,xe" fillcolor="black" strokeweight="1pt">
                  <v:path arrowok="t" o:connecttype="custom" o:connectlocs="1,0;0,2;43,2;1,0" o:connectangles="0,0,0,0"/>
                </v:shape>
                <v:shape id="Freeform 2203" o:spid="_x0000_s3825" style="position:absolute;left:6468;top:13812;width:43;height:2;visibility:visible;mso-wrap-style:square;v-text-anchor:top" coordsize="1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61cgA&#10;AADcAAAADwAAAGRycy9kb3ducmV2LnhtbESPT2vCQBTE74V+h+UVeqsbBWONrlKsLUU81L/g7ZF9&#10;JqHZt2l2a6KfvisIHoeZ+Q0znramFCeqXWFZQbcTgSBOrS44U7DdfLy8gnAeWWNpmRScycF08vgw&#10;xkTbhld0WvtMBAi7BBXk3leJlC7NyaDr2Io4eEdbG/RB1pnUNTYBbkrZi6JYGiw4LORY0Syn9Gf9&#10;ZxTsvj/fh82mP5jPl/vyMLgs9pf+r1LPT+3bCISn1t/Dt/aXVhDHXbieCUdAT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uPrVyAAAANwAAAAPAAAAAAAAAAAAAAAAAJgCAABk&#10;cnMvZG93bnJldi54bWxQSwUGAAAAAAQABAD1AAAAjQMAAAAA&#10;" path="m,l165,r4,8l,xe" fillcolor="black" strokeweight="1pt">
                  <v:path arrowok="t" o:connecttype="custom" o:connectlocs="0,0;42,0;43,2;0,0" o:connectangles="0,0,0,0"/>
                </v:shape>
                <v:shape id="Freeform 2204" o:spid="_x0000_s3824" style="position:absolute;left:6467;top:13814;width:44;height:3;visibility:visible;mso-wrap-style:square;v-text-anchor:top" coordsize="17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FucMA&#10;AADcAAAADwAAAGRycy9kb3ducmV2LnhtbESPQYvCMBSE7wv+h/CEva2pUspSjSKisFftih6fzbOt&#10;Ni+liW3990ZY2OMwM98wi9VgatFR6yrLCqaTCARxbnXFhYLfbPf1DcJ5ZI21ZVLwJAer5ehjgam2&#10;Pe+pO/hCBAi7FBWU3jeplC4vyaCb2IY4eFfbGvRBtoXULfYBbmo5i6JEGqw4LJTY0Kak/H54GAUx&#10;7uNnknX99ubi0/F02R7PWaTU53hYz0F4Gvx/+K/9oxUkyQz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FFucMAAADcAAAADwAAAAAAAAAAAAAAAACYAgAAZHJzL2Rv&#10;d25yZXYueG1sUEsFBgAAAAAEAAQA9QAAAIgDAAAAAA==&#10;" path="m3,l,9r179,l3,xe" fillcolor="black" strokeweight="1pt">
                  <v:path arrowok="t" o:connecttype="custom" o:connectlocs="1,0;0,3;44,3;1,0" o:connectangles="0,0,0,0"/>
                </v:shape>
                <v:shape id="Freeform 2205" o:spid="_x0000_s3823" style="position:absolute;left:6468;top:13814;width:43;height:3;visibility:visible;mso-wrap-style:square;v-text-anchor:top" coordsize="17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Rv8UA&#10;AADcAAAADwAAAGRycy9kb3ducmV2LnhtbESPQWuDQBSE74X8h+UFeinJmgYkWDdSQgqlN9NAyO3h&#10;vqrUfavuarS/Plso9DjMzDdMmk2mESP1rrasYLOOQBAXVtdcKjh/vq12IJxH1thYJgUzOcj2i4cU&#10;E21vnNN48qUIEHYJKqi8bxMpXVGRQbe2LXHwvmxv0AfZl1L3eAtw08jnKIqlwZrDQoUtHSoqvk+D&#10;UWDHo+mGYc5/Pua4O16fcnlpc6Uel9PrCwhPk/8P/7XftYI43sL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5G/xQAAANwAAAAPAAAAAAAAAAAAAAAAAJgCAABkcnMv&#10;ZG93bnJldi54bWxQSwUGAAAAAAQABAD1AAAAigMAAAAA&#10;" path="m,l173,r3,9l,xe" fillcolor="black" strokeweight="1pt">
                  <v:path arrowok="t" o:connecttype="custom" o:connectlocs="0,0;42,0;43,3;0,0" o:connectangles="0,0,0,0"/>
                </v:shape>
                <v:shape id="Freeform 2206" o:spid="_x0000_s3822" style="position:absolute;left:6466;top:13817;width:46;height:2;visibility:visible;mso-wrap-style:square;v-text-anchor:top" coordsize="18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3WcUA&#10;AADcAAAADwAAAGRycy9kb3ducmV2LnhtbESPQWvCQBSE74X+h+UJvRTdVGyQ6CqSIPQmJi14fGSf&#10;STT7NmRXTfvrXaHgcZiZb5jlejCtuFLvGssKPiYRCOLS6oYrBd/FdjwH4TyyxtYyKfglB+vV68sS&#10;E21vvKdr7isRIOwSVFB73yVSurImg25iO+LgHW1v0AfZV1L3eAtw08ppFMXSYMNhocaO0prKc34x&#10;CnY/79sizYpNJm06HD6z087lf0q9jYbNAoSnwT/D/+0vrSCOZ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/dZxQAAANwAAAAPAAAAAAAAAAAAAAAAAJgCAABkcnMv&#10;ZG93bnJldi54bWxQSwUGAAAAAAQABAD1AAAAigMAAAAA&#10;" path="m1,l,8r182,l1,xe" fillcolor="black" strokeweight="1pt">
                  <v:path arrowok="t" o:connecttype="custom" o:connectlocs="0,0;0,2;46,2;0,0" o:connectangles="0,0,0,0"/>
                </v:shape>
                <v:shape id="Freeform 2207" o:spid="_x0000_s3821" style="position:absolute;left:6467;top:13817;width:45;height:2;visibility:visible;mso-wrap-style:square;v-text-anchor:top" coordsize="18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y48QA&#10;AADcAAAADwAAAGRycy9kb3ducmV2LnhtbESPQWvCQBSE74L/YXmFXqRuFBolzUaCUPDSg1YP3h7Z&#10;ZzY0+3bJbk3677tCocdhZr5hyt1ke3GnIXSOFayWGQjixumOWwXnz/eXLYgQkTX2jknBDwXYVfNZ&#10;iYV2Ix/pfoqtSBAOBSowMfpCytAYshiWzhMn7+YGizHJoZV6wDHBbS/XWZZLix2nBYOe9oaar9O3&#10;VVDfriaTi5UZ/Ue9wSn3zcVdlXp+muo3EJGm+B/+ax+0gjx/hceZdAR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MuPEAAAA3AAAAA8AAAAAAAAAAAAAAAAAmAIAAGRycy9k&#10;b3ducmV2LnhtbFBLBQYAAAAABAAEAPUAAACJAwAAAAA=&#10;" path="m,l179,r2,8l,xe" fillcolor="black" strokeweight="1pt">
                  <v:path arrowok="t" o:connecttype="custom" o:connectlocs="0,0;45,0;45,2;0,0" o:connectangles="0,0,0,0"/>
                </v:shape>
                <v:shape id="Freeform 2208" o:spid="_x0000_s3820" style="position:absolute;left:6466;top:13819;width:46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f8sUA&#10;AADcAAAADwAAAGRycy9kb3ducmV2LnhtbESPQWvCQBSE70L/w/IK3nSjaNTUVVQUPBRtVej1kX0m&#10;abNvQ3aN8d93hUKPw8x8w8yXrSlFQ7UrLCsY9CMQxKnVBWcKLuddbwrCeWSNpWVS8CAHy8VLZ46J&#10;tnf+pObkMxEg7BJUkHtfJVK6NCeDrm8r4uBdbW3QB1lnUtd4D3BTymEUxdJgwWEhx4o2OaU/p5tR&#10;MJp8v1+aD3scH7ezydo5+pquDkp1X9vVGwhPrf8P/7X3WkEcx/A8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J/yxQAAANwAAAAPAAAAAAAAAAAAAAAAAJgCAABkcnMv&#10;ZG93bnJldi54bWxQSwUGAAAAAAQABAD1AAAAigMAAAAA&#10;" path="m2,l,9r185,l2,xe" fillcolor="black" strokeweight="1pt">
                  <v:path arrowok="t" o:connecttype="custom" o:connectlocs="0,0;0,2;46,2;0,0" o:connectangles="0,0,0,0"/>
                </v:shape>
                <v:shape id="Freeform 2209" o:spid="_x0000_s3819" style="position:absolute;left:6466;top:13819;width:46;height:2;visibility:visible;mso-wrap-style:square;v-text-anchor:top" coordsize="18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XuMYA&#10;AADcAAAADwAAAGRycy9kb3ducmV2LnhtbESP3WrCQBSE7wXfYTmCd7pR2yhpVlFBKRTqT/oAh+xp&#10;kpo9G7KrSd++Wyj0cpiZb5h005taPKh1lWUFs2kEgji3uuJCwUd2mKxAOI+ssbZMCr7JwWY9HKSY&#10;aNvxhR5XX4gAYZeggtL7JpHS5SUZdFPbEAfv07YGfZBtIXWLXYCbWs6jKJYGKw4LJTa0Lym/Xe9G&#10;we7p7avLnuWuqI6zszydFsfD+0Kp8ajfvoDw1Pv/8F/7VSuI4yX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gXuMYAAADcAAAADwAAAAAAAAAAAAAAAACYAgAAZHJz&#10;L2Rvd25yZXYueG1sUEsFBgAAAAAEAAQA9QAAAIsDAAAAAA==&#10;" path="m,l182,r1,9l,xe" fillcolor="black" strokeweight="1pt">
                  <v:path arrowok="t" o:connecttype="custom" o:connectlocs="0,0;46,0;46,2;0,0" o:connectangles="0,0,0,0"/>
                </v:shape>
                <v:shape id="Freeform 2210" o:spid="_x0000_s3818" style="position:absolute;left:6466;top:13821;width:46;height:2;visibility:visible;mso-wrap-style:square;v-text-anchor:top" coordsize="18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tFsMA&#10;AADcAAAADwAAAGRycy9kb3ducmV2LnhtbESPwW7CMAyG75N4h8hIu410k+hQR0ADjYkTGrAHMI1p&#10;KxqnSkLp3n4+IHG0fv+fP8+Xg2tVTyE2ng28TjJQxKW3DVcGfo+blxmomJAttp7JwB9FWC5GT3Ms&#10;rL/xnvpDqpRAOBZooE6pK7SOZU0O48R3xJKdfXCYZAyVtgFvAnetfsuyXDtsWC7U2NG6pvJyuDrR&#10;OPdDPH2fVu/+Z4P5hbIw3X0Z8zwePj9AJRrSY/ne3loDeS628owQ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atFsMAAADcAAAADwAAAAAAAAAAAAAAAACYAgAAZHJzL2Rv&#10;d25yZXYueG1sUEsFBgAAAAAEAAQA9QAAAIgDAAAAAA==&#10;" path="m,l,8r185,l,xe" fillcolor="black" strokeweight="1pt">
                  <v:path arrowok="t" o:connecttype="custom" o:connectlocs="0,0;0,2;46,2;0,0" o:connectangles="0,0,0,0"/>
                </v:shape>
                <v:shape id="Freeform 2211" o:spid="_x0000_s3817" style="position:absolute;left:6466;top:13821;width:46;height:2;visibility:visible;mso-wrap-style:square;v-text-anchor:top" coordsize="18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IjcMA&#10;AADcAAAADwAAAGRycy9kb3ducmV2LnhtbESPwW7CMBBE75X4B2srcStOK5HSgEEUAeoJQcoHLPGS&#10;RMTryDYh/D2uhNTjaHbe7MwWvWlER87XlhW8jxIQxIXVNZcKjr+btwkIH5A1NpZJwZ08LOaDlxlm&#10;2t74QF0eShEh7DNUUIXQZlL6oiKDfmRb4uidrTMYonSl1A5vEW4a+ZEkqTRYc2yosKVVRcUlv5r4&#10;xrnr/Wl7+v60+w2mF0rceLdWavjaL6cgAvXh//iZ/tEK0vQL/sZEA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oIjcMAAADcAAAADwAAAAAAAAAAAAAAAACYAgAAZHJzL2Rv&#10;d25yZXYueG1sUEsFBgAAAAAEAAQA9QAAAIgDAAAAAA==&#10;" path="m,l185,r,8l,xe" fillcolor="black" strokeweight="1pt">
                  <v:path arrowok="t" o:connecttype="custom" o:connectlocs="0,0;46,0;46,2;0,0" o:connectangles="0,0,0,0"/>
                </v:shape>
                <v:shape id="Freeform 2212" o:spid="_x0000_s3816" style="position:absolute;left:6466;top:13823;width:46;height:2;visibility:visible;mso-wrap-style:square;v-text-anchor:top" coordsize="1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PM8EA&#10;AADcAAAADwAAAGRycy9kb3ducmV2LnhtbERPPW/CMBDdK/EfrEPqVmw6JCjFoAoJqQNLE2A+xUec&#10;Nj5HsQmBX4+HSh2f3vd6O7lOjDSE1rOG5UKBIK69abnRcKz2bysQISIb7DyThjsF2G5mL2ssjL/x&#10;N41lbEQK4VCgBhtjX0gZaksOw8L3xIm7+MFhTHBopBnwlsJdJ9+VyqTDllODxZ52lurf8uo0YF6d&#10;dvuxfawu8nQ8H85qsj9K69f59PkBItIU/8V/7i+jIcvT/HQmH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KzzPBAAAA3AAAAA8AAAAAAAAAAAAAAAAAmAIAAGRycy9kb3du&#10;cmV2LnhtbFBLBQYAAAAABAAEAPUAAACGAwAAAAA=&#10;" path="m,l,10r185,l,xe" fillcolor="black" strokeweight="1pt">
                  <v:path arrowok="t" o:connecttype="custom" o:connectlocs="0,0;0,2;46,2;0,0" o:connectangles="0,0,0,0"/>
                </v:shape>
                <v:shape id="Freeform 2213" o:spid="_x0000_s3815" style="position:absolute;left:6466;top:13823;width:46;height:2;visibility:visible;mso-wrap-style:square;v-text-anchor:top" coordsize="1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qqMIA&#10;AADcAAAADwAAAGRycy9kb3ducmV2LnhtbESPT4vCMBTE74LfITzBmyZ6UOkaRQTBgxf/nh/Ns+na&#10;vJQm1uqn3yws7HGYmd8wy3XnKtFSE0rPGiZjBYI496bkQsPlvBstQISIbLDyTBreFGC96veWmBn/&#10;4iO1p1iIBOGQoQYbY51JGXJLDsPY18TJu/vGYUyyKaRp8JXgrpJTpWbSYclpwWJNW0v54/R0GnB+&#10;vm53bflZ3OX1cjvcVGe/ldbDQbf5AhGpi//hv/beaJjNJ/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mqowgAAANwAAAAPAAAAAAAAAAAAAAAAAJgCAABkcnMvZG93&#10;bnJldi54bWxQSwUGAAAAAAQABAD1AAAAhwMAAAAA&#10;" path="m,l185,r,10l,xe" fillcolor="black" strokeweight="1pt">
                  <v:path arrowok="t" o:connecttype="custom" o:connectlocs="0,0;46,0;46,2;0,0" o:connectangles="0,0,0,0"/>
                </v:shape>
                <v:shape id="Freeform 2214" o:spid="_x0000_s3814" style="position:absolute;left:6466;top:13825;width:46;height:3;visibility:visible;mso-wrap-style:square;v-text-anchor:top" coordsize="18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jIMQA&#10;AADcAAAADwAAAGRycy9kb3ducmV2LnhtbESPQWsCMRSE74X+h/AKXkpNXETL1iilUOjBCl3t/bF5&#10;Zhc3L0sS1/XfN4LQ4zAz3zCrzeg6MVCIrWcNs6kCQVx707LVcNh/vryCiAnZYOeZNFwpwmb9+LDC&#10;0vgL/9BQJSsyhGOJGpqU+lLKWDfkME59T5y9ow8OU5bBShPwkuGuk4VSC+mw5bzQYE8fDdWn6uw0&#10;bKvhdD22+9+lnSsV7O67fi6S1pOn8f0NRKIx/Yfv7S+jYbEs4HY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4yDEAAAA3AAAAA8AAAAAAAAAAAAAAAAAmAIAAGRycy9k&#10;b3ducmV2LnhtbFBLBQYAAAAABAAEAPUAAACJAwAAAAA=&#10;" path="m,l2,9r182,l,xe" fillcolor="black" strokeweight="1pt">
                  <v:path arrowok="t" o:connecttype="custom" o:connectlocs="0,0;1,3;46,3;0,0" o:connectangles="0,0,0,0"/>
                </v:shape>
              </v:group>
              <v:shape id="Freeform 2215" o:spid="_x0000_s3812" style="position:absolute;left:6466;top:13825;width:46;height:3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qt8YA&#10;AADcAAAADwAAAGRycy9kb3ducmV2LnhtbESPQWvCQBSE70L/w/IKvZlNrTWauoqKQg9SWxV6fWRf&#10;k7TZtyG7xvjvXUHocZiZb5jpvDOVaKlxpWUFz1EMgjizuuRcwfGw6Y9BOI+ssbJMCi7kYD576E0x&#10;1fbMX9TufS4ChF2KCgrv61RKlxVk0EW2Jg7ej20M+iCbXOoGzwFuKjmI45E0WHJYKLCmVUHZ3/5k&#10;FAyT3+2x/bS71916kiydo+/x4kOpp8du8QbCU+f/w/f2u1YwSl7gdi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aqt8YAAADcAAAADwAAAAAAAAAAAAAAAACYAgAAZHJz&#10;L2Rvd25yZXYueG1sUEsFBgAAAAAEAAQA9QAAAIsDAAAAAA==&#10;" path="m,l185,r-1,9l,xe" fillcolor="black" strokeweight="1pt">
                <v:path arrowok="t" o:connecttype="custom" o:connectlocs="0,0;46,0;46,3;0,0" o:connectangles="0,0,0,0"/>
              </v:shape>
              <v:shape id="Freeform 2216" o:spid="_x0000_s3811" style="position:absolute;left:6466;top:13828;width:45;height:2;visibility:visible;mso-wrap-style:square;v-text-anchor:top" coordsize="18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uj8UA&#10;AADcAAAADwAAAGRycy9kb3ducmV2LnhtbESP3WrCQBSE7wu+w3IE7+pGW1RSVxEhVBooVvsAp9lj&#10;Es2eDdnNj2/vFgq9HGbmG2a9HUwlOmpcaVnBbBqBIM6sLjlX8H1OnlcgnEfWWFkmBXdysN2MntYY&#10;a9vzF3Unn4sAYRejgsL7OpbSZQUZdFNbEwfvYhuDPsgml7rBPsBNJedRtJAGSw4LBda0Lyi7nVqj&#10;wKQv7fmYmWW64o/3z2rfJ9efo1KT8bB7A+Fp8P/hv/ZBK1gsX+H3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u6PxQAAANwAAAAPAAAAAAAAAAAAAAAAAJgCAABkcnMv&#10;ZG93bnJldi54bWxQSwUGAAAAAAQABAD1AAAAigMAAAAA&#10;" path="m,l1,8r179,l,xe" fillcolor="black" strokeweight="1pt">
                <v:path arrowok="t" o:connecttype="custom" o:connectlocs="0,0;0,2;45,2;0,0" o:connectangles="0,0,0,0"/>
              </v:shape>
              <v:shape id="Freeform 2217" o:spid="_x0000_s3810" style="position:absolute;left:6466;top:13828;width:46;height:2;visibility:visible;mso-wrap-style:square;v-text-anchor:top" coordsize="18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EH8UA&#10;AADcAAAADwAAAGRycy9kb3ducmV2LnhtbESPQWvCQBSE7wX/w/IEL6VuLKgldRVJELyJSYUeH9ln&#10;Es2+DdmtRn+9Kwg9DjPzDbNY9aYRF+pcbVnBZByBIC6srrlU8JNvPr5AOI+ssbFMCm7kYLUcvC0w&#10;1vbKe7pkvhQBwi5GBZX3bSylKyoy6Ma2JQ7e0XYGfZBdKXWH1wA3jfyMopk0WHNYqLClpKLinP0Z&#10;BbvD+yZP0nydSpv0v9P0tHPZXanRsF9/g/DU+//wq73VCmbzK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sQfxQAAANwAAAAPAAAAAAAAAAAAAAAAAJgCAABkcnMv&#10;ZG93bnJldi54bWxQSwUGAAAAAAQABAD1AAAAigMAAAAA&#10;" path="m,l182,r-2,8l,xe" fillcolor="black" strokeweight="1pt">
                <v:path arrowok="t" o:connecttype="custom" o:connectlocs="0,0;46,0;45,2;0,0" o:connectangles="0,0,0,0"/>
              </v:shape>
              <v:shape id="Freeform 2218" o:spid="_x0000_s3809" style="position:absolute;left:6467;top:13830;width:44;height:2;visibility:visible;mso-wrap-style:square;v-text-anchor:top" coordsize="17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hqccA&#10;AADcAAAADwAAAGRycy9kb3ducmV2LnhtbESPUUvDMBSF3wX/Q7iCb1vqwGx0y4YUBkMFsY7B3u6a&#10;u6asuemauFV/vREEHw/nnO9wFqvBteJCfWg8a3gYZyCIK28arjVsP9ajGYgQkQ22nknDFwVYLW9v&#10;Fpgbf+V3upSxFgnCIUcNNsYulzJUlhyGse+Ik3f0vcOYZF9L0+M1wV0rJ1mmpMOG04LFjgpL1an8&#10;dBqq0+Pu8FK8lm/Pk/1aZcV5/22V1vd3w9McRKQh/of/2hujQU0V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XoanHAAAA3AAAAA8AAAAAAAAAAAAAAAAAmAIAAGRy&#10;cy9kb3ducmV2LnhtbFBLBQYAAAAABAAEAPUAAACMAwAAAAA=&#10;" path="m,l3,8r173,l,xe" fillcolor="black" strokeweight="1pt">
                <v:path arrowok="t" o:connecttype="custom" o:connectlocs="0,0;1,2;44,2;0,0" o:connectangles="0,0,0,0"/>
              </v:shape>
              <v:shape id="Freeform 2219" o:spid="_x0000_s3808" style="position:absolute;left:6467;top:13830;width:44;height:2;visibility:visible;mso-wrap-style:square;v-text-anchor:top" coordsize="1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NgMUA&#10;AADcAAAADwAAAGRycy9kb3ducmV2LnhtbESPQWvCQBSE74L/YXkFb7qJh0RTV5GAVAqFRj14fGRf&#10;k9Ds25DdmtRf7xYKHoeZ+YbZ7EbTihv1rrGsIF5EIIhLqxuuFFzOh/kKhPPIGlvLpOCXHOy208kG&#10;M20HLuh28pUIEHYZKqi97zIpXVmTQbewHXHwvmxv0AfZV1L3OAS4aeUyihJpsOGwUGNHeU3l9+nH&#10;KMg/83i5rwp+/9BrdzHl9R6/XZWavYz7VxCeRv8M/7ePWkGSpvB3Jh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c2AxQAAANwAAAAPAAAAAAAAAAAAAAAAAJgCAABkcnMv&#10;ZG93bnJldi54bWxQSwUGAAAAAAQABAD1AAAAigMAAAAA&#10;" path="m,l179,r-3,8l,xe" fillcolor="black" strokeweight="1pt">
                <v:path arrowok="t" o:connecttype="custom" o:connectlocs="0,0;44,0;43,2;0,0" o:connectangles="0,0,0,0"/>
              </v:shape>
              <v:shape id="Freeform 2220" o:spid="_x0000_s3807" style="position:absolute;left:6468;top:13832;width:42;height:2;visibility:visible;mso-wrap-style:square;v-text-anchor:top" coordsize="1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FlcYA&#10;AADcAAAADwAAAGRycy9kb3ducmV2LnhtbERPy2rCQBTdF/yH4Qru6kRBY1NHER+lFBc2tkJ3l8xt&#10;EszciZnRpH59Z1Ho8nDe82VnKnGjxpWWFYyGEQjizOqScwUfx93jDITzyBory6TghxwsF72HOSba&#10;tvxOt9TnIoSwS1BB4X2dSOmyggy6oa2JA/dtG4M+wCaXusE2hJtKjqNoKg2WHBoKrGldUHZOr0bB&#10;5+Fl89QeJ/F2uz9VX/H97XSfXJQa9LvVMwhPnf8X/7lftYJpHNaG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vFlcYAAADcAAAADwAAAAAAAAAAAAAAAACYAgAAZHJz&#10;L2Rvd25yZXYueG1sUEsFBgAAAAAEAAQA9QAAAIsDAAAAAA==&#10;" path="m,l4,8r165,l,xe" fillcolor="black" strokeweight="1pt">
                <v:path arrowok="t" o:connecttype="custom" o:connectlocs="0,0;1,2;42,2;0,0" o:connectangles="0,0,0,0"/>
              </v:shape>
              <v:shape id="Freeform 2221" o:spid="_x0000_s3806" style="position:absolute;left:6468;top:13832;width:43;height:2;visibility:visible;mso-wrap-style:square;v-text-anchor:top" coordsize="1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g5sQA&#10;AADcAAAADwAAAGRycy9kb3ducmV2LnhtbESPT2sCMRTE7wW/Q3iCt5q1h62uRlFBkB4K/sPrY/Pc&#10;Xd28hCTV9ds3QqHHYWZ+w8wWnWnFnXxoLCsYDTMQxKXVDVcKjofN+xhEiMgaW8uk4EkBFvPe2wwL&#10;bR+8o/s+ViJBOBSooI7RFVKGsiaDYWgdcfIu1huMSfpKao+PBDet/MiyXBpsOC3U6GhdU3nb/xgF&#10;h9Uzr47j1Rd+nzO/uQR3slen1KDfLacgInXxP/zX3moF+ecEXm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YObEAAAA3AAAAA8AAAAAAAAAAAAAAAAAmAIAAGRycy9k&#10;b3ducmV2LnhtbFBLBQYAAAAABAAEAPUAAACJAwAAAAA=&#10;" path="m,l173,r-4,8l,xe" fillcolor="black" strokeweight="1pt">
                <v:path arrowok="t" o:connecttype="custom" o:connectlocs="0,0;43,0;42,2;0,0" o:connectangles="0,0,0,0"/>
              </v:shape>
              <v:shape id="Freeform 2222" o:spid="_x0000_s3805" style="position:absolute;left:6468;top:13834;width:41;height:2;visibility:visible;mso-wrap-style:square;v-text-anchor:top" coordsize="16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/HMAA&#10;AADcAAAADwAAAGRycy9kb3ducmV2LnhtbERPy4rCMBTdD/gP4QruxrSzEO0YiwrCICL4XN9p7rRl&#10;mpuSxFr/3iwEl4fznue9aURHzteWFaTjBARxYXXNpYLzafM5BeEDssbGMil4kId8MfiYY6btnQ/U&#10;HUMpYgj7DBVUIbSZlL6oyKAf25Y4cn/WGQwRulJqh/cYbhr5lSQTabDm2FBhS+uKiv/jzSg4bQ9X&#10;x+u93YXVpVz9ytR3s0ap0bBffoMI1Ie3+OX+0Qom0z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X/HMAAAADcAAAADwAAAAAAAAAAAAAAAACYAgAAZHJzL2Rvd25y&#10;ZXYueG1sUEsFBgAAAAAEAAQA9QAAAIUDAAAAAA==&#10;" path="m,l4,8r157,l,xe" fillcolor="black" strokeweight="1pt">
                <v:path arrowok="t" o:connecttype="custom" o:connectlocs="0,0;1,2;41,2;0,0" o:connectangles="0,0,0,0"/>
              </v:shape>
              <v:shape id="Freeform 2223" o:spid="_x0000_s3804" style="position:absolute;left:6468;top:13834;width:42;height:2;visibility:visible;mso-wrap-style:square;v-text-anchor:top" coordsize="1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mBsQA&#10;AADcAAAADwAAAGRycy9kb3ducmV2LnhtbESPQWvCQBSE7wX/w/IEb3WTHkKIriKKEg891Abi8ZF9&#10;JiHZtyG7jem/7xYKPQ4z8w2z3c+mFxONrrWsIF5HIIgrq1uuFRSf59cUhPPIGnvLpOCbHOx3i5ct&#10;Zto++YOmm69FgLDLUEHj/ZBJ6aqGDLq1HYiD97CjQR/kWEs94jPATS/foiiRBlsOCw0OdGyo6m5f&#10;RsF9mLr4Iu17dyqvlOcF6/ZRKrVazocNCE+z/w//tXOtIElj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pgbEAAAA3AAAAA8AAAAAAAAAAAAAAAAAmAIAAGRycy9k&#10;b3ducmV2LnhtbFBLBQYAAAAABAAEAPUAAACJAwAAAAA=&#10;" path="m,l165,r-4,8l,xe" fillcolor="black" strokeweight="1pt">
                <v:path arrowok="t" o:connecttype="custom" o:connectlocs="0,0;42,0;41,2;0,0" o:connectangles="0,0,0,0"/>
              </v:shape>
              <v:shape id="Freeform 2224" o:spid="_x0000_s3803" style="position:absolute;left:6470;top:13836;width:37;height:1;visibility:visible;mso-wrap-style:square;v-text-anchor:top" coordsize="15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Sdk8IA&#10;AADcAAAADwAAAGRycy9kb3ducmV2LnhtbESPQYvCMBSE7wv+h/AEb2uqB5FqWkQR1JPWXc+P5tkW&#10;m5faxFr/vVlY8DjMzDfMMu1NLTpqXWVZwWQcgSDOra64UPBz3n7PQTiPrLG2TApe5CBNBl9LjLV9&#10;8om6zBciQNjFqKD0vomldHlJBt3YNsTBu9rWoA+yLaRu8RngppbTKJpJgxWHhRIbWpeU37KHURDt&#10;N6f7pbfd7dgd9D7T1eFXrpUaDfvVAoSn3n/C/+2dVjCbT+HvTDgC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J2TwgAAANwAAAAPAAAAAAAAAAAAAAAAAJgCAABkcnMvZG93&#10;bnJldi54bWxQSwUGAAAAAAQABAD1AAAAhwMAAAAA&#10;" path="m,l5,7r146,l,xe" fillcolor="black" strokeweight="1pt">
                <v:path arrowok="t" o:connecttype="custom" o:connectlocs="0,0;1,1;37,1;0,0" o:connectangles="0,0,0,0"/>
              </v:shape>
              <v:shape id="Freeform 2225" o:spid="_x0000_s3802" style="position:absolute;left:6470;top:13836;width:39;height:1;visibility:visible;mso-wrap-style:square;v-text-anchor:top" coordsize="1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fs8QA&#10;AADcAAAADwAAAGRycy9kb3ducmV2LnhtbESPQWvCQBSE7wX/w/IKXkrdqDVI6ioiCLkoVO39kX0m&#10;Idm3YXfV5N+7hYLHYWa+YVab3rTiTs7XlhVMJwkI4sLqmksFl/P+cwnCB2SNrWVSMJCHzXr0tsJM&#10;2wf/0P0UShEh7DNUUIXQZVL6oiKDfmI74uhdrTMYonSl1A4fEW5aOUuSVBqsOS5U2NGuoqI53YwC&#10;PaTHKw55435nh91+scjrj+ZLqfF7v/0GEagPr/B/O9cK0uUc/s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X7PEAAAA3AAAAA8AAAAAAAAAAAAAAAAAmAIAAGRycy9k&#10;b3ducmV2LnhtbFBLBQYAAAAABAAEAPUAAACJAwAAAAA=&#10;" path="m,l157,r-6,7l,xe" fillcolor="black" strokeweight="1pt">
                <v:path arrowok="t" o:connecttype="custom" o:connectlocs="0,0;39,0;38,1;0,0" o:connectangles="0,0,0,0"/>
              </v:shape>
              <v:shape id="Freeform 2226" o:spid="_x0000_s3801" style="position:absolute;left:6471;top:13837;width:35;height:2;visibility:visible;mso-wrap-style:square;v-text-anchor:top" coordsize="14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NI8QA&#10;AADcAAAADwAAAGRycy9kb3ducmV2LnhtbESP3WrCQBCF7wu+wzJC75pNpQSNriEtlgpKodEHGLNj&#10;EpqdjdltTN/eFQq9PHznh7PKRtOKgXrXWFbwHMUgiEurG64UHA/vT3MQziNrbC2Tgl9ykK0nDytM&#10;tb3yFw2Fr0QoYZeigtr7LpXSlTUZdJHtiAM7296gD7KvpO7xGspNK2dxnEiDDYeFGjt6q6n8Ln6M&#10;gl0xFLhtXz8ufrGfJZtcnz63WqnH6ZgvQXga/b/5Lx04JPMXuJ8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0DSPEAAAA3AAAAA8AAAAAAAAAAAAAAAAAmAIAAGRycy9k&#10;b3ducmV2LnhtbFBLBQYAAAAABAAEAPUAAACJAwAAAAA=&#10;" path="m,l7,7r134,l,xe" fillcolor="black" strokeweight="1pt">
                <v:path arrowok="t" o:connecttype="custom" o:connectlocs="0,0;2,2;35,2;0,0" o:connectangles="0,0,0,0"/>
              </v:shape>
              <v:shape id="Freeform 2227" o:spid="_x0000_s3800" style="position:absolute;left:6471;top:13837;width:36;height:2;visibility:visible;mso-wrap-style:square;v-text-anchor:top" coordsize="14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AEMQA&#10;AADcAAAADwAAAGRycy9kb3ducmV2LnhtbESPUUvDQBCE3wX/w7GFvoi9WDDUtNciQqEPFWnrD1hy&#10;axKa2wvZbRL/vScIPg4z8w2z2U2hNQP10kR28LTIwBCX0TdcOfi87B9XYESRPbaRycE3Cey293cb&#10;LHwc+UTDWSuTICwFOqhVu8JaKWsKKIvYESfvK/YBNcm+sr7HMcFDa5dZltuADaeFGjt6q6m8nm/B&#10;wQeGpZyummv7Pr5chkoejkdxbj6bXtdglCb9D/+1D95BvnqG3zPpCN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wBDEAAAA3AAAAA8AAAAAAAAAAAAAAAAAmAIAAGRycy9k&#10;b3ducmV2LnhtbFBLBQYAAAAABAAEAPUAAACJAwAAAAA=&#10;" path="m,l146,r-5,7l,xe" fillcolor="black" strokeweight="1pt">
                <v:path arrowok="t" o:connecttype="custom" o:connectlocs="0,0;36,0;35,2;0,0" o:connectangles="0,0,0,0"/>
              </v:shape>
              <v:shape id="Freeform 2228" o:spid="_x0000_s3799" style="position:absolute;left:6472;top:13839;width:32;height:2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O6sUA&#10;AADcAAAADwAAAGRycy9kb3ducmV2LnhtbESPQWsCMRSE7wX/Q3hCL0UTPWx1NYooQsFLa3vw+Ng8&#10;N4ubl3UT1+2/bwqCx2FmvmGW697VoqM2VJ41TMYKBHHhTcWlhp/v/WgGIkRkg7Vn0vBLAdarwcsS&#10;c+Pv/EXdMZYiQTjkqMHG2ORShsKSwzD2DXHyzr51GJNsS2lavCe4q+VUqUw6rDgtWGxoa6m4HG9O&#10;w87u3i7V/PO9O5tscj0dVGcPSuvXYb9ZgIjUx2f40f4wGrJZB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Q7qxQAAANwAAAAPAAAAAAAAAAAAAAAAAJgCAABkcnMv&#10;ZG93bnJldi54bWxQSwUGAAAAAAQABAD1AAAAigMAAAAA&#10;" path="m,l6,6r121,l,xe" fillcolor="black" strokeweight="1pt">
                <v:path arrowok="t" o:connecttype="custom" o:connectlocs="0,0;2,2;32,2;0,0" o:connectangles="0,0,0,0"/>
              </v:shape>
              <v:shape id="Freeform 2229" o:spid="_x0000_s3798" style="position:absolute;left:6472;top:13839;width:34;height:2;visibility:visible;mso-wrap-style:square;v-text-anchor:top" coordsize="1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h0cQA&#10;AADcAAAADwAAAGRycy9kb3ducmV2LnhtbESP3YrCMBSE7xd8h3AEbxZN9aIr1SgquyCs4O8DHJpj&#10;W2xOSpPWuk9vBGEvh5n5hpkvO1OKlmpXWFYwHkUgiFOrC84UXM4/wykI55E1lpZJwYMcLBe9jzkm&#10;2t75SO3JZyJA2CWoIPe+SqR0aU4G3chWxMG72tqgD7LOpK7xHuCmlJMoiqXBgsNCjhVtckpvp8Yo&#10;aD7lRe7XcfU7btZ2d6Dor919KzXod6sZCE+d/w+/21utIJ5+we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HYdHEAAAA3AAAAA8AAAAAAAAAAAAAAAAAmAIAAGRycy9k&#10;b3ducmV2LnhtbFBLBQYAAAAABAAEAPUAAACJAwAAAAA=&#10;" path="m,l134,r-7,6l,xe" fillcolor="black" strokeweight="1pt">
                <v:path arrowok="t" o:connecttype="custom" o:connectlocs="0,0;34,0;32,2;0,0" o:connectangles="0,0,0,0"/>
              </v:shape>
              <v:shape id="Freeform 2230" o:spid="_x0000_s3797" style="position:absolute;left:6474;top:13841;width:28;height:1;visibility:visible;mso-wrap-style:square;v-text-anchor:top" coordsize="1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V9sEA&#10;AADcAAAADwAAAGRycy9kb3ducmV2LnhtbERPy4rCMBTdC/5DuIIbGVO7EKlGEVEQQfG5mN2ludOW&#10;aW5KE231681CcHk479miNaV4UO0KywpGwwgEcWp1wZmC62XzMwHhPLLG0jIpeJKDxbzbmWGibcMn&#10;epx9JkIIuwQV5N5XiZQuzcmgG9qKOHB/tjboA6wzqWtsQrgpZRxFY2mw4NCQY0WrnNL/890oWG9u&#10;h+O92bv41uwG8ev3abJloVS/1y6nIDy1/iv+uLdawXgS1oY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aFfbBAAAA3AAAAA8AAAAAAAAAAAAAAAAAmAIAAGRycy9kb3du&#10;cmV2LnhtbFBLBQYAAAAABAAEAPUAAACGAwAAAAA=&#10;" path="m,l8,5r106,l,xe" fillcolor="black" strokeweight="1pt">
                <v:path arrowok="t" o:connecttype="custom" o:connectlocs="0,0;2,1;28,1;0,0" o:connectangles="0,0,0,0"/>
              </v:shape>
              <v:shape id="Freeform 2231" o:spid="_x0000_s3796" style="position:absolute;left:6474;top:13841;width:30;height:1;visibility:visible;mso-wrap-style:square;v-text-anchor:top" coordsize="12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VMcQA&#10;AADcAAAADwAAAGRycy9kb3ducmV2LnhtbESPT4vCMBTE78J+h/AWvGnqHkSrUURYdvUgWHvx9mhe&#10;/2jz0m2ytn57Iwgeh5n5DbNc96YWN2pdZVnBZByBIM6srrhQkJ6+RzMQziNrrC2Tgjs5WK8+BkuM&#10;te34SLfEFyJA2MWooPS+iaV0WUkG3dg2xMHLbWvQB9kWUrfYBbip5VcUTaXBisNCiQ1tS8quyb9R&#10;cOh+0u7aXP44NXme7HfnS37eKTX87DcLEJ56/w6/2r9awXQ2h+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VTHEAAAA3AAAAA8AAAAAAAAAAAAAAAAAmAIAAGRycy9k&#10;b3ducmV2LnhtbFBLBQYAAAAABAAEAPUAAACJAwAAAAA=&#10;" path="m,l121,r-7,5l,xe" fillcolor="black" strokeweight="1pt">
                <v:path arrowok="t" o:connecttype="custom" o:connectlocs="0,0;30,0;28,1;0,0" o:connectangles="0,0,0,0"/>
              </v:shape>
              <v:shape id="Freeform 2232" o:spid="_x0000_s3795" style="position:absolute;left:6476;top:13842;width:24;height:1;visibility:visible;mso-wrap-style:square;v-text-anchor:top" coordsize="9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BcMQA&#10;AADcAAAADwAAAGRycy9kb3ducmV2LnhtbESPTWvCQBCG7wX/wzJCb3VTD6KpqxRRlB4EY4vXITv5&#10;oNnZkF1j/PfOQfA4vPM+M89yPbhG9dSF2rOBz0kCijj3tubSwO959zEHFSKyxcYzGbhTgPVq9LbE&#10;1Pobn6jPYqkEwiFFA1WMbap1yCtyGCa+JZas8J3DKGNXatvhTeCu0dMkmWmHNcuFClvaVJT/Z1cn&#10;lKPebPvL350v++m8+MmzYnvOjHkfD99foCIN8bX8bB+sgdlC3hcZEQ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QXDEAAAA3AAAAA8AAAAAAAAAAAAAAAAAmAIAAGRycy9k&#10;b3ducmV2LnhtbFBLBQYAAAAABAAEAPUAAACJAwAAAAA=&#10;" path="m,l5,5r93,l,xe" fillcolor="black" strokeweight="1pt">
                <v:path arrowok="t" o:connecttype="custom" o:connectlocs="0,0;1,1;24,1;0,0" o:connectangles="0,0,0,0"/>
              </v:shape>
              <v:shape id="Freeform 2233" o:spid="_x0000_s3794" style="position:absolute;left:6476;top:13842;width:26;height:1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TI8QA&#10;AADcAAAADwAAAGRycy9kb3ducmV2LnhtbESPQWsCMRSE74X+h/AKvdWspYiuRimCpRcPRrHX181z&#10;s7p5WZJUt//eCILHYWa+YWaL3rXiTCE2nhUMBwUI4sqbhmsFu+3qbQwiJmSDrWdS8E8RFvPnpxmW&#10;xl94Q2edapEhHEtUYFPqSiljZclhHPiOOHsHHxymLEMtTcBLhrtWvhfFSDpsOC9Y7GhpqTrpP6cg&#10;RKuP+81y+/ulK70e4/pn9TFR6vWl/5yCSNSnR/je/jYKRpMh3M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EyPEAAAA3AAAAA8AAAAAAAAAAAAAAAAAmAIAAGRycy9k&#10;b3ducmV2LnhtbFBLBQYAAAAABAAEAPUAAACJAwAAAAA=&#10;" path="m,l106,,98,5,,xe" fillcolor="black" strokeweight="1pt">
                <v:path arrowok="t" o:connecttype="custom" o:connectlocs="0,0;26,0;24,1;0,0" o:connectangles="0,0,0,0"/>
              </v:shape>
              <v:shape id="Freeform 2234" o:spid="_x0000_s3793" style="position:absolute;left:6477;top:13843;width:22;height:1;visibility:visible;mso-wrap-style:square;v-text-anchor:top" coordsize="8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DqsUA&#10;AADcAAAADwAAAGRycy9kb3ducmV2LnhtbESPQWvCQBSE7wX/w/IK3uqmgqFGVylCxaNGEXp73X0m&#10;sdm3MbvV6K93hYLHYWa+YabzztbiTK2vHCt4HyQgiLUzFRcKdtuvtw8QPiAbrB2Tgit5mM96L1PM&#10;jLvwhs55KESEsM9QQRlCk0npdUkW/cA1xNE7uNZiiLItpGnxEuG2lsMkSaXFiuNCiQ0tStK/+Z9V&#10;UH+n+X59zJd6N7quT4vupn+WR6X6r93nBESgLjzD/+2VUZCOh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UOqxQAAANwAAAAPAAAAAAAAAAAAAAAAAJgCAABkcnMv&#10;ZG93bnJldi54bWxQSwUGAAAAAAQABAD1AAAAigMAAAAA&#10;" path="m,l10,5r76,l,xe" fillcolor="black" strokeweight="1pt">
                <v:path arrowok="t" o:connecttype="custom" o:connectlocs="0,0;3,1;22,1;0,0" o:connectangles="0,0,0,0"/>
              </v:shape>
              <v:shape id="Freeform 2235" o:spid="_x0000_s3792" style="position:absolute;left:6477;top:13843;width:23;height:1;visibility:visible;mso-wrap-style:square;v-text-anchor:top" coordsize="9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2fAMgA&#10;AADcAAAADwAAAGRycy9kb3ducmV2LnhtbESPS2vDMBCE74X+B7GF3GI5TQmpazn0QSGQpA+3UHpb&#10;rK3l1loZS0mcfx8FAj0OM/MNky8G24od9b5xrGCSpCCIK6cbrhV8fjyP5yB8QNbYOiYFB/KwKC4v&#10;csy02/M77cpQiwhhn6ECE0KXSekrQxZ94jri6P243mKIsq+l7nEf4baV12k6kxYbjgsGO3o0VP2V&#10;W6tguXl96F7K73WV3ui5WX89Td5Wv0qNrob7OxCBhvAfPreXWsHsdgqnM/EIyOI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Z8AyAAAANwAAAAPAAAAAAAAAAAAAAAAAJgCAABk&#10;cnMvZG93bnJldi54bWxQSwUGAAAAAAQABAD1AAAAjQMAAAAA&#10;" path="m,l93,,86,5,,xe" fillcolor="black" strokeweight="1pt">
                <v:path arrowok="t" o:connecttype="custom" o:connectlocs="0,0;23,0;21,1;0,0" o:connectangles="0,0,0,0"/>
              </v:shape>
              <v:shape id="Freeform 2236" o:spid="_x0000_s3791" style="position:absolute;left:6480;top:13844;width:16;height:1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THcUA&#10;AADcAAAADwAAAGRycy9kb3ducmV2LnhtbESP3WrCQBSE7wu+w3IE75qNRUIb3YhIBbFQqJZK7w7Z&#10;kx/Mng27q0nfvlsoeDnMzDfMaj2aTtzI+daygnmSgiAurW65VvB52j0+g/ABWWNnmRT8kId1MXlY&#10;Ya7twB90O4ZaRAj7HBU0IfS5lL5syKBPbE8cvco6gyFKV0vtcIhw08mnNM2kwZbjQoM9bRsqL8er&#10;UUDnepjjvuIxc99v769f5+uhZ6Vm03GzBBFoDPfwf3uvFWQvC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tMdxQAAANwAAAAPAAAAAAAAAAAAAAAAAJgCAABkcnMv&#10;ZG93bnJldi54bWxQSwUGAAAAAAQABAD1AAAAigMAAAAA&#10;" path="m,l7,2r60,l,xe" fillcolor="black" strokeweight="1pt">
                <v:path arrowok="t" o:connecttype="custom" o:connectlocs="0,0;2,1;16,1;0,0" o:connectangles="0,0,0,0"/>
              </v:shape>
              <v:shape id="Freeform 2237" o:spid="_x0000_s3790" style="position:absolute;left:6480;top:13844;width:19;height:1;visibility:visible;mso-wrap-style:square;v-text-anchor:top" coordsize="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9I8gA&#10;AADcAAAADwAAAGRycy9kb3ducmV2LnhtbESPT2vCQBTE7wW/w/IKvdVNUyI2uoq0CPbgwT8VvD2y&#10;r0ma7Ns0u03Sb+8KgsdhZn7DzJeDqUVHrSstK3gZRyCIM6tLzhUcD+vnKQjnkTXWlknBPzlYLkYP&#10;c0y17XlH3d7nIkDYpaig8L5JpXRZQQbd2DbEwfu2rUEfZJtL3WIf4KaWcRRNpMGSw0KBDb0XlFX7&#10;P6OgWk8/m4/Na304JT9R/LVNTub3rNTT47CagfA0+Hv41t5oBZO3BK5nw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LP0jyAAAANwAAAAPAAAAAAAAAAAAAAAAAJgCAABk&#10;cnMvZG93bnJldi54bWxQSwUGAAAAAAQABAD1AAAAjQMAAAAA&#10;" path="m,l76,,67,2,,xe" fillcolor="black" strokeweight="1pt">
                <v:path arrowok="t" o:connecttype="custom" o:connectlocs="0,0;19,0;17,1;0,0" o:connectangles="0,0,0,0"/>
              </v:shape>
              <v:shape id="Freeform 2238" o:spid="_x0000_s3789" style="position:absolute;left:6481;top:13845;width:14;height:1;visibility:visible;mso-wrap-style:square;v-text-anchor:top" coordsize="5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KW8cA&#10;AADcAAAADwAAAGRycy9kb3ducmV2LnhtbESPQWvCQBSE74L/YXlCL6KblBo0zUasVOlVq7XHR/Y1&#10;CWbfhuxWU399tyD0OMzMN0y27E0jLtS52rKCeBqBIC6srrlUcHjfTOYgnEfW2FgmBT/kYJkPBxmm&#10;2l55R5e9L0WAsEtRQeV9m0rpiooMuqltiYP3ZTuDPsiulLrDa4CbRj5GUSIN1hwWKmxpXVFx3n8b&#10;BduPW/T5tN6eitfF+GV8nMWb0y1W6mHUr55BeOr9f/jeftMKkkUC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BylvHAAAA3AAAAA8AAAAAAAAAAAAAAAAAmAIAAGRy&#10;cy9kb3ducmV2LnhtbFBLBQYAAAAABAAEAPUAAACMAwAAAAA=&#10;" path="m,l10,3r43,l,xe" fillcolor="black" strokeweight="1pt">
                <v:path arrowok="t" o:connecttype="custom" o:connectlocs="0,0;3,1;14,1;0,0" o:connectangles="0,0,0,0"/>
              </v:shape>
              <v:shape id="Freeform 2239" o:spid="_x0000_s3788" style="position:absolute;left:6481;top:13845;width:15;height:1;visibility:visible;mso-wrap-style:square;v-text-anchor:top" coordsize="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jWMYA&#10;AADcAAAADwAAAGRycy9kb3ducmV2LnhtbESPQWvCQBSE70L/w/IKvZlNLWhN3YQilhYKglbQ3h7Z&#10;ZzaafRuyq6b/3i0IHoeZ+YaZFb1txJk6XztW8JykIIhLp2uuFGx+PoavIHxA1tg4JgV/5KHIHwYz&#10;zLS78IrO61CJCGGfoQITQptJ6UtDFn3iWuLo7V1nMUTZVVJ3eIlw28hRmo6lxZrjgsGW5obK4/pk&#10;FSyN3S0OKz/5PVbfrTstPrepf1Hq6bF/fwMRqA/38K39pRWMpx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HjWMYAAADcAAAADwAAAAAAAAAAAAAAAACYAgAAZHJz&#10;L2Rvd25yZXYueG1sUEsFBgAAAAAEAAQA9QAAAIsDAAAAAA==&#10;" path="m,l60,,53,3,,xe" fillcolor="black" strokeweight="1pt">
                <v:path arrowok="t" o:connecttype="custom" o:connectlocs="0,0;15,0;13,1;0,0" o:connectangles="0,0,0,0"/>
              </v:shape>
              <v:shape id="Freeform 2240" o:spid="_x0000_s3787" style="position:absolute;left:6484;top:13846;width:8;height:1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GTcAA&#10;AADcAAAADwAAAGRycy9kb3ducmV2LnhtbERPu2rDMBTdA/kHcQvZarkdnNS1YkogEAod4hq6Xqzr&#10;B7GujKU4yt9HQyHj4byLMphRLDS7wbKCtyQFQdxYPXCnoP49vu5AOI+scbRMCu7koNyvVwXm2t74&#10;TEvlOxFD2OWooPd+yqV0TU8GXWIn4si1djboI5w7qWe8xXAzyvc0zaTBgWNDjxMdemou1dUoqC7a&#10;tfVfne226YT3n+9w0jootXkJX58gPAX/FP+7T1pB9hHXxjPxCM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7GTcAAAADcAAAADwAAAAAAAAAAAAAAAACYAgAAZHJzL2Rvd25y&#10;ZXYueG1sUEsFBgAAAAAEAAQA9QAAAIUDAAAAAA==&#10;" path="m,l7,2r24,l,xe" fillcolor="black" strokeweight="1pt">
                <v:path arrowok="t" o:connecttype="custom" o:connectlocs="0,0;2,1;8,1;0,0" o:connectangles="0,0,0,0"/>
              </v:shape>
              <v:shape id="Freeform 2241" o:spid="_x0000_s3786" style="position:absolute;left:6484;top:13846;width:11;height:1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VLccA&#10;AADcAAAADwAAAGRycy9kb3ducmV2LnhtbESPT2vCQBTE74V+h+UVeqsbPUiSukoQlVqo4J9Sentk&#10;n0kw+zZmV5N+e7cgeBxm5jfMZNabWlypdZVlBcNBBII4t7riQsFhv3yLQTiPrLG2TAr+yMFs+vw0&#10;wVTbjrd03flCBAi7FBWU3jeplC4vyaAb2IY4eEfbGvRBtoXULXYBbmo5iqKxNFhxWCixoXlJ+Wl3&#10;MQpWv+tNFp0XX/Of5HMUHzd1tu+/lXp96bN3EJ56/wjf2x9awThJ4P9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S1S3HAAAA3AAAAA8AAAAAAAAAAAAAAAAAmAIAAGRy&#10;cy9kb3ducmV2LnhtbFBLBQYAAAAABAAEAPUAAACMAwAAAAA=&#10;" path="m,l43,,31,2,,xe" fillcolor="black" strokeweight="1pt">
                <v:path arrowok="t" o:connecttype="custom" o:connectlocs="0,0;11,0;8,1;0,0" o:connectangles="0,0,0,0"/>
              </v:shape>
              <v:shape id="Freeform 2242" o:spid="_x0000_s3785" style="position:absolute;left:6486;top:13846;width:6;height:1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3WMQA&#10;AADcAAAADwAAAGRycy9kb3ducmV2LnhtbERPXWvCMBR9F/Yfwh3sRWbqQC2dUYYwJiIDu03Y26W5&#10;bcqam9pEW//98iD4eDjfy/VgG3GhzteOFUwnCQjiwumaKwXfX+/PKQgfkDU2jknBlTysVw+jJWba&#10;9XygSx4qEUPYZ6jAhNBmUvrCkEU/cS1x5ErXWQwRdpXUHfYx3DbyJUnm0mLNscFgSxtDxV9+tgp+&#10;xrz7PFVm//txnKWnnsr8OC6Venoc3l5BBBrCXXxzb7WCRRLnx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5N1jEAAAA3AAAAA8AAAAAAAAAAAAAAAAAmAIAAGRycy9k&#10;b3ducmV2LnhtbFBLBQYAAAAABAAEAPUAAACJAwAAAAA=&#10;" path="m,l24,,18,1,,xe" fillcolor="black" strokeweight="1pt">
                <v:path arrowok="t" o:connecttype="custom" o:connectlocs="0,0;6,0;5,1;0,0" o:connectangles="0,0,0,0"/>
              </v:shape>
              <v:shape id="Freeform 2243" o:spid="_x0000_s3784" style="position:absolute;left:6466;top:13800;width:46;height:46;visibility:visible;mso-wrap-style:square;v-text-anchor:top" coordsize="18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jSMYA&#10;AADcAAAADwAAAGRycy9kb3ducmV2LnhtbESPT2vCQBTE7wW/w/KE3urGlkaJWUUtLaWQg2m9P7Iv&#10;fzT7NmRXTfvpXUHocZiZ3zDpajCtOFPvGssKppMIBHFhdcOVgp/v96c5COeRNbaWScEvOVgtRw8p&#10;JtpeeEfn3FciQNglqKD2vkukdEVNBt3EdsTBK21v0AfZV1L3eAlw08rnKIqlwYbDQo0dbWsqjvnJ&#10;KPg4lZs4zr6yg5tv3VsmX/9e9p1Sj+NhvQDhafD/4Xv7UyuYRV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EjSMYAAADcAAAADwAAAAAAAAAAAAAAAACYAgAAZHJz&#10;L2Rvd25yZXYueG1sUEsFBgAAAAAEAAQA9QAAAIsDAAAAAA==&#10;" path="m185,92l184,75,179,58,171,43,160,29,146,17,131,8,115,2,97,,79,,62,5,45,12,32,22,19,35,10,50,3,67,,84r,18l3,119r7,16l19,150r13,13l45,173r17,7l79,185r18,1l115,183r16,-5l146,168r14,-11l171,143r8,-16l184,111r1,-19xe" filled="f" strokeweight="1pt">
                <v:path arrowok="t" o:connecttype="custom" o:connectlocs="46,23;46,19;45,14;43,11;40,7;36,4;33,2;29,0;24,0;20,0;15,1;11,3;8,5;5,9;2,12;1,17;0,21;0,25;1,29;2,33;5,37;8,40;11,43;15,45;20,46;24,46;29,45;33,44;36,42;40,39;43,35;45,31;46,27;46,23" o:connectangles="0,0,0,0,0,0,0,0,0,0,0,0,0,0,0,0,0,0,0,0,0,0,0,0,0,0,0,0,0,0,0,0,0,0"/>
              </v:shape>
              <v:shape id="Freeform 2244" o:spid="_x0000_s3783" style="position:absolute;left:7083;top:13800;width:6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xHcYA&#10;AADcAAAADwAAAGRycy9kb3ducmV2LnhtbESPQWvCQBSE74L/YXlCL0U3FYmSuoqIQtuDYhSKt0f2&#10;mQSzb9PsVlN/vSsUPA4z8w0znbemEhdqXGlZwdsgAkGcWV1yruCwX/cnIJxH1lhZJgV/5GA+63am&#10;mGh75R1dUp+LAGGXoILC+zqR0mUFGXQDWxMH72Qbgz7IJpe6wWuAm0oOoyiWBksOCwXWtCwoO6e/&#10;RsHq+3gbHb3T2/rzK/t5jTdxNSKlXnrt4h2Ep9Y/w//tD61gHA3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sxHcYAAADcAAAADwAAAAAAAAAAAAAAAACYAgAAZHJz&#10;L2Rvd25yZXYueG1sUEsFBgAAAAAEAAQA9QAAAIsDAAAAAA==&#10;" path="m19,l,,25,,19,xe" fillcolor="black" strokeweight="1pt">
                <v:path arrowok="t" o:connecttype="custom" o:connectlocs="5,0;0,0;6,0;5,0" o:connectangles="0,0,0,0"/>
              </v:shape>
              <v:shape id="Freeform 2245" o:spid="_x0000_s3782" style="position:absolute;left:7081;top:13800;width:11;height:1;visibility:visible;mso-wrap-style:square;v-text-anchor:top" coordsize="4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87MYA&#10;AADcAAAADwAAAGRycy9kb3ducmV2LnhtbESPQWvCQBSE7wX/w/IK3urGFLWmriJCQS/aRuv5Nfua&#10;hGTfxuwa03/fFQo9DjPzDbNY9aYWHbWutKxgPIpAEGdWl5wrOB3fnl5AOI+ssbZMCn7IwWo5eFhg&#10;ou2NP6hLfS4ChF2CCgrvm0RKlxVk0I1sQxy8b9sa9EG2udQt3gLc1DKOoqk0WHJYKLChTUFZlV6N&#10;gvfPa9WdT3O321fxOJ58XXbpYarU8LFfv4Lw1Pv/8F97qxXMome4nw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Q87MYAAADcAAAADwAAAAAAAAAAAAAAAACYAgAAZHJz&#10;L2Rvd25yZXYueG1sUEsFBgAAAAAEAAQA9QAAAIsDAAAAAA==&#10;" path="m6,l,3r42,l6,xe" fillcolor="black" strokeweight="1pt">
                <v:path arrowok="t" o:connecttype="custom" o:connectlocs="2,0;0,1;11,1;2,0" o:connectangles="0,0,0,0"/>
              </v:shape>
              <v:shape id="Freeform 2246" o:spid="_x0000_s3781" style="position:absolute;left:7083;top:13800;width:9;height:1;visibility:visible;mso-wrap-style:square;v-text-anchor:top" coordsize="3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kNsUA&#10;AADcAAAADwAAAGRycy9kb3ducmV2LnhtbESPQWvCQBSE74X+h+UVequbihhJXSUURA+FatpDj4/s&#10;MxvNvg2725j++64geBxm5htmuR5tJwbyoXWs4HWSgSCunW65UfD9tXlZgAgRWWPnmBT8UYD16vFh&#10;iYV2Fz7QUMVGJAiHAhWYGPtCylAbshgmridO3tF5izFJ30jt8ZLgtpPTLJtLiy2nBYM9vRuqz9Wv&#10;VTBQdV6U+4/TLC/zTfg0O99tf5R6fhrLNxCRxngP39o7rSDPZn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+Q2xQAAANwAAAAPAAAAAAAAAAAAAAAAAJgCAABkcnMv&#10;ZG93bnJldi54bWxQSwUGAAAAAAQABAD1AAAAigMAAAAA&#10;" path="m,l25,,36,3,,xe" fillcolor="black" strokeweight="1pt">
                <v:path arrowok="t" o:connecttype="custom" o:connectlocs="0,0;6,0;9,1;0,0" o:connectangles="0,0,0,0"/>
              </v:shape>
              <v:shape id="Freeform 2247" o:spid="_x0000_s3780" style="position:absolute;left:7079;top:13801;width:15;height:1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0EcQA&#10;AADcAAAADwAAAGRycy9kb3ducmV2LnhtbESPQWvCQBSE7wX/w/IKXkQ3FVpt6ipiEepNjfT8yD6T&#10;YPZt2F1N8u9dQfA4zMw3zGLVmVrcyPnKsoKPSQKCOLe64kLBKduO5yB8QNZYWyYFPXlYLQdvC0y1&#10;bflAt2MoRISwT1FBGUKTSunzkgz6iW2Io3e2zmCI0hVSO2wj3NRymiRf0mDFcaHEhjYl5Zfj1SjI&#10;vq+z0bk6/V7a0X6f/bvNDvteqeF7t/4BEagLr/Cz/acVzJJP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tBHEAAAA3AAAAA8AAAAAAAAAAAAAAAAAmAIAAGRycy9k&#10;b3ducmV2LnhtbFBLBQYAAAAABAAEAPUAAACJAwAAAAA=&#10;" path="m11,l,2r60,l11,xe" fillcolor="black" strokeweight="1pt">
                <v:path arrowok="t" o:connecttype="custom" o:connectlocs="3,0;0,1;15,1;3,0" o:connectangles="0,0,0,0"/>
              </v:shape>
              <v:shape id="Freeform 2248" o:spid="_x0000_s3779" style="position:absolute;left:7081;top:13801;width:13;height:1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wvsMA&#10;AADcAAAADwAAAGRycy9kb3ducmV2LnhtbESP0YrCMBRE3wX/IVzBN03dxSpdo4ggLNSXtX7Atbnb&#10;Fpub2mTb+vdGEPZxmJkzzGY3mFp01LrKsoLFPAJBnFtdcaHgkh1naxDOI2usLZOCBznYbcejDSba&#10;9vxD3dkXIkDYJaig9L5JpHR5SQbd3DbEwfu1rUEfZFtI3WIf4KaWH1EUS4MVh4USGzqUlN/Of0ZB&#10;ejq6S9ynWHTNMvtc2uu9X6RKTSfD/guEp8H/h9/tb61gFcXwOhOO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ewvsMAAADcAAAADwAAAAAAAAAAAAAAAACYAgAAZHJzL2Rv&#10;d25yZXYueG1sUEsFBgAAAAAEAAQA9QAAAIgDAAAAAA==&#10;" path="m,l42,r7,2l,xe" fillcolor="black" strokeweight="1pt">
                <v:path arrowok="t" o:connecttype="custom" o:connectlocs="0,0;11,0;13,1;0,0" o:connectangles="0,0,0,0"/>
              </v:shape>
              <v:shape id="Freeform 2249" o:spid="_x0000_s3778" style="position:absolute;left:7077;top:13801;width:19;height:1;visibility:visible;mso-wrap-style:square;v-text-anchor:top" coordsize="7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rLcQA&#10;AADcAAAADwAAAGRycy9kb3ducmV2LnhtbESPwW7CMBBE70j9B2srcSMOHAoKGARVWzj00oA4r+Il&#10;sYjXIXaT8PcYqVKPo5l5o1ltBluLjlpvHCuYJikI4sJpw6WC0/FzsgDhA7LG2jEpuJOHzfpltMJM&#10;u55/qMtDKSKEfYYKqhCaTEpfVGTRJ64hjt7FtRZDlG0pdYt9hNtaztL0TVo0HBcqbOi9ouKa/1oF&#10;5npDfTZ5udhvZx/d123Xf5udUuPXYbsEEWgI/+G/9kErmKdz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6y3EAAAA3AAAAA8AAAAAAAAAAAAAAAAAmAIAAGRycy9k&#10;b3ducmV2LnhtbFBLBQYAAAAABAAEAPUAAACJAwAAAAA=&#10;" path="m7,l,3r76,l7,xe" fillcolor="black" strokeweight="1pt">
                <v:path arrowok="t" o:connecttype="custom" o:connectlocs="2,0;0,1;19,1;2,0" o:connectangles="0,0,0,0"/>
              </v:shape>
              <v:shape id="Freeform 2250" o:spid="_x0000_s3777" style="position:absolute;left:7079;top:13801;width:17;height:1;visibility:visible;mso-wrap-style:square;v-text-anchor:top" coordsize="6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WWsEA&#10;AADcAAAADwAAAGRycy9kb3ducmV2LnhtbERPy4rCMBTdD/gP4QruxlSFUWqjOAOCOPgW7PLSXNti&#10;c1OaqPXvzWJglofzTuatqcSDGldaVjDoRyCIM6tLzhWcT8vPCQjnkTVWlknBixzMZ52PBGNtn3yg&#10;x9HnIoSwi1FB4X0dS+myggy6vq2JA3e1jUEfYJNL3eAzhJtKDqPoSxosOTQUWNNPQdnteDcK0uz7&#10;sL2UW7u+X8zviCf7zS7dK9XrtospCE+t/xf/uVdawTgKa8OZc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X1lrBAAAA3AAAAA8AAAAAAAAAAAAAAAAAmAIAAGRycy9kb3du&#10;cmV2LnhtbFBLBQYAAAAABAAEAPUAAACGAwAAAAA=&#10;" path="m,l60,r9,3l,xe" fillcolor="black" strokeweight="1pt">
                <v:path arrowok="t" o:connecttype="custom" o:connectlocs="0,0;15,0;17,1;0,0" o:connectangles="0,0,0,0"/>
              </v:shape>
              <v:shape id="Freeform 2251" o:spid="_x0000_s3776" style="position:absolute;left:7075;top:13802;width:23;height:1;visibility:visible;mso-wrap-style:square;v-text-anchor:top" coordsize="9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QbecMA&#10;AADcAAAADwAAAGRycy9kb3ducmV2LnhtbESPT4vCMBTE7wt+h/AEb5oq4p9qFBFEj6u7KN4ezbMp&#10;Ni+liVr30xtB2OMwM79h5svGluJOtS8cK+j3EhDEmdMF5wp+fzbdCQgfkDWWjknBkzwsF62vOaba&#10;PXhP90PIRYSwT1GBCaFKpfSZIYu+5yri6F1cbTFEWedS1/iIcFvKQZKMpMWC44LBitaGsuvhZhWM&#10;TjTp43bnqtvf2Qx5urp8H3OlOu1mNQMRqAn/4U97pxWMkym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QbecMAAADcAAAADwAAAAAAAAAAAAAAAACYAgAAZHJzL2Rv&#10;d25yZXYueG1sUEsFBgAAAAAEAAQA9QAAAIgDAAAAAA==&#10;" path="m9,l,4r92,l9,xe" fillcolor="black" strokeweight="1pt">
                <v:path arrowok="t" o:connecttype="custom" o:connectlocs="2,0;0,1;23,1;2,0" o:connectangles="0,0,0,0"/>
              </v:shape>
              <v:shape id="Freeform 2252" o:spid="_x0000_s3775" style="position:absolute;left:7077;top:13802;width:21;height:1;visibility:visible;mso-wrap-style:square;v-text-anchor:top" coordsize="8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wB8MA&#10;AADcAAAADwAAAGRycy9kb3ducmV2LnhtbESPwUrDQBCG74LvsIzgzW5asZXYbSkFi8falJ6H7JgE&#10;s7NLdkyjT+8cBI/DP/8336y3U+jNSEPuIjuYzwowxHX0HTcOztXrwzOYLMge+8jk4JsybDe3N2ss&#10;fbzyO40naYxCOJfooBVJpbW5bilgnsVErNlHHAKKjkNj/YBXhYfeLopiaQN2rBdaTLRvqf48fQXV&#10;CI9P1WE5HZMc9mOSS3X08ce5+7tp9wJGaJL/5b/2m3ewmqu+PqME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wB8MAAADcAAAADwAAAAAAAAAAAAAAAACYAgAAZHJzL2Rv&#10;d25yZXYueG1sUEsFBgAAAAAEAAQA9QAAAIgDAAAAAA==&#10;" path="m,l76,r7,4l,xe" fillcolor="black" strokeweight="1pt">
                <v:path arrowok="t" o:connecttype="custom" o:connectlocs="0,0;19,0;21,1;0,0" o:connectangles="0,0,0,0"/>
              </v:shape>
              <v:shape id="Freeform 2253" o:spid="_x0000_s3774" style="position:absolute;left:7073;top:13803;width:27;height:1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tt8gA&#10;AADcAAAADwAAAGRycy9kb3ducmV2LnhtbESPQUvDQBSE74L/YXlCL2I3aaGG2G2xBaFSEFqltLfX&#10;7DMbzL6N2TWJ/94tCD0OM/MNM18OthYdtb5yrCAdJyCIC6crLhV8vL88ZCB8QNZYOyYFv+Rhubi9&#10;mWOuXc876vahFBHCPkcFJoQml9IXhiz6sWuIo/fpWoshyraUusU+wm0tJ0kykxYrjgsGG1obKr72&#10;P1bBuTxus+6wO79O799mp8n36pD1RqnR3fD8BCLQEK7h//ZGK3hMU7ic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gi23yAAAANwAAAAPAAAAAAAAAAAAAAAAAJgCAABk&#10;cnMvZG93bnJldi54bWxQSwUGAAAAAAQABAD1AAAAjQMAAAAA&#10;" path="m6,l,4r108,l6,xe" fillcolor="black" strokeweight="1pt">
                <v:path arrowok="t" o:connecttype="custom" o:connectlocs="2,0;0,1;27,1;2,0" o:connectangles="0,0,0,0"/>
              </v:shape>
              <v:shape id="Freeform 2254" o:spid="_x0000_s3773" style="position:absolute;left:7075;top:13803;width:25;height:1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Tr8UA&#10;AADcAAAADwAAAGRycy9kb3ducmV2LnhtbESPQWvCQBSE74X+h+UVvDWbhFJLdJVWSElvanvp7SX7&#10;TEKzb9PsauK/dwXB4zAz3zDL9WQ6caLBtZYVJFEMgriyuuVawc93/vwGwnlkjZ1lUnAmB+vV48MS&#10;M21H3tFp72sRIOwyVNB432dSuqohgy6yPXHwDnYw6IMcaqkHHAPcdDKN41dpsOWw0GBPm4aqv/3R&#10;KNgm+T/asnyxv/VX7tL5R/G5m5SaPU3vCxCeJn8P39qFVjBPUrieC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BOvxQAAANwAAAAPAAAAAAAAAAAAAAAAAJgCAABkcnMv&#10;ZG93bnJldi54bWxQSwUGAAAAAAQABAD1AAAAigMAAAAA&#10;" path="m,l92,r10,4l,xe" fillcolor="black" strokeweight="1pt">
                <v:path arrowok="t" o:connecttype="custom" o:connectlocs="0,0;23,0;25,1;0,0" o:connectangles="0,0,0,0"/>
              </v:shape>
              <v:shape id="Freeform 2255" o:spid="_x0000_s3772" style="position:absolute;left:7071;top:13804;width:30;height:2;visibility:visible;mso-wrap-style:square;v-text-anchor:top" coordsize="1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dXMQA&#10;AADcAAAADwAAAGRycy9kb3ducmV2LnhtbESPQWvCQBSE7wX/w/IKvdWNFTSNrkECFa9VKT2+Zp/Z&#10;pdm3IbuN0V/fLRQ8DjPzDbMuR9eKgfpgPSuYTTMQxLXXlhsFp+Pbcw4iRGSNrWdScKUA5WbysMZC&#10;+wu/03CIjUgQDgUqMDF2hZShNuQwTH1HnLyz7x3GJPtG6h4vCe5a+ZJlC+nQclow2FFlqP4+/DgF&#10;ty/jPj9eb3bhmmU+2F1e7ea1Uk+P43YFItIY7+H/9l4rWM7m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HVzEAAAA3AAAAA8AAAAAAAAAAAAAAAAAmAIAAGRycy9k&#10;b3ducmV2LnhtbFBLBQYAAAAABAAEAPUAAACJAwAAAAA=&#10;" path="m8,l,6r121,l8,xe" fillcolor="black" strokeweight="1pt">
                <v:path arrowok="t" o:connecttype="custom" o:connectlocs="2,0;0,2;30,2;2,0" o:connectangles="0,0,0,0"/>
              </v:shape>
              <v:shape id="Freeform 2256" o:spid="_x0000_s3771" style="position:absolute;left:7073;top:13804;width:28;height:2;visibility:visible;mso-wrap-style:square;v-text-anchor:top" coordsize="1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24cYA&#10;AADcAAAADwAAAGRycy9kb3ducmV2LnhtbESPQWsCMRSE74X+h/AK3mrWIlZWo9SiIhSVtUXt7bF5&#10;3SzdvCybqOu/N4WCx2FmvmHG09ZW4kyNLx0r6HUTEMS50yUXCr4+F89DED4ga6wck4IreZhOHh/G&#10;mGp34YzOu1CICGGfogITQp1K6XNDFn3X1cTR+3GNxRBlU0jd4CXCbSVfkmQgLZYcFwzW9G4o/92d&#10;rILl/Pr9cSDarDO7nm33PEuWR6NU56l9G4EI1IZ7+L+90gpee334O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U24cYAAADcAAAADwAAAAAAAAAAAAAAAACYAgAAZHJz&#10;L2Rvd25yZXYueG1sUEsFBgAAAAAEAAQA9QAAAIsDAAAAAA==&#10;" path="m,l108,r5,6l,xe" fillcolor="black" strokeweight="1pt">
                <v:path arrowok="t" o:connecttype="custom" o:connectlocs="0,0;27,0;28,2;0,0" o:connectangles="0,0,0,0"/>
              </v:shape>
              <v:shape id="Freeform 2257" o:spid="_x0000_s3770" style="position:absolute;left:7070;top:13806;width:33;height:1;visibility:visible;mso-wrap-style:square;v-text-anchor:top" coordsize="1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AJ8UA&#10;AADcAAAADwAAAGRycy9kb3ducmV2LnhtbESP3WrCQBSE7wu+w3IEb4puIlQluoqWFgoK/j7AIXtM&#10;gtmzIbuJqU/vCoVeDjPzDbNYdaYULdWusKwgHkUgiFOrC84UXM7fwxkI55E1lpZJwS85WC17bwtM&#10;tL3zkdqTz0SAsEtQQe59lUjp0pwMupGtiIN3tbVBH2SdSV3jPcBNKcdRNJEGCw4LOVb0mVN6OzVG&#10;QfMuL3K/mVTbuNnY3YGiR7v7UmrQ79ZzEJ46/x/+a/9oBdP4A1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sAnxQAAANwAAAAPAAAAAAAAAAAAAAAAAJgCAABkcnMv&#10;ZG93bnJldi54bWxQSwUGAAAAAAQABAD1AAAAigMAAAAA&#10;" path="m6,l,6r134,l6,xe" fillcolor="black" strokeweight="1pt">
                <v:path arrowok="t" o:connecttype="custom" o:connectlocs="1,0;0,1;33,1;1,0" o:connectangles="0,0,0,0"/>
              </v:shape>
              <v:shape id="Freeform 2258" o:spid="_x0000_s3769" style="position:absolute;left:7071;top:13806;width:32;height:1;visibility:visible;mso-wrap-style:square;v-text-anchor:top" coordsize="12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oZsUA&#10;AADcAAAADwAAAGRycy9kb3ducmV2LnhtbESPT2vCQBTE74V+h+UVeinNRg+ppK5iBcGLh0RBj4/s&#10;yx/Mvk13V5N+e7dQ6HGYmd8wy/VkenEn5zvLCmZJCoK4srrjRsHpuHtfgPABWWNvmRT8kIf16vlp&#10;ibm2Ixd0L0MjIoR9jgraEIZcSl+1ZNAndiCOXm2dwRCla6R2OEa46eU8TTNpsOO40OJA25aqa3kz&#10;CmR9xsOXeyt246U8LnQX9HeplXp9mTafIAJN4T/8195rBR+zD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6hmxQAAANwAAAAPAAAAAAAAAAAAAAAAAJgCAABkcnMv&#10;ZG93bnJldi54bWxQSwUGAAAAAAQABAD1AAAAigMAAAAA&#10;" path="m,l121,r7,6l,xe" fillcolor="black" strokeweight="1pt">
                <v:path arrowok="t" o:connecttype="custom" o:connectlocs="0,0;30,0;32,1;0,0" o:connectangles="0,0,0,0"/>
              </v:shape>
              <v:shape id="Freeform 2259" o:spid="_x0000_s3768" style="position:absolute;left:7068;top:13807;width:36;height:2;visibility:visible;mso-wrap-style:square;v-text-anchor:top" coordsize="1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pwcQA&#10;AADcAAAADwAAAGRycy9kb3ducmV2LnhtbESPQWsCMRSE7wX/Q3iCt5q1SJXVKGtRKL1pK3h8bJ7Z&#10;1c1L2ETd7q9vCoUeh5n5hlmuO9uIO7WhdqxgMs5AEJdO12wUfH3unucgQkTW2DgmBd8UYL0aPC0x&#10;1+7Be7ofohEJwiFHBVWMPpcylBVZDGPniZN3dq3FmGRrpG7xkeC2kS9Z9iot1pwWKvT0VlF5Pdys&#10;guKjkL2ZbmrjfX+Zno5mu++NUqNhVyxAROrif/iv/a4VzCY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6cHEAAAA3AAAAA8AAAAAAAAAAAAAAAAAmAIAAGRycy9k&#10;b3ducmV2LnhtbFBLBQYAAAAABAAEAPUAAACJAwAAAAA=&#10;" path="m7,l,7r147,l7,xe" fillcolor="black" strokeweight="1pt">
                <v:path arrowok="t" o:connecttype="custom" o:connectlocs="2,0;0,2;36,2;2,0" o:connectangles="0,0,0,0"/>
              </v:shape>
              <v:shape id="Freeform 2260" o:spid="_x0000_s3767" style="position:absolute;left:7070;top:13807;width:34;height:2;visibility:visible;mso-wrap-style:square;v-text-anchor:top" coordsize="1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7xsIA&#10;AADcAAAADwAAAGRycy9kb3ducmV2LnhtbERPz2vCMBS+D/wfwhN2m6kOulmNIo6BOC92Inp7NG9N&#10;WfOSNZl2/705DDx+fL/ny9624kJdaBwrGI8yEMSV0w3XCg6f70+vIEJE1tg6JgV/FGC5GDzMsdDu&#10;ynu6lLEWKYRDgQpMjL6QMlSGLIaR88SJ+3KdxZhgV0vd4TWF21ZOsiyXFhtODQY9rQ1V3+WvVdD4&#10;83q6I7990z/PMs9Lc/o47pV6HParGYhIfbyL/90breBlnNam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HvGwgAAANwAAAAPAAAAAAAAAAAAAAAAAJgCAABkcnMvZG93&#10;bnJldi54bWxQSwUGAAAAAAQABAD1AAAAhwMAAAAA&#10;" path="m,l134,r6,7l,xe" fillcolor="black" strokeweight="1pt">
                <v:path arrowok="t" o:connecttype="custom" o:connectlocs="0,0;33,0;34,2;0,0" o:connectangles="0,0,0,0"/>
              </v:shape>
              <v:shape id="Freeform 2261" o:spid="_x0000_s3766" style="position:absolute;left:7067;top:13809;width:39;height:2;visibility:visible;mso-wrap-style:square;v-text-anchor:top" coordsize="1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KacIA&#10;AADcAAAADwAAAGRycy9kb3ducmV2LnhtbESPQWsCMRSE74X+h/AKvdUkgtVujbIIgkerPXh8bF53&#10;g5uXZRPd9d83guBxmJlvmOV69K24Uh9dYAN6okAQV8E6rg38HrcfCxAxIVtsA5OBG0VYr15flljY&#10;MPAPXQ+pFhnCsUADTUpdIWWsGvIYJ6Ejzt5f6D2mLPta2h6HDPetnCr1KT06zgsNdrRpqDofLt7A&#10;+VTqBXkta3dR6lTO9o70YMz721h+g0g0pmf40d5ZA3P9Bfc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AppwgAAANwAAAAPAAAAAAAAAAAAAAAAAJgCAABkcnMvZG93&#10;bnJldi54bWxQSwUGAAAAAAQABAD1AAAAhwMAAAAA&#10;" path="m4,l,8r157,l4,xe" fillcolor="black" strokeweight="1pt">
                <v:path arrowok="t" o:connecttype="custom" o:connectlocs="1,0;0,2;39,2;1,0" o:connectangles="0,0,0,0"/>
              </v:shape>
              <v:shape id="Freeform 2262" o:spid="_x0000_s3765" style="position:absolute;left:7068;top:13809;width:38;height:2;visibility:visible;mso-wrap-style:square;v-text-anchor:top" coordsize="15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v68EA&#10;AADcAAAADwAAAGRycy9kb3ducmV2LnhtbERPS2vCQBC+F/wPyxR6q5tKrSG6ikiVXn20XofsNJua&#10;nQ3ZaYz/vnsQevz43ovV4BvVUxfrwAZexhko4jLYmisDp+P2OQcVBdliE5gM3CjCajl6WGBhw5X3&#10;1B+kUimEY4EGnEhbaB1LRx7jOLTEifsOnUdJsKu07fCawn2jJ1n2pj3WnBoctrRxVF4Ov97AtpXL&#10;e/81/dwM5x+u3Gu+m0puzNPjsJ6DEhrkX3x3f1gDs0man86kI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b+vBAAAA3AAAAA8AAAAAAAAAAAAAAAAAmAIAAGRycy9kb3du&#10;cmV2LnhtbFBLBQYAAAAABAAEAPUAAACGAwAAAAA=&#10;" path="m,l147,r6,8l,xe" fillcolor="black" strokeweight="1pt">
                <v:path arrowok="t" o:connecttype="custom" o:connectlocs="0,0;37,0;38,2;0,0" o:connectangles="0,0,0,0"/>
              </v:shape>
              <v:shape id="Freeform 2263" o:spid="_x0000_s3764" style="position:absolute;left:7066;top:13811;width:41;height:2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aaNMMA&#10;AADcAAAADwAAAGRycy9kb3ducmV2LnhtbESPQYvCMBSE7wv7H8Jb8LamFnG1axQRBMFDXRXPj+bZ&#10;lm1eYhO1/nsjCB6HmfmGmc4704grtb62rGDQT0AQF1bXXCo47FffYxA+IGtsLJOCO3mYzz4/pphp&#10;e+M/uu5CKSKEfYYKqhBcJqUvKjLo+9YRR+9kW4MhyraUusVbhJtGpkkykgZrjgsVOlpWVPzvLkaB&#10;Xww3lI7O+dEleTNx99PWbHOlel/d4hdEoC68w6/2Wiv4SQf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aaNMMAAADcAAAADwAAAAAAAAAAAAAAAACYAgAAZHJzL2Rv&#10;d25yZXYueG1sUEsFBgAAAAAEAAQA9QAAAIgDAAAAAA==&#10;" path="m5,l,7r165,l5,xe" fillcolor="black" strokeweight="1pt">
                <v:path arrowok="t" o:connecttype="custom" o:connectlocs="1,0;0,2;41,2;1,0" o:connectangles="0,0,0,0"/>
              </v:shape>
              <v:shape id="Freeform 2264" o:spid="_x0000_s3763" style="position:absolute;left:7067;top:13811;width:40;height:2;visibility:visible;mso-wrap-style:square;v-text-anchor:top" coordsize="1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IQMUA&#10;AADcAAAADwAAAGRycy9kb3ducmV2LnhtbESPX2vCMBTF3wd+h3CFvc10fXCjM4qMDYQ5NnWCj5fm&#10;2hSbm5rEWv30y2Dg4+H8+XEms942oiMfascKHkcZCOLS6ZorBT+b94dnECEia2wck4ILBZhNB3cT&#10;LLQ784q6daxEGuFQoAITY1tIGUpDFsPItcTJ2ztvMSbpK6k9ntO4bWSeZWNpseZEMNjSq6HysD7Z&#10;BDldbWc+v9++PuTO2+VuvNzmR6Xuh/38BUSkPt7C/+2FVvCU5/B3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AhAxQAAANwAAAAPAAAAAAAAAAAAAAAAAJgCAABkcnMv&#10;ZG93bnJldi54bWxQSwUGAAAAAAQABAD1AAAAigMAAAAA&#10;" path="m,l157,r3,7l,xe" fillcolor="black" strokeweight="1pt">
                <v:path arrowok="t" o:connecttype="custom" o:connectlocs="0,0;39,0;40,2;0,0" o:connectangles="0,0,0,0"/>
              </v:shape>
              <v:shape id="Freeform 2265" o:spid="_x0000_s3762" style="position:absolute;left:7065;top:13813;width:43;height:2;visibility:visible;mso-wrap-style:square;v-text-anchor:top" coordsize="1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3jMMA&#10;AADcAAAADwAAAGRycy9kb3ducmV2LnhtbESPzYoCMRCE7wu+Q2jB25pRQWU0igrCsgfBn2WvzaSd&#10;GZ10QpLV8e03guCxqKqvqPmyNY24kQ+1ZQWDfgaCuLC65lLB6bj9nIIIEVljY5kUPCjActH5mGOu&#10;7Z33dDvEUiQIhxwVVDG6XMpQVGQw9K0jTt7ZeoMxSV9K7fGe4KaRwywbS4M1p4UKHW0qKq6HP6Pg&#10;uH6My9N0/Y2738xvz8H92ItTqtdtVzMQkdr4Dr/aX1rBZDiC5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t3jMMAAADcAAAADwAAAAAAAAAAAAAAAACYAgAAZHJzL2Rv&#10;d25yZXYueG1sUEsFBgAAAAAEAAQA9QAAAIgDAAAAAA==&#10;" path="m3,l,8r173,l3,xe" fillcolor="black" strokeweight="1pt">
                <v:path arrowok="t" o:connecttype="custom" o:connectlocs="1,0;0,2;43,2;1,0" o:connectangles="0,0,0,0"/>
              </v:shape>
              <v:shape id="Freeform 2266" o:spid="_x0000_s3761" style="position:absolute;left:7066;top:13813;width:42;height:2;visibility:visible;mso-wrap-style:square;v-text-anchor:top" coordsize="1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iLsQA&#10;AADcAAAADwAAAGRycy9kb3ducmV2LnhtbESPQWvCQBSE70L/w/IK3nRjEJXUVYKgePFQFfH4yL4m&#10;MbtvY3bV9N93C4Ueh5n5hlmue2vEkzpfO1YwGScgiAunay4VnE/b0QKED8gajWNS8E0e1qu3wRIz&#10;7V78Sc9jKEWEsM9QQRVCm0npi4os+rFriaP35TqLIcqulLrDV4RbI9MkmUmLNceFClvaVFQ0x4dV&#10;MDW33OfN4bK9b2bN1ezSBx0uSg3f+/wDRKA+/If/2nutYJ5O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oi7EAAAA3AAAAA8AAAAAAAAAAAAAAAAAmAIAAGRycy9k&#10;b3ducmV2LnhtbFBLBQYAAAAABAAEAPUAAACJAwAAAAA=&#10;" path="m,l165,r5,8l,xe" fillcolor="black" strokeweight="1pt">
                <v:path arrowok="t" o:connecttype="custom" o:connectlocs="0,0;41,0;42,2;0,0" o:connectangles="0,0,0,0"/>
              </v:shape>
              <v:shape id="Freeform 2267" o:spid="_x0000_s3760" style="position:absolute;left:7064;top:13815;width:45;height:2;visibility:visible;mso-wrap-style:square;v-text-anchor:top" coordsize="1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W7MUA&#10;AADcAAAADwAAAGRycy9kb3ducmV2LnhtbESPT4vCMBTE7wt+h/AEb2vagq5Wo0hBFGFh/XPw+Gie&#10;bbF5KU3U6qffLCx4HGbmN8x82Zla3Kl1lWUF8TACQZxbXXGh4HRcf05AOI+ssbZMCp7kYLnofcwx&#10;1fbBe7offCEChF2KCkrvm1RKl5dk0A1tQxy8i20N+iDbQuoWHwFuaplE0VgarDgslNhQVlJ+PdyM&#10;guwni5NVsefdt566k8nPr3hzVmrQ71YzEJ46/w7/t7dawVcyg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dbsxQAAANwAAAAPAAAAAAAAAAAAAAAAAJgCAABkcnMv&#10;ZG93bnJldi54bWxQSwUGAAAAAAQABAD1AAAAigMAAAAA&#10;" path="m4,l,8r179,l4,xe" fillcolor="black" strokeweight="1pt">
                <v:path arrowok="t" o:connecttype="custom" o:connectlocs="1,0;0,2;45,2;1,0" o:connectangles="0,0,0,0"/>
              </v:shape>
              <v:shape id="Freeform 2268" o:spid="_x0000_s3759" style="position:absolute;left:7065;top:13815;width:44;height:2;visibility:visible;mso-wrap-style:square;v-text-anchor:top" coordsize="1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PeMIA&#10;AADcAAAADwAAAGRycy9kb3ducmV2LnhtbESPQYvCMBSE7wv+h/AEb2uqC65Uo4iuIOtpVTw/m2db&#10;bF5KE2vcX28EweMwM98w03kwlWipcaVlBYN+AoI4s7rkXMFhv/4cg3AeWWNlmRTcycF81vmYYqrt&#10;jf+o3flcRAi7FBUU3teplC4ryKDr25o4emfbGPRRNrnUDd4i3FRymCQjabDkuFBgTcuCssvuahQc&#10;Tz/rsNhcw+8XbvGAtG/t/0qpXjcsJiA8Bf8Ov9obreB7OIL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c94wgAAANwAAAAPAAAAAAAAAAAAAAAAAJgCAABkcnMvZG93&#10;bnJldi54bWxQSwUGAAAAAAQABAD1AAAAhwMAAAAA&#10;" path="m,l173,r2,8l,xe" fillcolor="black" strokeweight="1pt">
                <v:path arrowok="t" o:connecttype="custom" o:connectlocs="0,0;43,0;44,2;0,0" o:connectangles="0,0,0,0"/>
              </v:shape>
              <v:shape id="Freeform 2269" o:spid="_x0000_s3758" style="position:absolute;left:7064;top:13817;width:45;height:2;visibility:visible;mso-wrap-style:square;v-text-anchor:top" coordsize="18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g/8QA&#10;AADcAAAADwAAAGRycy9kb3ducmV2LnhtbESPQWvCQBSE7wX/w/KE3upGkaREVxFBqIeWNhW8PrLP&#10;ZDH7Nma3Sfz3bqHQ4zAz3zDr7Wgb0VPnjWMF81kCgrh02nCl4PR9eHkF4QOyxsYxKbiTh+1m8rTG&#10;XLuBv6gvQiUihH2OCuoQ2lxKX9Zk0c9cSxy9i+sshii7SuoOhwi3jVwkSSotGo4LNba0r6m8Fj9W&#10;QV+Yz3S4pvJWZeel/gjF+/FklHqejrsViEBj+A//td+0gmyRwe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oP/EAAAA3AAAAA8AAAAAAAAAAAAAAAAAmAIAAGRycy9k&#10;b3ducmV2LnhtbFBLBQYAAAAABAAEAPUAAACJAwAAAAA=&#10;" path="m1,l,9r182,l1,xe" fillcolor="black" strokeweight="1pt">
                <v:path arrowok="t" o:connecttype="custom" o:connectlocs="0,0;0,2;45,2;0,0" o:connectangles="0,0,0,0"/>
              </v:shape>
              <v:shape id="Freeform 2270" o:spid="_x0000_s3757" style="position:absolute;left:7064;top:13817;width:45;height:2;visibility:visible;mso-wrap-style:square;v-text-anchor:top" coordsize="18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xx8QA&#10;AADcAAAADwAAAGRycy9kb3ducmV2LnhtbERPTWvCQBC9F/wPywi91Y0ebI3ZBBFaihRKVYTchuyY&#10;BLOzaXabRH+9eyh4fLzvJBtNI3rqXG1ZwXwWgSAurK65VHA8vL+8gXAeWWNjmRRcyUGWTp4SjLUd&#10;+If6vS9FCGEXo4LK+zaW0hUVGXQz2xIH7mw7gz7ArpS6wyGEm0YuomgpDdYcGipsaVtRcdn/GQXL&#10;00ff725+8/t9nMuv1dAe8iFX6nk6btYgPI3+If53f2oFr4uwNp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nscfEAAAA3AAAAA8AAAAAAAAAAAAAAAAAmAIAAGRycy9k&#10;b3ducmV2LnhtbFBLBQYAAAAABAAEAPUAAACJAwAAAAA=&#10;" path="m,l179,r2,9l,xe" fillcolor="black" strokeweight="1pt">
                <v:path arrowok="t" o:connecttype="custom" o:connectlocs="0,0;45,0;45,2;0,0" o:connectangles="0,0,0,0"/>
              </v:shape>
              <v:shape id="Freeform 2271" o:spid="_x0000_s3756" style="position:absolute;left:7063;top:13819;width:46;height:2;visibility:visible;mso-wrap-style:square;v-text-anchor:top" coordsize="18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+0MMA&#10;AADcAAAADwAAAGRycy9kb3ducmV2LnhtbESP3YrCMBCF7wXfIYywd2uqsP5Uo6josleLfw8wNmNb&#10;bCYlibX79htB8PJw5nxnznzZmko05HxpWcGgn4AgzqwuOVdwPu0+JyB8QNZYWSYFf+Rhueh25phq&#10;++ADNceQiwhhn6KCIoQ6ldJnBRn0fVsTR+9qncEQpculdviIcFPJYZKMpMGSY0OBNW0Kym7Hu4lv&#10;XJvWX74v67Hd73B0o8R9/W6V+ui1qxmIQG14H7/SP1rBeDiF55hI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+0MMAAADcAAAADwAAAAAAAAAAAAAAAACYAgAAZHJzL2Rv&#10;d25yZXYueG1sUEsFBgAAAAAEAAQA9QAAAIgDAAAAAA==&#10;" path="m1,l,8r185,l1,xe" fillcolor="black" strokeweight="1pt">
                <v:path arrowok="t" o:connecttype="custom" o:connectlocs="0,0;0,2;46,2;0,0" o:connectangles="0,0,0,0"/>
              </v:shape>
              <v:shape id="Freeform 2272" o:spid="_x0000_s3755" style="position:absolute;left:7064;top:13819;width:45;height:2;visibility:visible;mso-wrap-style:square;v-text-anchor:top" coordsize="18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dLcEA&#10;AADcAAAADwAAAGRycy9kb3ducmV2LnhtbERP3WrCMBS+F/YO4Qx2p+kc1dGZFrEUvBlTtwc4a87a&#10;sOakNLGtb28uBrv8+P53xWw7MdLgjWMFz6sEBHHttOFGwddntXwF4QOyxs4xKbiRhyJ/WOww027i&#10;M42X0IgYwj5DBW0IfSalr1uy6FeuJ47cjxsshgiHRuoBpxhuO7lOko20aDg2tNjToaX693K1Cr4x&#10;3X+UVVLze5qeDZXmZNY3pZ4e5/0biEBz+Bf/uY9awfYlzo9n4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23S3BAAAA3AAAAA8AAAAAAAAAAAAAAAAAmAIAAGRycy9kb3du&#10;cmV2LnhtbFBLBQYAAAAABAAEAPUAAACGAwAAAAA=&#10;" path="m,l182,r2,8l,xe" fillcolor="black" strokeweight="1pt">
                <v:path arrowok="t" o:connecttype="custom" o:connectlocs="0,0;45,0;45,2;0,0" o:connectangles="0,0,0,0"/>
              </v:shape>
              <v:shape id="Freeform 2273" o:spid="_x0000_s3754" style="position:absolute;left:7063;top:13821;width:46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nBsYA&#10;AADcAAAADwAAAGRycy9kb3ducmV2LnhtbESPQWvCQBSE7wX/w/IEb3Wj1kajq6hY6KHUVgWvj+wz&#10;iWbfhuwa03/fLQg9DjPzDTNftqYUDdWusKxg0I9AEKdWF5wpOB7enicgnEfWWFomBT/kYLnoPM0x&#10;0fbO39TsfSYChF2CCnLvq0RKl+Zk0PVtRRy8s60N+iDrTOoa7wFuSjmMoldpsOCwkGNFm5zS6/5m&#10;FLzEl49j82V34912Gq+do9Nk9alUr9uuZiA8tf4//Gi/awXxaAB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MnBsYAAADcAAAADwAAAAAAAAAAAAAAAACYAgAAZHJz&#10;L2Rvd25yZXYueG1sUEsFBgAAAAAEAAQA9QAAAIsDAAAAAA==&#10;" path="m,l,9r185,l,xe" fillcolor="black" strokeweight="1pt">
                <v:path arrowok="t" o:connecttype="custom" o:connectlocs="0,0;0,2;46,2;0,0" o:connectangles="0,0,0,0"/>
              </v:shape>
              <v:shape id="Freeform 2274" o:spid="_x0000_s3753" style="position:absolute;left:7063;top:13821;width:46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5ccYA&#10;AADcAAAADwAAAGRycy9kb3ducmV2LnhtbESPT2vCQBTE74V+h+UVvNVN1RpNXUVFwUOpf6HXR/Y1&#10;SZt9G7JrjN/eFQoeh5n5DTOZtaYUDdWusKzgrRuBIE6tLjhTcDquX0cgnEfWWFomBVdyMJs+P00w&#10;0fbCe2oOPhMBwi5BBbn3VSKlS3My6Lq2Ig7ej60N+iDrTOoaLwFuStmLoqE0WHBYyLGiZU7p3+Fs&#10;FAzi389Ts7Pb9+1qHC+co+/R/Eupzks7/wDhqfWP8H97oxXE/R7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G5ccYAAADcAAAADwAAAAAAAAAAAAAAAACYAgAAZHJz&#10;L2Rvd25yZXYueG1sUEsFBgAAAAAEAAQA9QAAAIsDAAAAAA==&#10;" path="m,l185,r,9l,xe" fillcolor="black" strokeweight="1pt">
                <v:path arrowok="t" o:connecttype="custom" o:connectlocs="0,0;46,0;46,2;0,0" o:connectangles="0,0,0,0"/>
              </v:shape>
              <v:shape id="Freeform 2275" o:spid="_x0000_s3752" style="position:absolute;left:7063;top:13823;width:46;height:3;visibility:visible;mso-wrap-style:square;v-text-anchor:top" coordsize="1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nGcMA&#10;AADcAAAADwAAAGRycy9kb3ducmV2LnhtbESPT4vCMBTE78J+h/AWvGmyK6xSjSKC4MGLf8+P5tlU&#10;m5fSxFr99GZhYY/DzPyGmS06V4mWmlB61vA1VCCIc29KLjQcD+vBBESIyAYrz6ThSQEW84/eDDPj&#10;H7yjdh8LkSAcMtRgY6wzKUNuyWEY+po4eRffOIxJNoU0DT4S3FXyW6kf6bDktGCxppWl/La/Ow04&#10;PpxW67Z8TS7ydDxvz6qzV6V1/7NbTkFE6uJ/+K+9MRrGoxH8nk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PnGcMAAADcAAAADwAAAAAAAAAAAAAAAACYAgAAZHJzL2Rv&#10;d25yZXYueG1sUEsFBgAAAAAEAAQA9QAAAIgDAAAAAA==&#10;" path="m,l,10r185,l,xe" fillcolor="black" strokeweight="1pt">
                <v:path arrowok="t" o:connecttype="custom" o:connectlocs="0,0;0,3;46,3;0,0" o:connectangles="0,0,0,0"/>
              </v:shape>
              <v:shape id="Freeform 2276" o:spid="_x0000_s3751" style="position:absolute;left:7063;top:13823;width:46;height:3;visibility:visible;mso-wrap-style:square;v-text-anchor:top" coordsize="1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/bcUA&#10;AADcAAAADwAAAGRycy9kb3ducmV2LnhtbESPzWrDMBCE74W+g9hCbrWUpiTBjRJKINBDLs3febHW&#10;lhtrZSzVcfL0UaGQ4zAz3zCL1eAa0VMXas8axpkCQVx4U3Ol4bDfvM5BhIhssPFMGq4UYLV8flpg&#10;bvyFv6nfxUokCIccNdgY21zKUFhyGDLfEiev9J3DmGRXSdPhJcFdI9+UmkqHNacFiy2tLRXn3a/T&#10;gLP9cb3p69u8lMfDaXtSg/1RWo9ehs8PEJGG+Aj/t7+MhtnkHf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n9txQAAANwAAAAPAAAAAAAAAAAAAAAAAJgCAABkcnMv&#10;ZG93bnJldi54bWxQSwUGAAAAAAQABAD1AAAAigMAAAAA&#10;" path="m,l185,r,10l,xe" fillcolor="black" strokeweight="1pt">
                <v:path arrowok="t" o:connecttype="custom" o:connectlocs="0,0;46,0;46,3;0,0" o:connectangles="0,0,0,0"/>
              </v:shape>
              <v:shape id="Freeform 2277" o:spid="_x0000_s3750" style="position:absolute;left:7063;top:13826;width:46;height:2;visibility:visible;mso-wrap-style:square;v-text-anchor:top" coordsize="18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Zj8QA&#10;AADcAAAADwAAAGRycy9kb3ducmV2LnhtbESPQWvCQBSE7wX/w/IEL6VuqmhD6ipSKJSebNT7M/tM&#10;UrNvw+42Sfvr3YLgcZiZb5jVZjCN6Mj52rKC52kCgriwuuZSwWH//pSC8AFZY2OZFPySh8169LDC&#10;TNuev6jLQykihH2GCqoQ2kxKX1Rk0E9tSxy9s3UGQ5SulNphH+GmkbMkWUqDNceFClt6q6i45D9G&#10;wdHrLk3nvd2F02POn4e/JblvpSbjYfsKItAQ7uFb+0MreJkv4P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GY/EAAAA3AAAAA8AAAAAAAAAAAAAAAAAmAIAAGRycy9k&#10;b3ducmV2LnhtbFBLBQYAAAAABAAEAPUAAACJAwAAAAA=&#10;" path="m,l1,8r182,l,xe" fillcolor="black" strokeweight="1pt">
                <v:path arrowok="t" o:connecttype="custom" o:connectlocs="0,0;0,2;46,2;0,0" o:connectangles="0,0,0,0"/>
              </v:shape>
              <v:shape id="Freeform 2278" o:spid="_x0000_s3749" style="position:absolute;left:7063;top:13826;width:46;height:2;visibility:visible;mso-wrap-style:square;v-text-anchor:top" coordsize="18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8f8QA&#10;AADcAAAADwAAAGRycy9kb3ducmV2LnhtbESPzW7CMBCE75X6DtZW4lactiKpAg5qUUGcKqA8wBJv&#10;fkS8jmwTwtvjSpV6HM3ONzuL5Wg6MZDzrWUFL9MEBHFpdcu1guPP+vkdhA/IGjvLpOBGHpbF48MC&#10;c22vvKfhEGoRIexzVNCE0OdS+rIhg35qe+LoVdYZDFG6WmqH1wg3nXxNklQabDk2NNjTqqHyfLiY&#10;+EY1jP60OX1mdrfG9EyJm31/KTV5Gj/mIAKN4f/4L73VCrK3FH7HRAL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vH/EAAAA3AAAAA8AAAAAAAAAAAAAAAAAmAIAAGRycy9k&#10;b3ducmV2LnhtbFBLBQYAAAAABAAEAPUAAACJAwAAAAA=&#10;" path="m,l185,r-2,8l,xe" fillcolor="black" strokeweight="1pt">
                <v:path arrowok="t" o:connecttype="custom" o:connectlocs="0,0;46,0;46,2;0,0" o:connectangles="0,0,0,0"/>
              </v:shape>
              <v:shape id="Freeform 2279" o:spid="_x0000_s3748" style="position:absolute;left:7064;top:13828;width:45;height:2;visibility:visible;mso-wrap-style:square;v-text-anchor:top" coordsize="18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yqMQA&#10;AADcAAAADwAAAGRycy9kb3ducmV2LnhtbESP3YrCMBSE7wXfIZyFvdN0XdZqNYosLCoi+PcAh+bY&#10;FpuT0mRt+/ZGELwcZuYbZr5sTSnuVLvCsoKvYQSCOLW64EzB5fw3mIBwHlljaZkUdORguej35pho&#10;2/CR7iefiQBhl6CC3PsqkdKlORl0Q1sRB+9qa4M+yDqTusYmwE0pR1E0lgYLDgs5VvSbU3o7/RsF&#10;63O178aFb6brkTxsdz9xt8lipT4/2tUMhKfWv8Ov9kYriL9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MqjEAAAA3AAAAA8AAAAAAAAAAAAAAAAAmAIAAGRycy9k&#10;b3ducmV2LnhtbFBLBQYAAAAABAAEAPUAAACJAwAAAAA=&#10;" path="m,l1,9r179,l,xe" fillcolor="black" strokeweight="1pt">
                <v:path arrowok="t" o:connecttype="custom" o:connectlocs="0,0;0,2;45,2;0,0" o:connectangles="0,0,0,0"/>
              </v:shape>
              <v:shape id="Freeform 2280" o:spid="_x0000_s3747" style="position:absolute;left:7064;top:13828;width:45;height:2;visibility:visible;mso-wrap-style:square;v-text-anchor:top" coordsize="18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iUMEA&#10;AADcAAAADwAAAGRycy9kb3ducmV2LnhtbERPz2vCMBS+D/wfwhN2m+mcVOmMIoKwHZRZhV0fzVsb&#10;bF5qE9v635uDsOPH93u5HmwtOmq9cazgfZKAIC6cNlwqOJ92bwsQPiBrrB2Tgjt5WK9GL0vMtOv5&#10;SF0eShFD2GeooAqhyaT0RUUW/cQ1xJH7c63FEGFbSt1iH8NtLadJkkqLhmNDhQ1tKyou+c0q6HLz&#10;k/aXVF7L+e9MH0K+/z4bpV7Hw+YTRKAh/Iuf7i+tYP4R18Y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bolDBAAAA3AAAAA8AAAAAAAAAAAAAAAAAmAIAAGRycy9kb3du&#10;cmV2LnhtbFBLBQYAAAAABAAEAPUAAACGAwAAAAA=&#10;" path="m,l182,r-2,9l,xe" fillcolor="black" strokeweight="1pt">
                <v:path arrowok="t" o:connecttype="custom" o:connectlocs="0,0;45,0;45,2;0,0" o:connectangles="0,0,0,0"/>
              </v:shape>
              <v:shape id="Freeform 2281" o:spid="_x0000_s3746" style="position:absolute;left:7064;top:13830;width:44;height:2;visibility:visible;mso-wrap-style:square;v-text-anchor:top" coordsize="1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KfsMA&#10;AADcAAAADwAAAGRycy9kb3ducmV2LnhtbESPQWvCQBSE74X+h+UVvBTdVIvW1FWKKPRaFfT4mn1m&#10;Q7NvQ/YZ47/vFgoeh5n5hlmsel+rjtpYBTbwMspAERfBVlwaOOy3wzdQUZAt1oHJwI0irJaPDwvM&#10;bbjyF3U7KVWCcMzRgBNpcq1j4chjHIWGOHnn0HqUJNtS2xavCe5rPc6yqfZYcVpw2NDaUfGzu3gD&#10;27hu5Hj5fqbNRl5P+6wn1zljBk/9xzsooV7u4f/2pzUwm8zh70w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GKfsMAAADcAAAADwAAAAAAAAAAAAAAAACYAgAAZHJzL2Rv&#10;d25yZXYueG1sUEsFBgAAAAAEAAQA9QAAAIgDAAAAAA==&#10;" path="m,l4,8r173,l,xe" fillcolor="black" strokeweight="1pt">
                <v:path arrowok="t" o:connecttype="custom" o:connectlocs="0,0;1,2;44,2;0,0" o:connectangles="0,0,0,0"/>
              </v:shape>
              <v:shape id="Freeform 2282" o:spid="_x0000_s3745" style="position:absolute;left:7064;top:13830;width:45;height:2;visibility:visible;mso-wrap-style:square;v-text-anchor:top" coordsize="17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Q1MEA&#10;AADcAAAADwAAAGRycy9kb3ducmV2LnhtbERPy4rCMBTdD/gP4QruxrQijlajSEEUQRgfC5eX5toW&#10;m5vSRK1+vVkILg/nPVu0phJ3alxpWUHcj0AQZ1aXnCs4HVe/YxDOI2usLJOCJzlYzDs/M0y0ffCe&#10;7gefixDCLkEFhfd1IqXLCjLo+rYmDtzFNgZ9gE0udYOPEG4qOYiikTRYcmgosKa0oOx6uBkF6X8a&#10;D5b5nrc7PXEnk51f8fqsVK/bLqcgPLX+K/64N1rB3zD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kNTBAAAA3AAAAA8AAAAAAAAAAAAAAAAAmAIAAGRycy9kb3du&#10;cmV2LnhtbFBLBQYAAAAABAAEAPUAAACGAwAAAAA=&#10;" path="m,l179,r-2,8l,xe" fillcolor="black" strokeweight="1pt">
                <v:path arrowok="t" o:connecttype="custom" o:connectlocs="0,0;45,0;44,2;0,0" o:connectangles="0,0,0,0"/>
              </v:shape>
              <v:shape id="Freeform 2283" o:spid="_x0000_s3744" style="position:absolute;left:7065;top:13832;width:42;height:2;visibility:visible;mso-wrap-style:square;v-text-anchor:top" coordsize="16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eEsQA&#10;AADcAAAADwAAAGRycy9kb3ducmV2LnhtbESPQWvCQBSE70L/w/KE3nSjFC3RVawg9KBCbOj5dfeZ&#10;BLNvQ3aN6b93BcHjMDPfMMt1b2vRUesrxwom4wQEsXam4kJB/rMbfYLwAdlg7ZgU/JOH9eptsMTU&#10;uBtn1J1CISKEfYoKyhCaVEqvS7Lox64hjt7ZtRZDlG0hTYu3CLe1nCbJTFqsOC6U2NC2JH05Xa0C&#10;vc/zLnP5/vdrmm2rP02XQ3ZU6n3YbxYgAvXhFX62v42C+ccE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nhLEAAAA3AAAAA8AAAAAAAAAAAAAAAAAmAIAAGRycy9k&#10;b3ducmV2LnhtbFBLBQYAAAAABAAEAPUAAACJAwAAAAA=&#10;" path="m,l3,8r165,l,xe" fillcolor="black" strokeweight="1pt">
                <v:path arrowok="t" o:connecttype="custom" o:connectlocs="0,0;1,2;42,2;0,0" o:connectangles="0,0,0,0"/>
              </v:shape>
              <v:shape id="Freeform 2284" o:spid="_x0000_s3743" style="position:absolute;left:7065;top:13832;width:43;height:2;visibility:visible;mso-wrap-style:square;v-text-anchor:top" coordsize="1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3t8MA&#10;AADcAAAADwAAAGRycy9kb3ducmV2LnhtbESPzYoCMRCE7wu+Q2jB25pRRGU0igrCsgfBn2WvzaSd&#10;GZ10QpLV8e03guCxqKqvqPmyNY24kQ+1ZQWDfgaCuLC65lLB6bj9nIIIEVljY5kUPCjActH5mGOu&#10;7Z33dDvEUiQIhxwVVDG6XMpQVGQw9K0jTt7ZeoMxSV9K7fGe4KaRwywbS4M1p4UKHW0qKq6HP6Pg&#10;uH6My9N0/Y2738xvz8H92ItTqtdtVzMQkdr4Dr/aX1rBZDSE5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g3t8MAAADcAAAADwAAAAAAAAAAAAAAAACYAgAAZHJzL2Rv&#10;d25yZXYueG1sUEsFBgAAAAAEAAQA9QAAAIgDAAAAAA==&#10;" path="m,l173,r-5,8l,xe" fillcolor="black" strokeweight="1pt">
                <v:path arrowok="t" o:connecttype="custom" o:connectlocs="0,0;43,0;42,2;0,0" o:connectangles="0,0,0,0"/>
              </v:shape>
              <v:shape id="Freeform 2285" o:spid="_x0000_s3742" style="position:absolute;left:7066;top:13834;width:40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b3sQA&#10;AADcAAAADwAAAGRycy9kb3ducmV2LnhtbESPQYvCMBSE74L/ITzBm6bqom7XKCIIsghLtbjXR/O2&#10;LTYvpYla/fVGWPA4zMw3zGLVmkpcqXGlZQWjYQSCOLO65FxBetwO5iCcR9ZYWSYFd3KwWnY7C4y1&#10;vXFC14PPRYCwi1FB4X0dS+myggy6oa2Jg/dnG4M+yCaXusFbgJtKjqNoKg2WHBYKrGlTUHY+XIyC&#10;Kv+eJj/lMbV2mzz27vfzdEq1Uv1eu/4C4an17/B/e6cVzD4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4G97EAAAA3AAAAA8AAAAAAAAAAAAAAAAAmAIAAGRycy9k&#10;b3ducmV2LnhtbFBLBQYAAAAABAAEAPUAAACJAwAAAAA=&#10;" path="m,l5,8r157,l,xe" fillcolor="black" strokeweight="1pt">
                <v:path arrowok="t" o:connecttype="custom" o:connectlocs="0,0;1,2;40,2;0,0" o:connectangles="0,0,0,0"/>
              </v:shape>
              <v:shape id="Freeform 2286" o:spid="_x0000_s3741" style="position:absolute;left:7066;top:13834;width:41;height:2;visibility:visible;mso-wrap-style:square;v-text-anchor:top" coordsize="1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wmcUA&#10;AADcAAAADwAAAGRycy9kb3ducmV2LnhtbESPQWvCQBSE7wX/w/IK3uomJdiSuoZiUeLBQ61gj4/s&#10;MwnJvg3ZNYn/3hUKPQ4z8w2zyibTioF6V1tWEC8iEMSF1TWXCk4/25d3EM4ja2wtk4IbOcjWs6cV&#10;ptqO/E3D0ZciQNilqKDyvkuldEVFBt3CdsTBu9jeoA+yL6XucQxw08rXKFpKgzWHhQo72lRUNMer&#10;UfDbDU28k/bQfJ33lOcn1vXlrNT8efr8AOFp8v/hv3auFbwlCT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LCZxQAAANwAAAAPAAAAAAAAAAAAAAAAAJgCAABkcnMv&#10;ZG93bnJldi54bWxQSwUGAAAAAAQABAD1AAAAigMAAAAA&#10;" path="m,l165,r-3,8l,xe" fillcolor="black" strokeweight="1pt">
                <v:path arrowok="t" o:connecttype="custom" o:connectlocs="0,0;41,0;40,2;0,0" o:connectangles="0,0,0,0"/>
              </v:shape>
              <v:shape id="Freeform 2287" o:spid="_x0000_s3740" style="position:absolute;left:7067;top:13836;width:37;height:2;visibility:visible;mso-wrap-style:square;v-text-anchor:top" coordsize="15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w4MMA&#10;AADcAAAADwAAAGRycy9kb3ducmV2LnhtbESPT4vCMBTE74LfITxhb5oquivVKOIiqCetf86P5tkW&#10;m5duk6312xthYY/DzPyGmS9bU4qGaldYVjAcRCCIU6sLzhScT5v+FITzyBpLy6TgSQ6Wi25njrG2&#10;Dz5Sk/hMBAi7GBXk3lexlC7NyaAb2Io4eDdbG/RB1pnUNT4C3JRyFEWf0mDBYSHHitY5pffk1yiI&#10;dt/Hn2trm/uh2etdoov9Ra6V+ui1qxkIT63/D/+1t1rB13gC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Ww4MMAAADcAAAADwAAAAAAAAAAAAAAAACYAgAAZHJzL2Rv&#10;d25yZXYueG1sUEsFBgAAAAAEAAQA9QAAAIgDAAAAAA==&#10;" path="m,l4,7r147,l,xe" fillcolor="black" strokeweight="1pt">
                <v:path arrowok="t" o:connecttype="custom" o:connectlocs="0,0;1,2;37,2;0,0" o:connectangles="0,0,0,0"/>
              </v:shape>
              <v:shape id="Freeform 2288" o:spid="_x0000_s3739" style="position:absolute;left:7067;top:13836;width:39;height:2;visibility:visible;mso-wrap-style:square;v-text-anchor:top" coordsize="1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JLMQA&#10;AADcAAAADwAAAGRycy9kb3ducmV2LnhtbESPQWvCQBSE7wX/w/IEL0U3FY0SXUUEIRcLtfX+yD6T&#10;kOzbsLvV5N+7QqHHYWa+Ybb73rTiTs7XlhV8zBIQxIXVNZcKfr5P0zUIH5A1tpZJwUAe9rvR2xYz&#10;bR/8RfdLKEWEsM9QQRVCl0npi4oM+pntiKN3s85giNKVUjt8RLhp5TxJUmmw5rhQYUfHiorm8msU&#10;6CH9vOGQN+46Px9Py2VevzcLpSbj/rABEagP/+G/dq4VrBYpvM7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SSzEAAAA3AAAAA8AAAAAAAAAAAAAAAAAmAIAAGRycy9k&#10;b3ducmV2LnhtbFBLBQYAAAAABAAEAPUAAACJAwAAAAA=&#10;" path="m,l157,r-6,7l,xe" fillcolor="black" strokeweight="1pt">
                <v:path arrowok="t" o:connecttype="custom" o:connectlocs="0,0;39,0;38,2;0,0" o:connectangles="0,0,0,0"/>
              </v:shape>
              <v:shape id="Freeform 2289" o:spid="_x0000_s3738" style="position:absolute;left:7068;top:13838;width:35;height:2;visibility:visible;mso-wrap-style:square;v-text-anchor:top" coordsize="14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4mU8QA&#10;AADcAAAADwAAAGRycy9kb3ducmV2LnhtbESP3WrCQBCF7wu+wzKCd3WjiD+pa4jFUqEimPYBptkx&#10;CWZn0+wa49u7hUIvD9/54ayT3tSio9ZVlhVMxhEI4tzqigsFX59vz0sQziNrrC2Tgjs5SDaDpzXG&#10;2t74RF3mCxFK2MWooPS+iaV0eUkG3dg2xIGdbWvQB9kWUrd4C+WmltMomkuDFYeFEht6LSm/ZFej&#10;4CPrMtzX2/cfvzpM57tUfx/3WqnRsE9fQHjq/b/5Lx04LGYL+D0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+JlPEAAAA3AAAAA8AAAAAAAAAAAAAAAAAmAIAAGRycy9k&#10;b3ducmV2LnhtbFBLBQYAAAAABAAEAPUAAACJAwAAAAA=&#10;" path="m,l7,7r134,l,xe" fillcolor="black" strokeweight="1pt">
                <v:path arrowok="t" o:connecttype="custom" o:connectlocs="0,0;2,2;35,2;0,0" o:connectangles="0,0,0,0"/>
              </v:shape>
              <v:shape id="Freeform 2290" o:spid="_x0000_s3737" style="position:absolute;left:7068;top:13838;width:36;height:2;visibility:visible;mso-wrap-style:square;v-text-anchor:top" coordsize="1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SrsEA&#10;AADcAAAADwAAAGRycy9kb3ducmV2LnhtbERPW2vCMBR+H/gfwhF8m6mjbFKNUseEsTdv4OOhOabV&#10;5iQ0mXb99cvDYI8f33257m0r7tSFxrGC2TQDQVw53bBRcDxsn+cgQkTW2DomBT8UYL0aPS2x0O7B&#10;O7rvoxEphEOBCuoYfSFlqGqyGKbOEyfu4jqLMcHOSN3hI4XbVr5k2au02HBqqNHTe03Vbf9tFZRf&#10;pRxMvmmM98M1P5/Mx24wSk3GfbkAEamP/+I/96dW8Jan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Uq7BAAAA3AAAAA8AAAAAAAAAAAAAAAAAmAIAAGRycy9kb3du&#10;cmV2LnhtbFBLBQYAAAAABAAEAPUAAACGAwAAAAA=&#10;" path="m,l147,r-6,7l,xe" fillcolor="black" strokeweight="1pt">
                <v:path arrowok="t" o:connecttype="custom" o:connectlocs="0,0;36,0;35,2;0,0" o:connectangles="0,0,0,0"/>
              </v:shape>
              <v:shape id="Freeform 2291" o:spid="_x0000_s3736" style="position:absolute;left:7070;top:13840;width:31;height:1;visibility:visible;mso-wrap-style:square;v-text-anchor:top" coordsize="1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vn8UA&#10;AADcAAAADwAAAGRycy9kb3ducmV2LnhtbESPT2sCMRTE70K/Q3gFL6KJUvyzNUpRhIIXa3vo8bF5&#10;bhY3L9tNXNdvbwShx2FmfsMs152rREtNKD1rGI8UCOLcm5ILDT/fu+EcRIjIBivPpOFGAdarl94S&#10;M+Ov/EXtMRYiQThkqMHGWGdShtySwzDyNXHyTr5xGJNsCmkavCa4q+REqal0WHJasFjTxlJ+Pl6c&#10;hq3dDs7l4jBrT2Y6/vvdq9buldb91+7jHUSkLv6Hn+1Po2H2toDH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i+fxQAAANwAAAAPAAAAAAAAAAAAAAAAAJgCAABkcnMv&#10;ZG93bnJldi54bWxQSwUGAAAAAAQABAD1AAAAigMAAAAA&#10;" path="m,l6,6r121,l,xe" fillcolor="black" strokeweight="1pt">
                <v:path arrowok="t" o:connecttype="custom" o:connectlocs="0,0;1,1;31,1;0,0" o:connectangles="0,0,0,0"/>
              </v:shape>
              <v:shape id="Freeform 2292" o:spid="_x0000_s3735" style="position:absolute;left:7070;top:13840;width:33;height:1;visibility:visible;mso-wrap-style:square;v-text-anchor:top" coordsize="13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af8MA&#10;AADcAAAADwAAAGRycy9kb3ducmV2LnhtbERP3WrCMBS+H/gO4Qi7GZpWWJVqLCoOBits/jzAoTm2&#10;xeakNGnt9vTLxWCXH9//JhtNIwbqXG1ZQTyPQBAXVtdcKrhe3mYrEM4ja2wsk4JvcpBtJ08bTLV9&#10;8ImGsy9FCGGXooLK+zaV0hUVGXRz2xIH7mY7gz7ArpS6w0cIN41cRFEiDdYcGips6VBRcT/3RkH/&#10;Iq/yc5+0H3G/t/kXRT9DflTqeTru1iA8jf5f/Od+1wqWr2F+OB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/af8MAAADcAAAADwAAAAAAAAAAAAAAAACYAgAAZHJzL2Rv&#10;d25yZXYueG1sUEsFBgAAAAAEAAQA9QAAAIgDAAAAAA==&#10;" path="m,l134,r-7,6l,xe" fillcolor="black" strokeweight="1pt">
                <v:path arrowok="t" o:connecttype="custom" o:connectlocs="0,0;33,0;31,1;0,0" o:connectangles="0,0,0,0"/>
              </v:shape>
              <v:shape id="Freeform 2293" o:spid="_x0000_s3734" style="position:absolute;left:7071;top:13841;width:29;height:1;visibility:visible;mso-wrap-style:square;v-text-anchor:top" coordsize="1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5v8gA&#10;AADcAAAADwAAAGRycy9kb3ducmV2LnhtbESPW2vCQBSE3wv+h+UIfSm6sVAvqatI6w3al0YR+3bI&#10;HpNg9mzMbmP8926h0MdhZr5hpvPWlKKh2hWWFQz6EQji1OqCMwX73ao3BuE8ssbSMim4kYP5rPMw&#10;xVjbK39Rk/hMBAi7GBXk3lexlC7NyaDr24o4eCdbG/RB1pnUNV4D3JTyOYqG0mDBYSHHit5ySs/J&#10;j1EwGV+O38v1R/K0+VweTs3GjCbvB6Ueu+3iFYSn1v+H/9pbrWD0MoDfM+EI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Dm/yAAAANwAAAAPAAAAAAAAAAAAAAAAAJgCAABk&#10;cnMvZG93bnJldi54bWxQSwUGAAAAAAQABAD1AAAAjQMAAAAA&#10;" path="m,l8,6r108,l,xe" fillcolor="black" strokeweight="1pt">
                <v:path arrowok="t" o:connecttype="custom" o:connectlocs="0,0;2,1;29,1;0,0" o:connectangles="0,0,0,0"/>
              </v:shape>
              <v:shape id="Freeform 2294" o:spid="_x0000_s3733" style="position:absolute;left:7071;top:13841;width:30;height:1;visibility:visible;mso-wrap-style:square;v-text-anchor:top" coordsize="1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BB8QA&#10;AADcAAAADwAAAGRycy9kb3ducmV2LnhtbESPQWsCMRSE74L/ITyhN81qUbdbo4hQ6VUtpcfXzesm&#10;dPOybNJ16683guBxmJlvmNWmd7XoqA3Ws4LpJANBXHptuVLwcXob5yBCRNZYeyYF/xRgsx4OVlho&#10;f+YDdcdYiQThUKACE2NTSBlKQw7DxDfEyfvxrcOYZFtJ3eI5wV0tZ1m2kA4tpwWDDe0Mlb/HP6fg&#10;8m3c1+fLxS5ctcw7u893++dSqadRv30FEamPj/C9/a4VLOczuJ1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AQfEAAAA3AAAAA8AAAAAAAAAAAAAAAAAmAIAAGRycy9k&#10;b3ducmV2LnhtbFBLBQYAAAAABAAEAPUAAACJAwAAAAA=&#10;" path="m,l121,r-5,6l,xe" fillcolor="black" strokeweight="1pt">
                <v:path arrowok="t" o:connecttype="custom" o:connectlocs="0,0;30,0;29,1;0,0" o:connectangles="0,0,0,0"/>
              </v:shape>
              <v:shape id="Freeform 2295" o:spid="_x0000_s3732" style="position:absolute;left:7073;top:13842;width:25;height:2;visibility:visible;mso-wrap-style:square;v-text-anchor:top" coordsize="9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1mYMQA&#10;AADcAAAADwAAAGRycy9kb3ducmV2LnhtbESPQWvCQBSE7wX/w/KE3upGa22IrqJSIfQWW4rHR/aZ&#10;DWbfhuyq6b93BcHjMDPfMItVbxtxoc7XjhWMRwkI4tLpmisFvz+7txSED8gaG8ek4J88rJaDlwVm&#10;2l25oMs+VCJC2GeowITQZlL60pBFP3ItcfSOrrMYouwqqTu8Rrht5CRJZtJizXHBYEtbQ+Vpf7YK&#10;EvO3Oez4lDbfRRjbPM2L4muq1OuwX89BBOrDM/xo51rB58c7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ZmDEAAAA3AAAAA8AAAAAAAAAAAAAAAAAmAIAAGRycy9k&#10;b3ducmV2LnhtbFBLBQYAAAAABAAEAPUAAACJAwAAAAA=&#10;" path="m,l6,4r92,l,xe" fillcolor="black" strokeweight="1pt">
                <v:path arrowok="t" o:connecttype="custom" o:connectlocs="0,0;2,2;25,2;0,0" o:connectangles="0,0,0,0"/>
              </v:shape>
              <v:shape id="Freeform 2296" o:spid="_x0000_s3731" style="position:absolute;left:7073;top:13842;width:27;height:2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378kA&#10;AADcAAAADwAAAGRycy9kb3ducmV2LnhtbESP3UrDQBSE7wXfYTlCb6TdtGobYrdFBUEpCP2h6N1p&#10;9pgNzZ5Ns2sS394VCr0cZuYbZr7sbSVaanzpWMF4lIAgzp0uuVCw274OUxA+IGusHJOCX/KwXFxf&#10;zTHTruM1tZtQiAhhn6ECE0KdSelzQxb9yNXE0ft2jcUQZVNI3WAX4baSkySZSoslxwWDNb0Yyo+b&#10;H6vgUHyu0na/Przf3X5Mvyan533aGaUGN/3TI4hAfbiEz+03rWD2cA//Z+IR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p8378kAAADcAAAADwAAAAAAAAAAAAAAAACYAgAA&#10;ZHJzL2Rvd25yZXYueG1sUEsFBgAAAAAEAAQA9QAAAI4DAAAAAA==&#10;" path="m,l108,,98,4,,xe" fillcolor="black" strokeweight="1pt">
                <v:path arrowok="t" o:connecttype="custom" o:connectlocs="0,0;27,0;25,2;0,0" o:connectangles="0,0,0,0"/>
              </v:shape>
              <v:shape id="Freeform 2297" o:spid="_x0000_s3730" style="position:absolute;left:7075;top:13844;width:21;height:1;visibility:visible;mso-wrap-style:square;v-text-anchor:top" coordsize="8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qUcIA&#10;AADcAAAADwAAAGRycy9kb3ducmV2LnhtbESPQUsDMRSE74L/IbyCN5ussK2uTYsKQj1aBa+Pzevu&#10;0s3Lkjy36b83guBxmJlvmM0u+1HNFNMQ2EK1NKCI2+AG7ix8frze3oNKguxwDEwWLpRgt72+2mDj&#10;wpnfaT5IpwqEU4MWepGp0Tq1PXlMyzARF+8YokcpMnbaRTwXuB/1nTEr7XHgstDjRC89tafDt7fw&#10;PLaxNubytpb8tZqrvVT5+GDtzSI/PYISyvIf/mvvnYV1XcPvmXI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GpRwgAAANwAAAAPAAAAAAAAAAAAAAAAAJgCAABkcnMvZG93&#10;bnJldi54bWxQSwUGAAAAAAQABAD1AAAAhwMAAAAA&#10;" path="m,l9,4r76,l,xe" fillcolor="black" strokeweight="1pt">
                <v:path arrowok="t" o:connecttype="custom" o:connectlocs="0,0;2,1;21,1;0,0" o:connectangles="0,0,0,0"/>
              </v:shape>
              <v:shape id="Freeform 2298" o:spid="_x0000_s3729" style="position:absolute;left:7075;top:13844;width:23;height:1;visibility:visible;mso-wrap-style:square;v-text-anchor:top" coordsize="9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gFsUA&#10;AADcAAAADwAAAGRycy9kb3ducmV2LnhtbESPQWvCQBSE7wX/w/KE3pqN0kaN2YgIpR6rlRZvj+wz&#10;G8y+DdlV0/76bkHocZiZb5hiNdhWXKn3jWMFkyQFQVw53XCt4PDx+jQH4QOyxtYxKfgmD6ty9FBg&#10;rt2Nd3Tdh1pECPscFZgQulxKXxmy6BPXEUfv5HqLIcq+lrrHW4TbVk7TNJMWG44LBjvaGKrO+4tV&#10;kH3RfIJvW9ddfo7mmRfr0/tnrdTjeFgvQQQawn/43t5qBbOXDP7Ox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KAWxQAAANwAAAAPAAAAAAAAAAAAAAAAAJgCAABkcnMv&#10;ZG93bnJldi54bWxQSwUGAAAAAAQABAD1AAAAigMAAAAA&#10;" path="m,l92,,85,4,,xe" fillcolor="black" strokeweight="1pt">
                <v:path arrowok="t" o:connecttype="custom" o:connectlocs="0,0;23,0;21,1;0,0" o:connectangles="0,0,0,0"/>
              </v:shape>
              <v:shape id="Freeform 2299" o:spid="_x0000_s3728" style="position:absolute;left:7077;top:13844;width:17;height:1;visibility:visible;mso-wrap-style:square;v-text-anchor:top" coordsize="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p/MUA&#10;AADcAAAADwAAAGRycy9kb3ducmV2LnhtbESPT2sCMRTE74V+h/CE3mpW0W7dGqUIirdS7aHeXjfP&#10;/ePmZUnS3fXbm4LQ4zAzv2GW68E0oiPnK8sKJuMEBHFudcWFgq/j9vkVhA/IGhvLpOBKHtarx4cl&#10;Ztr2/EndIRQiQthnqKAMoc2k9HlJBv3YtsTRO1tnMETpCqkd9hFuGjlNkhdpsOK4UGJLm5Lyy+HX&#10;KMjrxa4+nr6HZN7V6cz3rv/4cUo9jYb3NxCBhvAfvrf3WkE6T+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qn8xQAAANwAAAAPAAAAAAAAAAAAAAAAAJgCAABkcnMv&#10;ZG93bnJldi54bWxQSwUGAAAAAAQABAD1AAAAigMAAAAA&#10;" path="m,l7,3r60,l,xe" fillcolor="black" strokeweight="1pt">
                <v:path arrowok="t" o:connecttype="custom" o:connectlocs="0,0;2,1;17,1;0,0" o:connectangles="0,0,0,0"/>
              </v:shape>
              <v:shape id="Freeform 2300" o:spid="_x0000_s3727" style="position:absolute;left:7077;top:13844;width:19;height:1;visibility:visible;mso-wrap-style:square;v-text-anchor:top" coordsize="7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QQsEA&#10;AADcAAAADwAAAGRycy9kb3ducmV2LnhtbERPPW/CMBDdkfofrKvUDRyQClHAIKjawsBCWjGf4iOx&#10;iM8hdpP03+MBifHpfa82g61FR603jhVMJwkI4sJpw6WC35+vcQrCB2SNtWNS8E8eNuuX0Qoz7Xo+&#10;UZeHUsQQ9hkqqEJoMil9UZFFP3ENceQurrUYImxLqVvsY7it5SxJ5tKi4dhQYUMfFRXX/M8qMNcb&#10;6rPJy3S/nX1237ddfzQ7pd5eh+0SRKAhPMUP90ErWLz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wUELBAAAA3AAAAA8AAAAAAAAAAAAAAAAAmAIAAGRycy9kb3du&#10;cmV2LnhtbFBLBQYAAAAABAAEAPUAAACGAwAAAAA=&#10;" path="m,l76,,67,3,,xe" fillcolor="black" strokeweight="1pt">
                <v:path arrowok="t" o:connecttype="custom" o:connectlocs="0,0;19,0;17,1;0,0" o:connectangles="0,0,0,0"/>
              </v:shape>
              <v:shape id="Freeform 2301" o:spid="_x0000_s3726" style="position:absolute;left:7079;top:13845;width:13;height:1;visibility:visible;mso-wrap-style:square;v-text-anchor:top" coordsize="5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Rq8UA&#10;AADcAAAADwAAAGRycy9kb3ducmV2LnhtbESPT2vCQBTE74V+h+UVvIhuFKwaXaX4Bzx4MS3k+sg+&#10;k2j2bZpdTfz2bkHocZiZ3zDLdWcqcafGlZYVjIYRCOLM6pJzBT/f+8EMhPPIGivLpOBBDtar97cl&#10;xtq2fKJ74nMRIOxiVFB4X8dSuqwgg25oa+LgnW1j0AfZ5FI32Aa4qeQ4ij6lwZLDQoE1bQrKrsnN&#10;BEo/uUTHidnsUj16pOnv8dpuM6V6H93XAoSnzv+HX+2DVjCdzOHv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ZGrxQAAANwAAAAPAAAAAAAAAAAAAAAAAJgCAABkcnMv&#10;ZG93bnJldi54bWxQSwUGAAAAAAQABAD1AAAAigMAAAAA&#10;" path="m,l11,4r42,l,xe" fillcolor="black" strokeweight="1pt">
                <v:path arrowok="t" o:connecttype="custom" o:connectlocs="0,0;3,1;13,1;0,0" o:connectangles="0,0,0,0"/>
              </v:shape>
              <v:shape id="Freeform 2302" o:spid="_x0000_s3725" style="position:absolute;left:7079;top:13845;width:15;height:1;visibility:visible;mso-wrap-style:square;v-text-anchor:top" coordsize="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+icMA&#10;AADcAAAADwAAAGRycy9kb3ducmV2LnhtbERPTWvCQBC9F/oflhG8SN0oxZY0GxFRqUJbGtv7kB2T&#10;1OxsyK4x+uvdg9Dj430n897UoqPWVZYVTMYRCOLc6ooLBT/79dMrCOeRNdaWScGFHMzTx4cEY23P&#10;/E1d5gsRQtjFqKD0vomldHlJBt3YNsSBO9jWoA+wLaRu8RzCTS2nUTSTBisODSU2tCwpP2Yno2DK&#10;++x5a3Yfn/h3/O2+RrS6bkZKDQf94g2Ep97/i+/ud63gZRb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9+icMAAADcAAAADwAAAAAAAAAAAAAAAACYAgAAZHJzL2Rv&#10;d25yZXYueG1sUEsFBgAAAAAEAAQA9QAAAIgDAAAAAA==&#10;" path="m,l60,,53,4,,xe" fillcolor="black" strokeweight="1pt">
                <v:path arrowok="t" o:connecttype="custom" o:connectlocs="0,0;15,0;13,1;0,0" o:connectangles="0,0,0,0"/>
              </v:shape>
              <v:shape id="Freeform 2303" o:spid="_x0000_s3724" style="position:absolute;left:7081;top:13846;width:8;height:1;visibility:visible;mso-wrap-style:square;v-text-anchor:top" coordsize="3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IusIA&#10;AADcAAAADwAAAGRycy9kb3ducmV2LnhtbESPQYvCMBSE78L+h/AW9qapCirVKIsouIigVe+P5tmW&#10;bV5KE2P3328EweMwM98wi1VnahGodZVlBcNBAoI4t7riQsHlvO3PQDiPrLG2TAr+yMFq+dFbYKrt&#10;g08UMl+ICGGXooLS+yaV0uUlGXQD2xBH72Zbgz7KtpC6xUeEm1qOkmQiDVYcF0psaF1S/pvdjYKD&#10;Xd+vm11wVZME7o57/xPGB6W+PrvvOQhPnX+HX+2dVjCdDOF5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Ai6wgAAANwAAAAPAAAAAAAAAAAAAAAAAJgCAABkcnMvZG93&#10;bnJldi54bWxQSwUGAAAAAAQABAD1AAAAhwMAAAAA&#10;" path="m,l6,1r25,l,xe" fillcolor="black" strokeweight="1pt">
                <v:path arrowok="t" o:connecttype="custom" o:connectlocs="0,0;2,1;8,1;0,0" o:connectangles="0,0,0,0"/>
              </v:shape>
              <v:shape id="Freeform 2304" o:spid="_x0000_s3723" style="position:absolute;left:7081;top:13846;width:11;height:1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9WvsUA&#10;AADcAAAADwAAAGRycy9kb3ducmV2LnhtbESPT4vCMBTE74LfITxhb5qq4J9qFF1YEGUFqwePj+bZ&#10;FpuX2mS1+uk3Cwseh5n5DTNfNqYUd6pdYVlBvxeBIE6tLjhTcDp+dScgnEfWWFomBU9ysFy0W3OM&#10;tX3wge6Jz0SAsItRQe59FUvp0pwMup6tiIN3sbVBH2SdSV3jI8BNKQdRNJIGCw4LOVb0mVN6TX6M&#10;gu0t2zXrla6+h8N9Mn6RPh+2U6U+Os1qBsJT49/h//ZGKxiPBv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1a+xQAAANwAAAAPAAAAAAAAAAAAAAAAAJgCAABkcnMv&#10;ZG93bnJldi54bWxQSwUGAAAAAAQABAD1AAAAigMAAAAA&#10;" path="m,l42,,31,1,,xe" fillcolor="black" strokeweight="1pt">
                <v:path arrowok="t" o:connecttype="custom" o:connectlocs="0,0;11,0;8,1;0,0" o:connectangles="0,0,0,0"/>
              </v:shape>
              <v:shape id="Freeform 2305" o:spid="_x0000_s3722" style="position:absolute;left:7083;top:13846;width:6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xJscA&#10;AADcAAAADwAAAGRycy9kb3ducmV2LnhtbESPT2vCQBTE70K/w/IEL2I2/iEtMatIUWg9WKoF8fbI&#10;PpPQ7Ns0u9W0n94tFDwOM/MbJlt2phYXal1lWcE4ikEQ51ZXXCj4OGxGTyCcR9ZYWyYFP+RguXjo&#10;ZZhqe+V3uux9IQKEXYoKSu+bVEqXl2TQRbYhDt7ZtgZ9kG0hdYvXADe1nMRxIg1WHBZKbOi5pPxz&#10;/20UrI+n39nJO/3WvG7zr2GyS+oZKTXod6s5CE+dv4f/2y9awWMyhb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IcSbHAAAA3AAAAA8AAAAAAAAAAAAAAAAAmAIAAGRy&#10;cy9kb3ducmV2LnhtbFBLBQYAAAAABAAEAPUAAACMAwAAAAA=&#10;" path="m,l25,,19,1,,xe" fillcolor="black" strokeweight="1pt">
                <v:path arrowok="t" o:connecttype="custom" o:connectlocs="0,0;6,0;5,1;0,0" o:connectangles="0,0,0,0"/>
              </v:shape>
              <v:shape id="Freeform 2306" o:spid="_x0000_s3721" style="position:absolute;left:7063;top:13800;width:46;height:47;visibility:visible;mso-wrap-style:square;v-text-anchor:top" coordsize="18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lcMYA&#10;AADcAAAADwAAAGRycy9kb3ducmV2LnhtbESPQWvCQBSE70L/w/IKvemmtk0lzUbUUilCDlV7f2Sf&#10;SWr2bciumvrrXUHwOMzMN0w67U0jjtS52rKC51EEgriwuuZSwXbzNZyAcB5ZY2OZFPyTg2n2MEgx&#10;0fbEP3Rc+1IECLsEFVTet4mUrqjIoBvZljh4O9sZ9EF2pdQdngLcNHIcRbE0WHNYqLClRUXFfn0w&#10;CpaH3TyO81X+5yYL95nLt/PLb6vU02M/+wDhqff38K39rRW8x69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llcMYAAADcAAAADwAAAAAAAAAAAAAAAACYAgAAZHJz&#10;L2Rvd25yZXYueG1sUEsFBgAAAAAEAAQA9QAAAIsDAAAAAA==&#10;" path="m185,92l183,75,179,58,171,43,159,28,147,16,130,8,114,3,97,,78,,61,5,45,12,31,22,18,35,9,50,2,66,,83r,19l2,119r7,16l18,150r13,13l45,173r16,7l78,185r19,1l114,184r16,-7l147,169r12,-12l171,143r8,-16l183,110r2,-18xe" filled="f" strokeweight="1pt">
                <v:path arrowok="t" o:connecttype="custom" o:connectlocs="46,23;46,19;45,15;43,11;40,7;37,4;32,2;28,1;24,0;19,0;15,1;11,3;8,6;4,9;2,13;0,17;0,21;0,26;0,30;2,34;4,38;8,41;11,44;15,45;19,47;24,47;28,46;32,45;37,43;40,40;43,36;45,32;46,28;46,23" o:connectangles="0,0,0,0,0,0,0,0,0,0,0,0,0,0,0,0,0,0,0,0,0,0,0,0,0,0,0,0,0,0,0,0,0,0"/>
              </v:shape>
              <v:shape id="Freeform 2307" o:spid="_x0000_s3720" style="position:absolute;left:6826;top:11351;width:6;height:1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xYMYA&#10;AADcAAAADwAAAGRycy9kb3ducmV2LnhtbESPQWvCQBSE74L/YXlCL1I3FrSSuooIpUVEMG2F3h7Z&#10;l2ww+zZmtyb++65Q6HGYmW+Y5bq3tbhS6yvHCqaTBARx7nTFpYLPj9fHBQgfkDXWjknBjTysV8PB&#10;ElPtOj7SNQuliBD2KSowITSplD43ZNFPXEMcvcK1FkOUbSl1i12E21o+JclcWqw4LhhsaGsoP2c/&#10;VsHXmHeHS2n232+n2eLSUZGdxoVSD6N+8wIiUB/+w3/td63geT6D+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FxYMYAAADcAAAADwAAAAAAAAAAAAAAAACYAgAAZHJz&#10;L2Rvd25yZXYueG1sUEsFBgAAAAAEAAQA9QAAAIsDAAAAAA==&#10;" path="m18,l,,24,,18,xe" fillcolor="black" strokeweight="1pt">
                <v:path arrowok="t" o:connecttype="custom" o:connectlocs="5,0;0,0;6,0;5,0" o:connectangles="0,0,0,0"/>
              </v:shape>
              <v:shape id="Freeform 2308" o:spid="_x0000_s3719" style="position:absolute;left:6824;top:11351;width:11;height:1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NH8MA&#10;AADcAAAADwAAAGRycy9kb3ducmV2LnhtbESPzarCMBSE94LvEI5wd5p6F1WqUUQU7uYu/AFdHppj&#10;W21OahO19umNILgcZuYbZjpvTCnuVLvCsoLhIAJBnFpdcKZgv1v3xyCcR9ZYWiYFT3Iwn3U7U0y0&#10;ffCG7lufiQBhl6CC3PsqkdKlORl0A1sRB+9ka4M+yDqTusZHgJtS/kZRLA0WHBZyrGiZU3rZ3oyC&#10;fyMxS6tovLodzLGlc3td7VqlfnrNYgLCU+O/4U/7TysYxT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ANH8MAAADcAAAADwAAAAAAAAAAAAAAAACYAgAAZHJzL2Rv&#10;d25yZXYueG1sUEsFBgAAAAAEAAQA9QAAAIgDAAAAAA==&#10;" path="m7,l,2r42,l7,xe" fillcolor="black" strokeweight="1pt">
                <v:path arrowok="t" o:connecttype="custom" o:connectlocs="2,0;0,1;11,1;2,0" o:connectangles="0,0,0,0"/>
              </v:shape>
              <v:shape id="Freeform 2309" o:spid="_x0000_s3718" style="position:absolute;left:6826;top:11351;width:9;height:1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py8QA&#10;AADcAAAADwAAAGRycy9kb3ducmV2LnhtbESPT4vCMBTE78J+h/AWvNl0PVi3GmVxEUU8+I89P5pn&#10;W2xeSpLV+u2NIHgcZuY3zHTemUZcyfnasoKvJAVBXFhdc6ngdFwOxiB8QNbYWCYFd/Iwn330pphr&#10;e+M9XQ+hFBHCPkcFVQhtLqUvKjLoE9sSR+9sncEQpSuldniLcNPIYZqOpMGa40KFLS0qKi6Hf6PA&#10;r06brFkOt9/FWe7cKv392yyOSvU/u58JiEBdeIdf7bVWkI0y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6cvEAAAA3AAAAA8AAAAAAAAAAAAAAAAAmAIAAGRycy9k&#10;b3ducmV2LnhtbFBLBQYAAAAABAAEAPUAAACJAwAAAAA=&#10;" path="m,l24,,35,2,,xe" fillcolor="black" strokeweight="1pt">
                <v:path arrowok="t" o:connecttype="custom" o:connectlocs="0,0;6,0;9,1;0,0" o:connectangles="0,0,0,0"/>
              </v:shape>
              <v:shape id="Freeform 2310" o:spid="_x0000_s3717" style="position:absolute;left:6822;top:11352;width:14;height:1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3sb4A&#10;AADcAAAADwAAAGRycy9kb3ducmV2LnhtbERPS2rDMBDdF3oHMYXumnFKGgcnSiiFkG7r5gCDNbFM&#10;rJGQ1Ni5fbUodPl4/91hdqO6cUyDFw3LRQWKpfNmkF7D+fv4sgGVMomh0QtruHOCw/7xYUeN8ZN8&#10;8a3NvSohkhrSYHMODWLqLDtKCx9YCnfx0VEuMPZoIk0l3I34WlVrdDRIabAU+MNyd21/nIb2DTfx&#10;OPFZEJen+8qGeqiD1s9P8/sWVOY5/4v/3J9GQ70ua8uZcgRw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lt7G+AAAA3AAAAA8AAAAAAAAAAAAAAAAAmAIAAGRycy9kb3ducmV2&#10;LnhtbFBLBQYAAAAABAAEAPUAAACDAwAAAAA=&#10;" path="m9,l,2r58,l9,xe" fillcolor="black" strokeweight="1pt">
                <v:path arrowok="t" o:connecttype="custom" o:connectlocs="2,0;0,1;14,1;2,0" o:connectangles="0,0,0,0"/>
              </v:shape>
              <v:shape id="Freeform 2311" o:spid="_x0000_s3716" style="position:absolute;left:6824;top:11352;width:12;height:1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bMMA&#10;AADcAAAADwAAAGRycy9kb3ducmV2LnhtbESP0YrCMBRE3wX/IVxh3zR1F7trNcoiCEJ9WfUDrs21&#10;LTY3tYlt/XsjCPs4zMwZZrnuTSVaalxpWcF0EoEgzqwuOVdwOm7HPyCcR9ZYWSYFD3KwXg0HS0y0&#10;7fiP2oPPRYCwS1BB4X2dSOmyggy6ia2Jg3exjUEfZJNL3WAX4KaSn1EUS4Mlh4UCa9oUlF0Pd6Mg&#10;3W/dKe5SzNt6dvya2fOtm6ZKfYz63wUIT73/D7/bO63gO57D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fBbMMAAADcAAAADwAAAAAAAAAAAAAAAACYAgAAZHJzL2Rv&#10;d25yZXYueG1sUEsFBgAAAAAEAAQA9QAAAIgDAAAAAA==&#10;" path="m,l42,r7,2l,xe" fillcolor="black" strokeweight="1pt">
                <v:path arrowok="t" o:connecttype="custom" o:connectlocs="0,0;10,0;12,1;0,0" o:connectangles="0,0,0,0"/>
              </v:shape>
              <v:shape id="Freeform 2312" o:spid="_x0000_s3715" style="position:absolute;left:6820;top:11353;width:19;height:1;visibility:visible;mso-wrap-style:square;v-text-anchor:top" coordsize="7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EjsIA&#10;AADcAAAADwAAAGRycy9kb3ducmV2LnhtbERPTWsCMRC9C/0PYQreatYialejlIKoF6la1OOwmW4W&#10;N5Mlie7675tDwePjfc+Xna3FnXyoHCsYDjIQxIXTFZcKfo6rtymIEJE11o5JwYMCLBcvvTnm2rW8&#10;p/shliKFcMhRgYmxyaUMhSGLYeAa4sT9Om8xJuhLqT22KdzW8j3LxtJixanBYENfhorr4WYVtH51&#10;Oe2O1dnY0Ue7vQ4pW3/vlOq/dp8zEJG6+BT/uzdawWSS5qc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0SOwgAAANwAAAAPAAAAAAAAAAAAAAAAAJgCAABkcnMvZG93&#10;bnJldi54bWxQSwUGAAAAAAQABAD1AAAAhwMAAAAA&#10;" path="m9,l,4r77,l9,xe" fillcolor="black" strokeweight="1pt">
                <v:path arrowok="t" o:connecttype="custom" o:connectlocs="2,0;0,1;19,1;2,0" o:connectangles="0,0,0,0"/>
              </v:shape>
              <v:shape id="Freeform 2313" o:spid="_x0000_s3714" style="position:absolute;left:6822;top:11353;width:17;height:1;visibility:visible;mso-wrap-style:square;v-text-anchor:top" coordsize="6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Bv8MA&#10;AADcAAAADwAAAGRycy9kb3ducmV2LnhtbESPQYvCMBSE74L/ITxhL6KpC1qpRhFB8GoVl709mmcb&#10;bV5KE7Xur98IC3scZuYbZrnubC0e1HrjWMFknIAgLpw2XCo4HXejOQgfkDXWjknBizysV/3eEjPt&#10;nnygRx5KESHsM1RQhdBkUvqiIot+7Bri6F1cazFE2ZZSt/iMcFvLzySZSYuG40KFDW0rKm753Sq4&#10;dwc5PfPw+pUn9lv/7M3WHF9KfQy6zQJEoC78h//ae60gTSfwP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nBv8MAAADcAAAADwAAAAAAAAAAAAAAAACYAgAAZHJzL2Rv&#10;d25yZXYueG1sUEsFBgAAAAAEAAQA9QAAAIgDAAAAAA==&#10;" path="m,l58,,68,4,,xe" fillcolor="black" strokeweight="1pt">
                <v:path arrowok="t" o:connecttype="custom" o:connectlocs="0,0;15,0;17,1;0,0" o:connectangles="0,0,0,0"/>
              </v:shape>
              <v:shape id="Freeform 2314" o:spid="_x0000_s3713" style="position:absolute;left:6818;top:11353;width:22;height:1;visibility:visible;mso-wrap-style:square;v-text-anchor:top" coordsize="9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RNsEA&#10;AADcAAAADwAAAGRycy9kb3ducmV2LnhtbESPT4vCMBTE74LfITxhb5rqYZWuqSyK4NU/oN4ezdum&#10;3ealNGntfvuNIHgcZuY3zHoz2Fr01PrSsYL5LAFBnDtdcqHgct5PVyB8QNZYOyYFf+Rhk41Ha0y1&#10;e/CR+lMoRISwT1GBCaFJpfS5IYt+5hri6P241mKIsi2kbvER4baWiyT5lBZLjgsGG9oayn9PnY2U&#10;21aj21Vm1ZV9MNfq0NHdKfUxGb6/QAQawjv8ah+0guVyAc8z8Qj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skTbBAAAA3AAAAA8AAAAAAAAAAAAAAAAAmAIAAGRycy9kb3du&#10;cmV2LnhtbFBLBQYAAAAABAAEAPUAAACGAwAAAAA=&#10;" path="m8,l,3r91,l8,xe" fillcolor="black" strokeweight="1pt">
                <v:path arrowok="t" o:connecttype="custom" o:connectlocs="2,0;0,1;22,1;2,0" o:connectangles="0,0,0,0"/>
              </v:shape>
              <v:shape id="Freeform 2315" o:spid="_x0000_s3712" style="position:absolute;left:6820;top:11353;width:20;height:1;visibility:visible;mso-wrap-style:square;v-text-anchor:top" coordsize="8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KZsUA&#10;AADcAAAADwAAAGRycy9kb3ducmV2LnhtbESPQWvCQBSE7wX/w/IEb3Wj0qrRVUQo9CBSN4J4e2Rf&#10;k9Ds2zS7avz3bqHgcZiZb5jlurO1uFLrK8cKRsMEBHHuTMWFgmP28ToD4QOywdoxKbiTh/Wq97LE&#10;1LgbH+iqQyEihH2KCsoQmlRKn5dk0Q9dQxy9b9daDFG2hTQt3iLc1nKcJO/SYsVxocSGtiXlP/pi&#10;Feyz++9I79z84vSb3vLXKdmdT0oN+t1mASJQF57h//anUTCdTuD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kpmxQAAANwAAAAPAAAAAAAAAAAAAAAAAJgCAABkcnMv&#10;ZG93bnJldi54bWxQSwUGAAAAAAQABAD1AAAAigMAAAAA&#10;" path="m,l77,r6,3l,xe" fillcolor="black" strokeweight="1pt">
                <v:path arrowok="t" o:connecttype="custom" o:connectlocs="0,0;19,0;20,1;0,0" o:connectangles="0,0,0,0"/>
              </v:shape>
              <v:shape id="Freeform 2316" o:spid="_x0000_s3711" style="position:absolute;left:6816;top:11354;width:27;height:1;visibility:visible;mso-wrap-style:square;v-text-anchor:top" coordsize="10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lZ8UA&#10;AADcAAAADwAAAGRycy9kb3ducmV2LnhtbESP3WrCQBSE7wXfYTlC73STElRS1yBSWykUf9oHOGRP&#10;N9Hs2Zjdavr23ULBy2FmvmEWRW8bcaXO144VpJMEBHHpdM1GwefHZjwH4QOyxsYxKfghD8VyOFhg&#10;rt2ND3Q9BiMihH2OCqoQ2lxKX1Zk0U9cSxy9L9dZDFF2RuoObxFuG/mYJFNpsea4UGFL64rK8/Hb&#10;Kng72Jf++VSGLGtMuru8k9m/klIPo371BCJQH+7h//ZWK5jNM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mVnxQAAANwAAAAPAAAAAAAAAAAAAAAAAJgCAABkcnMv&#10;ZG93bnJldi54bWxQSwUGAAAAAAQABAD1AAAAigMAAAAA&#10;" path="m7,l,5r108,l7,xe" fillcolor="black" strokeweight="1pt">
                <v:path arrowok="t" o:connecttype="custom" o:connectlocs="2,0;0,1;27,1;2,0" o:connectangles="0,0,0,0"/>
              </v:shape>
              <v:shape id="Freeform 2317" o:spid="_x0000_s3710" style="position:absolute;left:6818;top:11354;width:25;height:1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40MUA&#10;AADcAAAADwAAAGRycy9kb3ducmV2LnhtbESP0WrCQBRE3wX/YblC33QTIbGkrmKLBUEqNvUDbrO3&#10;STB7N2ZXjX/vFgQfh5k5w8yXvWnEhTpXW1YQTyIQxIXVNZcKDj+f41cQziNrbCyTghs5WC6Ggzlm&#10;2l75my65L0WAsMtQQeV9m0npiooMuoltiYP3ZzuDPsiulLrDa4CbRk6jKJUGaw4LFbb0UVFxzM9G&#10;walJ4sM+3f+m01285XWi3zfJl1Ivo371BsJT75/hR3ujFcxmCfyf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jjQxQAAANwAAAAPAAAAAAAAAAAAAAAAAJgCAABkcnMv&#10;ZG93bnJldi54bWxQSwUGAAAAAAQABAD1AAAAigMAAAAA&#10;" path="m,l91,r10,5l,xe" fillcolor="black" strokeweight="1pt">
                <v:path arrowok="t" o:connecttype="custom" o:connectlocs="0,0;23,0;25,1;0,0" o:connectangles="0,0,0,0"/>
              </v:shape>
              <v:shape id="Freeform 2318" o:spid="_x0000_s3709" style="position:absolute;left:6814;top:11355;width:30;height:2;visibility:visible;mso-wrap-style:square;v-text-anchor:top" coordsize="1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bZMQA&#10;AADcAAAADwAAAGRycy9kb3ducmV2LnhtbESPQWvCQBSE74X+h+UVeqsbW0hidJUiVHqtSunxmX1m&#10;F7NvQ3YbU399VxA8DjPzDbNYja4VA/XBelYwnWQgiGuvLTcK9ruPlxJEiMgaW8+k4I8CrJaPDwus&#10;tD/zFw3b2IgE4VChAhNjV0kZakMOw8R3xMk7+t5hTLJvpO7xnOCula9ZlkuHltOCwY7WhurT9tcp&#10;uByM+/meXWzumqIc7KZcb95qpZ6fxvc5iEhjvIdv7U+toChyuJ5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W2TEAAAA3AAAAA8AAAAAAAAAAAAAAAAAmAIAAGRycy9k&#10;b3ducmV2LnhtbFBLBQYAAAAABAAEAPUAAACJAwAAAAA=&#10;" path="m8,l,6r121,l8,xe" fillcolor="black" strokeweight="1pt">
                <v:path arrowok="t" o:connecttype="custom" o:connectlocs="2,0;0,2;30,2;2,0" o:connectangles="0,0,0,0"/>
              </v:shape>
              <v:shape id="Freeform 2319" o:spid="_x0000_s3708" style="position:absolute;left:6816;top:11355;width:28;height:2;visibility:visible;mso-wrap-style:square;v-text-anchor:top" coordsize="1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NNsYA&#10;AADcAAAADwAAAGRycy9kb3ducmV2LnhtbESPT2vCQBTE74LfYXmCN93owZTUVbSoCGLFtPTP7ZF9&#10;zYZm34bsqvHbdwuFHoeZ+Q0zX3a2FldqfeVYwWScgCAunK64VPD6sh09gPABWWPtmBTcycNy0e/N&#10;MdPuxme65qEUEcI+QwUmhCaT0heGLPqxa4ij9+VaiyHKtpS6xVuE21pOk2QmLVYcFww29GSo+M4v&#10;VsFuc/88vBM9H8/2uD698TrZfRilhoNu9QgiUBf+w3/tvVaQpi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hNNsYAAADcAAAADwAAAAAAAAAAAAAAAACYAgAAZHJz&#10;L2Rvd25yZXYueG1sUEsFBgAAAAAEAAQA9QAAAIsDAAAAAA==&#10;" path="m,l108,r5,6l,xe" fillcolor="black" strokeweight="1pt">
                <v:path arrowok="t" o:connecttype="custom" o:connectlocs="0,0;27,0;28,2;0,0" o:connectangles="0,0,0,0"/>
              </v:shape>
              <v:shape id="Freeform 2320" o:spid="_x0000_s3707" style="position:absolute;left:6812;top:11357;width:34;height:1;visibility:visible;mso-wrap-style:square;v-text-anchor:top" coordsize="13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9M8MA&#10;AADcAAAADwAAAGRycy9kb3ducmV2LnhtbERPy2rCQBTdF/yH4Qpuik7SQpXoKCJYXKQLtYsuL5lr&#10;EszciTOTR/v1nUWhy8N5b3ajaURPzteWFaSLBARxYXXNpYLP63G+AuEDssbGMin4Jg+77eRpg5m2&#10;A5+pv4RSxBD2GSqoQmgzKX1RkUG/sC1x5G7WGQwRulJqh0MMN418SZI3abDm2FBhS4eKivulMwoo&#10;l+dulB+ue/75Mu/pK6/yBys1m477NYhAY/gX/7lPWsFyGd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K9M8MAAADcAAAADwAAAAAAAAAAAAAAAACYAgAAZHJzL2Rv&#10;d25yZXYueG1sUEsFBgAAAAAEAAQA9QAAAIgDAAAAAA==&#10;" path="m5,l,5r133,l5,xe" fillcolor="black" strokeweight="1pt">
                <v:path arrowok="t" o:connecttype="custom" o:connectlocs="1,0;0,1;34,1;1,0" o:connectangles="0,0,0,0"/>
              </v:shape>
              <v:shape id="Freeform 2321" o:spid="_x0000_s3706" style="position:absolute;left:6814;top:11357;width:32;height:1;visibility:visible;mso-wrap-style:square;v-text-anchor:top" coordsize="1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6HcUA&#10;AADcAAAADwAAAGRycy9kb3ducmV2LnhtbESPS4vCQBCE7wv7H4Ze8LZOFB9rdBTfePGwUfDaZtok&#10;mOkJmVHjv99ZEDwWVfUVNZk1phR3ql1hWUGnHYEgTq0uOFNwPGy+f0A4j6yxtEwKnuRgNv38mGCs&#10;7YN/6Z74TAQIuxgV5N5XsZQuzcmga9uKOHgXWxv0QdaZ1DU+AtyUshtFA2mw4LCQY0XLnNJrcjMK&#10;5knvsnpu1qfzomsH/f52b45ur1Trq5mPQXhq/Dv8au+0guFwBP9nw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bodxQAAANwAAAAPAAAAAAAAAAAAAAAAAJgCAABkcnMv&#10;ZG93bnJldi54bWxQSwUGAAAAAAQABAD1AAAAigMAAAAA&#10;" path="m,l121,r7,5l,xe" fillcolor="black" strokeweight="1pt">
                <v:path arrowok="t" o:connecttype="custom" o:connectlocs="0,0;30,0;32,1;0,0" o:connectangles="0,0,0,0"/>
              </v:shape>
              <v:shape id="Freeform 2322" o:spid="_x0000_s3705" style="position:absolute;left:6811;top:11358;width:36;height:2;visibility:visible;mso-wrap-style:square;v-text-anchor:top" coordsize="1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L9sIA&#10;AADcAAAADwAAAGRycy9kb3ducmV2LnhtbERPTYvCMBC9C/sfwix403Q9qHSN4oqKF0Gr7l5nm7Et&#10;NpOSRK3/3hwEj4/3PZm1phY3cr6yrOCrn4Agzq2uuFBwPKx6YxA+IGusLZOCB3mYTT86E0y1vfOe&#10;blkoRAxhn6KCMoQmldLnJRn0fdsQR+5sncEQoSukdniP4aaWgyQZSoMVx4YSG1qUlF+yq1Gw2Z3C&#10;7+W8/Zn/LbPlaW/Wh3+3Vqr72c6/QQRqw1v8cm+0gtE4zo9n4hG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4v2wgAAANwAAAAPAAAAAAAAAAAAAAAAAJgCAABkcnMvZG93&#10;bnJldi54bWxQSwUGAAAAAAQABAD1AAAAhwMAAAAA&#10;" path="m6,l,7r145,l6,xe" fillcolor="black" strokeweight="1pt">
                <v:path arrowok="t" o:connecttype="custom" o:connectlocs="1,0;0,2;36,2;1,0" o:connectangles="0,0,0,0"/>
              </v:shape>
              <v:shape id="Freeform 2323" o:spid="_x0000_s3704" style="position:absolute;left:6812;top:11358;width:35;height:2;visibility:visible;mso-wrap-style:square;v-text-anchor:top" coordsize="13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GFcQA&#10;AADcAAAADwAAAGRycy9kb3ducmV2LnhtbESPQWvCQBSE7wX/w/IEb3VjERujq0ghtJeCpnp/Zp9J&#10;MPs27G5j2l/vCoUeh5n5hllvB9OKnpxvLCuYTRMQxKXVDVcKjl/5cwrCB2SNrWVS8EMetpvR0xoz&#10;bW98oL4IlYgQ9hkqqEPoMil9WZNBP7UdcfQu1hkMUbpKaoe3CDetfEmShTTYcFyosaO3mspr8W0U&#10;7A/nPjen+fK9yEuXttfQ/54/lZqMh90KRKAh/If/2h9awWs6g8e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hhXEAAAA3AAAAA8AAAAAAAAAAAAAAAAAmAIAAGRycy9k&#10;b3ducmV2LnhtbFBLBQYAAAAABAAEAPUAAACJAwAAAAA=&#10;" path="m,l133,r6,7l,xe" fillcolor="black" strokeweight="1pt">
                <v:path arrowok="t" o:connecttype="custom" o:connectlocs="0,0;33,0;35,2;0,0" o:connectangles="0,0,0,0"/>
              </v:shape>
              <v:shape id="Freeform 2324" o:spid="_x0000_s3703" style="position:absolute;left:6810;top:11360;width:39;height:2;visibility:visible;mso-wrap-style:square;v-text-anchor:top" coordsize="1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Ge8QA&#10;AADcAAAADwAAAGRycy9kb3ducmV2LnhtbESPQWsCMRSE7wX/Q3iF3mq2e7CyGkWFluKlVPcHPDfP&#10;ZHXzsiRR1/76plDocZiZb5j5cnCduFKIrWcFL+MCBHHjdctGQb1/e56CiAlZY+eZFNwpwnIxephj&#10;pf2Nv+i6S0ZkCMcKFdiU+krK2FhyGMe+J87e0QeHKctgpA54y3DXybIoJtJhy3nBYk8bS815d3EK&#10;2veTrL8vx7L3WzP5DPawNvKg1NPjsJqBSDSk//Bf+0MreJ2W8HsmHw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8RnvEAAAA3AAAAA8AAAAAAAAAAAAAAAAAmAIAAGRycy9k&#10;b3ducmV2LnhtbFBLBQYAAAAABAAEAPUAAACJAwAAAAA=&#10;" path="m5,l,8r156,l5,xe" fillcolor="black" strokeweight="1pt">
                <v:path arrowok="t" o:connecttype="custom" o:connectlocs="1,0;0,2;39,2;1,0" o:connectangles="0,0,0,0"/>
              </v:shape>
              <v:shape id="Freeform 2325" o:spid="_x0000_s3702" style="position:absolute;left:6811;top:11360;width:38;height:2;visibility:visible;mso-wrap-style:square;v-text-anchor:top" coordsize="15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/hcYA&#10;AADcAAAADwAAAGRycy9kb3ducmV2LnhtbESPT2sCMRTE7wW/Q3hCbzVri1ZXo0iLUFAP/kN6e908&#10;N1s3L8sm6vrtG0HocZiZ3zDjaWNLcaHaF44VdDsJCOLM6YJzBbvt/GUAwgdkjaVjUnAjD9NJ62mM&#10;qXZXXtNlE3IRIexTVGBCqFIpfWbIou+4ijh6R1dbDFHWudQ1XiPclvI1SfrSYsFxwWBFH4ay0+Zs&#10;FfwMF/vTED+7s2+fVyvzmx1666VSz+1mNgIRqAn/4Uf7Syt4H7zB/Uw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P/hcYAAADcAAAADwAAAAAAAAAAAAAAAACYAgAAZHJz&#10;L2Rvd25yZXYueG1sUEsFBgAAAAAEAAQA9QAAAIsDAAAAAA==&#10;" path="m,l145,r6,8l,xe" fillcolor="black" strokeweight="1pt">
                <v:path arrowok="t" o:connecttype="custom" o:connectlocs="0,0;36,0;38,2;0,0" o:connectangles="0,0,0,0"/>
              </v:shape>
              <v:shape id="Freeform 2326" o:spid="_x0000_s3701" style="position:absolute;left:6808;top:11362;width:42;height:2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mlsQA&#10;AADcAAAADwAAAGRycy9kb3ducmV2LnhtbESPQWvCQBSE7wX/w/IEb81GERujq0ihUPAQa4vnR/aZ&#10;BLNv1+zWJP++Wyj0OMzMN8x2P5hWPKjzjWUF8yQFQVxa3XCl4Ovz7TkD4QOyxtYyKRjJw343edpi&#10;rm3PH/Q4h0pECPscFdQhuFxKX9Zk0CfWEUfvajuDIcqukrrDPsJNKxdpupIGG44LNTp6ram8nb+N&#10;An9YHmmxuhcXlxbt2o3XkzkVSs2mw2EDItAQ/sN/7Xet4CVb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ZpbEAAAA3AAAAA8AAAAAAAAAAAAAAAAAmAIAAGRycy9k&#10;b3ducmV2LnhtbFBLBQYAAAAABAAEAPUAAACJAwAAAAA=&#10;" path="m6,l,7r165,l6,xe" fillcolor="black" strokeweight="1pt">
                <v:path arrowok="t" o:connecttype="custom" o:connectlocs="2,0;0,2;42,2;2,0" o:connectangles="0,0,0,0"/>
              </v:shape>
              <v:shape id="Freeform 2327" o:spid="_x0000_s3700" style="position:absolute;left:6810;top:11362;width:40;height:2;visibility:visible;mso-wrap-style:square;v-text-anchor:top" coordsize="1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nOcIA&#10;AADcAAAADwAAAGRycy9kb3ducmV2LnhtbESPQWvCQBSE70L/w/IK3nSjqJXoKm1AmqtpL709s88k&#10;mH0bdlcT/31XEDwOM/MNs90PphU3cr6xrGA2TUAQl1Y3XCn4/TlM1iB8QNbYWiYFd/Kw372Ntphq&#10;2/ORbkWoRISwT1FBHUKXSunLmgz6qe2Io3e2zmCI0lVSO+wj3LRyniQrabDhuFBjR1lN5aW4GgWL&#10;b/NXuvzU82qojtlXyPL+XCg1fh8+NyACDeEVfrZzreBjvYTH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Wc5wgAAANwAAAAPAAAAAAAAAAAAAAAAAJgCAABkcnMvZG93&#10;bnJldi54bWxQSwUGAAAAAAQABAD1AAAAhwMAAAAA&#10;" path="m,l156,r3,7l,xe" fillcolor="black" strokeweight="1pt">
                <v:path arrowok="t" o:connecttype="custom" o:connectlocs="0,0;39,0;40,2;0,0" o:connectangles="0,0,0,0"/>
              </v:shape>
              <v:shape id="Freeform 2328" o:spid="_x0000_s3699" style="position:absolute;left:6808;top:11364;width:43;height:2;visibility:visible;mso-wrap-style:square;v-text-anchor:top" coordsize="17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LLsQA&#10;AADcAAAADwAAAGRycy9kb3ducmV2LnhtbESPQWsCMRSE74L/IbxCb5qth+2yNYoKgngoVFe8PjbP&#10;3a2bl5BEXf99Uyj0OMzMN8x8OZhe3MmHzrKCt2kGgri2uuNGQXXcTgoQISJr7C2TgicFWC7GozmW&#10;2j74i+6H2IgE4VCigjZGV0oZ6pYMhql1xMm7WG8wJukbqT0+Etz0cpZluTTYcVpo0dGmpfp6uBkF&#10;x/Uzb6pivcfPc+a3l+BO9tsp9foyrD5ARBrif/ivvdMK3osc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aiy7EAAAA3AAAAA8AAAAAAAAAAAAAAAAAmAIAAGRycy9k&#10;b3ducmV2LnhtbFBLBQYAAAAABAAEAPUAAACJAwAAAAA=&#10;" path="m3,l,8r173,l3,xe" fillcolor="black" strokeweight="1pt">
                <v:path arrowok="t" o:connecttype="custom" o:connectlocs="1,0;0,2;43,2;1,0" o:connectangles="0,0,0,0"/>
              </v:shape>
              <v:shape id="Freeform 2329" o:spid="_x0000_s3698" style="position:absolute;left:6808;top:11364;width:43;height:2;visibility:visible;mso-wrap-style:square;v-text-anchor:top" coordsize="1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jY8QA&#10;AADcAAAADwAAAGRycy9kb3ducmV2LnhtbESPQYvCMBSE78L+h/AW9qapIirVKEVQvHhYV8Tjo3m2&#10;tclLbaJ2//1GEPY4zMw3zGLVWSMe1PrKsYLhIAFBnDtdcaHg+LPpz0D4gKzROCYFv+RhtfzoLTDV&#10;7snf9DiEQkQI+xQVlCE0qZQ+L8miH7iGOHoX11oMUbaF1C0+I9waOUqSibRYcVwosaF1SXl9uFsF&#10;Y3PNfFbvT5vbelKfzXZ0p/1Jqa/PLpuDCNSF//C7vdMKprMpv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Y2PEAAAA3AAAAA8AAAAAAAAAAAAAAAAAmAIAAGRycy9k&#10;b3ducmV2LnhtbFBLBQYAAAAABAAEAPUAAACJAwAAAAA=&#10;" path="m,l165,r5,8l,xe" fillcolor="black" strokeweight="1pt">
                <v:path arrowok="t" o:connecttype="custom" o:connectlocs="0,0;42,0;43,2;0,0" o:connectangles="0,0,0,0"/>
              </v:shape>
              <v:shape id="Freeform 2330" o:spid="_x0000_s3697" style="position:absolute;left:6807;top:11366;width:44;height:2;visibility:visible;mso-wrap-style:square;v-text-anchor:top" coordsize="1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mAsAA&#10;AADcAAAADwAAAGRycy9kb3ducmV2LnhtbERPTWvCQBC9C/6HZYRepG4spQ0xGxFR6LUqtMcxO82G&#10;ZmdDdozpv+8eCj0+3ne5nXynRhpiG9jAepWBIq6DbbkxcDkfH3NQUZAtdoHJwA9F2FbzWYmFDXd+&#10;p/EkjUohHAs04ET6QutYO/IYV6EnTtxXGDxKgkOj7YD3FO47/ZRlL9pjy6nBYU97R/X36eYNHOO+&#10;l4/bdUmHgzx/nrOJ3OiMeVhMuw0ooUn+xX/uN2vgNU9r05l0BH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LmAsAAAADcAAAADwAAAAAAAAAAAAAAAACYAgAAZHJzL2Rvd25y&#10;ZXYueG1sUEsFBgAAAAAEAAQA9QAAAIUDAAAAAA==&#10;" path="m2,l,8r177,l2,xe" fillcolor="black" strokeweight="1pt">
                <v:path arrowok="t" o:connecttype="custom" o:connectlocs="0,0;0,2;44,2;0,0" o:connectangles="0,0,0,0"/>
              </v:shape>
              <v:shape id="Freeform 2331" o:spid="_x0000_s3696" style="position:absolute;left:6808;top:11366;width:43;height:2;visibility:visible;mso-wrap-style:square;v-text-anchor:top" coordsize="1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EMMQA&#10;AADcAAAADwAAAGRycy9kb3ducmV2LnhtbESPT4vCMBTE74LfITxhb5qqoG41ivgHxD2typ6fzdu2&#10;bPNSmlizfnqzIOxxmJnfMItVMJVoqXGlZQXDQQKCOLO65FzB5bzvz0A4j6yxskwKfsnBatntLDDV&#10;9s6f1J58LiKEXYoKCu/rVEqXFWTQDWxNHL1v2xj0UTa51A3eI9xUcpQkE2mw5LhQYE2bgrKf080o&#10;+Lru9mF9uIXjGD/wgnRu7WOr1FsvrOcgPAX/H361D1rBdPYOf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BDDEAAAA3AAAAA8AAAAAAAAAAAAAAAAAmAIAAGRycy9k&#10;b3ducmV2LnhtbFBLBQYAAAAABAAEAPUAAACJAwAAAAA=&#10;" path="m,l173,r2,8l,xe" fillcolor="black" strokeweight="1pt">
                <v:path arrowok="t" o:connecttype="custom" o:connectlocs="0,0;43,0;43,2;0,0" o:connectangles="0,0,0,0"/>
              </v:shape>
              <v:shape id="Freeform 2332" o:spid="_x0000_s3695" style="position:absolute;left:6806;top:11368;width:46;height:2;visibility:visible;mso-wrap-style:square;v-text-anchor:top" coordsize="18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HocAA&#10;AADcAAAADwAAAGRycy9kb3ducmV2LnhtbERPzYrCMBC+L/gOYQQvi6YKrlqNUhaEvXhY9QGGZmyK&#10;yaQ2WY1vbw4LHj++/80uOSvu1IfWs4LppABBXHvdcqPgfNqPlyBCRNZoPZOCJwXYbQcfGyy1f/Av&#10;3Y+xETmEQ4kKTIxdKWWoDTkME98RZ+7ie4cxw76RusdHDndWzoriSzpsOTcY7OjbUH09/jkFdZVs&#10;c5v5QxUvB7v8nJubWSSlRsNUrUFESvEt/nf/aAWLVZ6fz+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ZHocAAAADcAAAADwAAAAAAAAAAAAAAAACYAgAAZHJzL2Rvd25y&#10;ZXYueG1sUEsFBgAAAAAEAAQA9QAAAIUDAAAAAA==&#10;" path="m3,l,10r183,l3,xe" fillcolor="black" strokeweight="1pt">
                <v:path arrowok="t" o:connecttype="custom" o:connectlocs="1,0;0,2;46,2;1,0" o:connectangles="0,0,0,0"/>
              </v:shape>
              <v:shape id="Freeform 2333" o:spid="_x0000_s3694" style="position:absolute;left:6807;top:11368;width:45;height:2;visibility:visible;mso-wrap-style:square;v-text-anchor:top" coordsize="1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rZcMA&#10;AADcAAAADwAAAGRycy9kb3ducmV2LnhtbESPT4vCMBTE78J+h/AEb5pWWN3tGmVVFK/WPdTbo3n9&#10;g81LabJav70RBI/DzPyGWax604grda62rCCeRCCIc6trLhX8nXbjLxDOI2tsLJOCOzlYLT8GC0y0&#10;vfGRrqkvRYCwS1BB5X2bSOnyigy6iW2Jg1fYzqAPsiul7vAW4KaR0yiaSYM1h4UKW9pUlF/Sf6Pg&#10;HG3XWXHudbGv19t0n2f3zzhTajTsf39AeOr9O/xqH7SC+Xc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trZcMAAADcAAAADwAAAAAAAAAAAAAAAACYAgAAZHJzL2Rv&#10;d25yZXYueG1sUEsFBgAAAAAEAAQA9QAAAIgDAAAAAA==&#10;" path="m,l177,r3,10l,xe" fillcolor="black" strokeweight="1pt">
                <v:path arrowok="t" o:connecttype="custom" o:connectlocs="0,0;44,0;45,2;0,0" o:connectangles="0,0,0,0"/>
              </v:shape>
              <v:shape id="Freeform 2334" o:spid="_x0000_s3693" style="position:absolute;left:6806;top:11370;width:46;height:2;visibility:visible;mso-wrap-style:square;v-text-anchor:top" coordsize="18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lRsMA&#10;AADcAAAADwAAAGRycy9kb3ducmV2LnhtbESP3YrCMBCF7wXfIYywd2uqsP5Uo6josleLfw8wNmNb&#10;bCYlibX79htB8PJw5nxnznzZmko05HxpWcGgn4AgzqwuOVdwPu0+JyB8QNZYWSYFf+Rhueh25phq&#10;++ADNceQiwhhn6KCIoQ6ldJnBRn0fVsTR+9qncEQpculdviIcFPJYZKMpMGSY0OBNW0Kym7Hu4lv&#10;XJvWX74v67Hd73B0o8R9/W6V+ui1qxmIQG14H7/SP1rBeDqE55hI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rlRsMAAADcAAAADwAAAAAAAAAAAAAAAACYAgAAZHJzL2Rv&#10;d25yZXYueG1sUEsFBgAAAAAEAAQA9QAAAIgDAAAAAA==&#10;" path="m1,l,8r185,l1,xe" fillcolor="black" strokeweight="1pt">
                <v:path arrowok="t" o:connecttype="custom" o:connectlocs="0,0;0,2;46,2;0,0" o:connectangles="0,0,0,0"/>
              </v:shape>
              <v:shape id="Freeform 2335" o:spid="_x0000_s3692" style="position:absolute;left:6806;top:11370;width:46;height:2;visibility:visible;mso-wrap-style:square;v-text-anchor:top" coordsize="18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cYMMA&#10;AADcAAAADwAAAGRycy9kb3ducmV2LnhtbESP3YrCMBSE74V9h3AWvNN0lbpajSKKsDfiz/oAx+bY&#10;hm1OShO1vv1GELwcZuYbZrZobSVu1HjjWMFXPwFBnDttuFBw+t30xiB8QNZYOSYFD/KwmH90Zphp&#10;d+cD3Y6hEBHCPkMFZQh1JqXPS7Lo+64mjt7FNRZDlE0hdYP3CLeVHCTJSFo0HBdKrGlVUv53vFoF&#10;Z0yXu/UmyXmbpgdDa7M3g4dS3c92OQURqA3v8Kv9oxV8T4bwPB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IcYMMAAADcAAAADwAAAAAAAAAAAAAAAACYAgAAZHJzL2Rv&#10;d25yZXYueG1sUEsFBgAAAAAEAAQA9QAAAIgDAAAAAA==&#10;" path="m,l183,r1,8l,xe" fillcolor="black" strokeweight="1pt">
                <v:path arrowok="t" o:connecttype="custom" o:connectlocs="0,0;46,0;46,2;0,0" o:connectangles="0,0,0,0"/>
              </v:shape>
              <v:shape id="Freeform 2336" o:spid="_x0000_s3691" style="position:absolute;left:6806;top:11372;width:46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bpMYA&#10;AADcAAAADwAAAGRycy9kb3ducmV2LnhtbESPQWvCQBSE70L/w/IKvemmRY1GV7FFoQcxrRW8PrKv&#10;Sdrs25Bdk/Tfu4LQ4zAz3zDLdW8q0VLjSssKnkcRCOLM6pJzBaev3XAGwnlkjZVlUvBHDtarh8ES&#10;E207/qT26HMRIOwSVFB4XydSuqwgg25ka+LgfdvGoA+yyaVusAtwU8mXKJpKgyWHhQJreiso+z1e&#10;jIJx/LM/tR82naTbefzqHJ1nm4NST4/9ZgHCU+//w/f2u1YQz8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LbpMYAAADcAAAADwAAAAAAAAAAAAAAAACYAgAAZHJz&#10;L2Rvd25yZXYueG1sUEsFBgAAAAAEAAQA9QAAAIsDAAAAAA==&#10;" path="m,l,9r185,l,xe" fillcolor="black" strokeweight="1pt">
                <v:path arrowok="t" o:connecttype="custom" o:connectlocs="0,0;0,2;46,2;0,0" o:connectangles="0,0,0,0"/>
              </v:shape>
              <v:shape id="Freeform 2337" o:spid="_x0000_s3690" style="position:absolute;left:6806;top:11372;width:46;height:2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+P8UA&#10;AADcAAAADwAAAGRycy9kb3ducmV2LnhtbESPT2vCQBTE74V+h+UVvNVNSzUaXcUWCx7E/+D1kX1N&#10;otm3IbuN8du7guBxmJnfMONpa0rRUO0Kywo+uhEI4tTqgjMFh/3v+wCE88gaS8uk4EoOppPXlzEm&#10;2l54S83OZyJA2CWoIPe+SqR0aU4GXddWxMH7s7VBH2SdSV3jJcBNKT+jqC8NFhwWcqzoJ6f0vPs3&#10;Cr7i0/LQbOy6t54P42/n6DiYrZTqvLWzEQhPrX+GH+2FVhAPe3A/E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n4/xQAAANwAAAAPAAAAAAAAAAAAAAAAAJgCAABkcnMv&#10;ZG93bnJldi54bWxQSwUGAAAAAAQABAD1AAAAigMAAAAA&#10;" path="m,l185,r,9l,xe" fillcolor="black" strokeweight="1pt">
                <v:path arrowok="t" o:connecttype="custom" o:connectlocs="0,0;46,0;46,2;0,0" o:connectangles="0,0,0,0"/>
              </v:shape>
              <v:shape id="Freeform 2338" o:spid="_x0000_s3689" style="position:absolute;left:6806;top:11374;width:46;height:3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gSMUA&#10;AADcAAAADwAAAGRycy9kb3ducmV2LnhtbESPQWvCQBSE7wX/w/IEb3VjUaPRVaxY8FC0tYLXR/aZ&#10;RLNvQ3Yb47/vCkKPw8x8w8yXrSlFQ7UrLCsY9CMQxKnVBWcKjj8frxMQziNrLC2Tgjs5WC46L3NM&#10;tL3xNzUHn4kAYZeggtz7KpHSpTkZdH1bEQfvbGuDPsg6k7rGW4CbUr5F0VgaLDgs5FjROqf0evg1&#10;Cobx5fPYfNn9aL+Zxu/O0Wmy2inV67arGQhPrf8PP9tbrSCejuFx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OBIxQAAANwAAAAPAAAAAAAAAAAAAAAAAJgCAABkcnMv&#10;ZG93bnJldi54bWxQSwUGAAAAAAQABAD1AAAAigMAAAAA&#10;" path="m,l,9r185,l,xe" fillcolor="black" strokeweight="1pt">
                <v:path arrowok="t" o:connecttype="custom" o:connectlocs="0,0;0,3;46,3;0,0" o:connectangles="0,0,0,0"/>
              </v:shape>
              <v:shape id="Freeform 2339" o:spid="_x0000_s3688" style="position:absolute;left:6806;top:11374;width:46;height:3;visibility:visible;mso-wrap-style:square;v-text-anchor:top" coordsize="18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F08UA&#10;AADcAAAADwAAAGRycy9kb3ducmV2LnhtbESPT2vCQBTE74LfYXmCN91YbKPRVWxpwUPxP3h9ZJ9J&#10;bPZtyG5j/PbdguBxmJnfMPNla0rRUO0KywpGwwgEcWp1wZmC0/FrMAHhPLLG0jIpuJOD5aLbmWOi&#10;7Y331Bx8JgKEXYIKcu+rREqX5mTQDW1FHLyLrQ36IOtM6hpvAW5K+RJFb9JgwWEhx4o+ckp/Dr9G&#10;wTi+fp+and2+bj+n8btzdJ6sNkr1e+1qBsJT65/hR3utFcTTG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EXTxQAAANwAAAAPAAAAAAAAAAAAAAAAAJgCAABkcnMv&#10;ZG93bnJldi54bWxQSwUGAAAAAAQABAD1AAAAigMAAAAA&#10;" path="m,l185,r,9l,xe" fillcolor="black" strokeweight="1pt">
                <v:path arrowok="t" o:connecttype="custom" o:connectlocs="0,0;46,0;46,3;0,0" o:connectangles="0,0,0,0"/>
              </v:shape>
              <v:shape id="Freeform 2340" o:spid="_x0000_s3687" style="position:absolute;left:6806;top:11377;width:46;height:2;visibility:visible;mso-wrap-style:square;v-text-anchor:top" coordsize="18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aOEb8A&#10;AADcAAAADwAAAGRycy9kb3ducmV2LnhtbERPy4rCMBTdD/gP4QruxlShjlajiCK4EcfHB1ybaxts&#10;bkoTtf69WQguD+c9W7S2Eg9qvHGsYNBPQBDnThsuFJxPm98xCB+QNVaOScGLPCzmnZ8ZZto9+UCP&#10;YyhEDGGfoYIyhDqT0uclWfR9VxNH7uoaiyHCppC6wWcMt5UcJslIWjQcG0qsaVVSfjverYILpsv9&#10;epPkvEvTg6G1+TfDl1K9brucggjUhq/4495qBX+TuDaeiU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o4RvwAAANwAAAAPAAAAAAAAAAAAAAAAAJgCAABkcnMvZG93bnJl&#10;di54bWxQSwUGAAAAAAQABAD1AAAAhAMAAAAA&#10;" path="m,l1,8r183,l,xe" fillcolor="black" strokeweight="1pt">
                <v:path arrowok="t" o:connecttype="custom" o:connectlocs="0,0;0,2;46,2;0,0" o:connectangles="0,0,0,0"/>
              </v:shape>
              <v:shape id="Freeform 2341" o:spid="_x0000_s3686" style="position:absolute;left:6806;top:11377;width:46;height:2;visibility:visible;mso-wrap-style:square;v-text-anchor:top" coordsize="18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3N8MA&#10;AADcAAAADwAAAGRycy9kb3ducmV2LnhtbESPUYvCMBCE3wX/Q1jBN009UM9qlLtDD5/EU3/A2qxt&#10;sdmUJNbevzeC4OMwO9/sLFatqURDzpeWFYyGCQjizOqScwWn42bwCcIHZI2VZVLwTx5Wy25ngam2&#10;d/6j5hByESHsU1RQhFCnUvqsIIN+aGvi6F2sMxiidLnUDu8Rbir5kSQTabDk2FBgTT8FZdfDzcQ3&#10;Lk3rz7/n76ndb3BypcSNd2ul+r32aw4iUBvex6/0ViuYzmbwHBM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53N8MAAADcAAAADwAAAAAAAAAAAAAAAACYAgAAZHJzL2Rv&#10;d25yZXYueG1sUEsFBgAAAAAEAAQA9QAAAIgDAAAAAA==&#10;" path="m,l185,r-1,8l,xe" fillcolor="black" strokeweight="1pt">
                <v:path arrowok="t" o:connecttype="custom" o:connectlocs="0,0;46,0;46,2;0,0" o:connectangles="0,0,0,0"/>
              </v:shape>
              <v:shape id="Freeform 2342" o:spid="_x0000_s3685" style="position:absolute;left:6806;top:11379;width:45;height:2;visibility:visible;mso-wrap-style:square;v-text-anchor:top" coordsize="18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0N8IA&#10;AADcAAAADwAAAGRycy9kb3ducmV2LnhtbERP3WqDMBS+H/QdwinsbsYV1jprlFIY7SiDTfcAB3Oq&#10;MnMiJqv69stFYZcf339WzKYXNxpdZ1nBcxSDIK6t7rhR8F29PSUgnEfW2FsmBQs5KPLVQ4apthN/&#10;0a30jQgh7FJU0Ho/pFK6uiWDLrIDceCudjToAxwbqUecQrjp5SaOt9Jgx6GhxYGOLdU/5a9RcKqG&#10;j2Xb+en1tJGf75eX3XJudko9rufDHoSn2f+L7+6zVpDEYX44E46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/Q3wgAAANwAAAAPAAAAAAAAAAAAAAAAAJgCAABkcnMvZG93&#10;bnJldi54bWxQSwUGAAAAAAQABAD1AAAAhwMAAAAA&#10;" path="m,l3,9r177,l,xe" fillcolor="black" strokeweight="1pt">
                <v:path arrowok="t" o:connecttype="custom" o:connectlocs="0,0;1,2;45,2;0,0" o:connectangles="0,0,0,0"/>
              </v:shape>
              <v:shape id="Freeform 2343" o:spid="_x0000_s3684" style="position:absolute;left:6806;top:11379;width:46;height:2;visibility:visible;mso-wrap-style:square;v-text-anchor:top" coordsize="18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UPMYA&#10;AADcAAAADwAAAGRycy9kb3ducmV2LnhtbESP0WrCQBRE3wv9h+UW+lY3aVoJ0VVqISIUqkY/4JK9&#10;JtHs3ZBdTfr33ULBx2FmzjDz5WhacaPeNZYVxJMIBHFpdcOVguMhf0lBOI+ssbVMCn7IwXLx+DDH&#10;TNuB93QrfCUChF2GCmrvu0xKV9Zk0E1sRxy8k+0N+iD7SuoehwA3rXyNoqk02HBYqLGjz5rKS3E1&#10;ClZvX+fh8C5XVbOOd3K7Tdb5d6LU89P4MQPhafT38H97oxWkUQx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UPMYAAADcAAAADwAAAAAAAAAAAAAAAACYAgAAZHJz&#10;L2Rvd25yZXYueG1sUEsFBgAAAAAEAAQA9QAAAIsDAAAAAA==&#10;" path="m,l183,r-3,9l,xe" fillcolor="black" strokeweight="1pt">
                <v:path arrowok="t" o:connecttype="custom" o:connectlocs="0,0;46,0;45,2;0,0" o:connectangles="0,0,0,0"/>
              </v:shape>
              <v:shape id="Freeform 2344" o:spid="_x0000_s3683" style="position:absolute;left:6807;top:11381;width:44;height:2;visibility:visible;mso-wrap-style:square;v-text-anchor:top" coordsize="1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BTcIA&#10;AADcAAAADwAAAGRycy9kb3ducmV2LnhtbESPQYvCMBSE78L+h/AWvGm6CiJdo8juCqInrXh+2zzb&#10;YvNSmlijv94IgsdhZr5hZotgatFR6yrLCr6GCQji3OqKCwWHbDWYgnAeWWNtmRTcyMFi/tGbYart&#10;lXfU7X0hIoRdigpK75tUSpeXZNANbUMcvZNtDfoo20LqFq8Rbmo5SpKJNFhxXCixoZ+S8vP+YhQc&#10;//9WYbm+hM0Yt3hAyjp7/1Wq/xmW3yA8Bf8Ov9prrWCajOB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wFNwgAAANwAAAAPAAAAAAAAAAAAAAAAAJgCAABkcnMvZG93&#10;bnJldi54bWxQSwUGAAAAAAQABAD1AAAAhwMAAAAA&#10;" path="m,l2,8r173,l,xe" fillcolor="black" strokeweight="1pt">
                <v:path arrowok="t" o:connecttype="custom" o:connectlocs="0,0;1,2;44,2;0,0" o:connectangles="0,0,0,0"/>
              </v:shape>
              <v:shape id="Freeform 2345" o:spid="_x0000_s3682" style="position:absolute;left:6807;top:11381;width:44;height:2;visibility:visible;mso-wrap-style:square;v-text-anchor:top" coordsize="1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jf8MA&#10;AADcAAAADwAAAGRycy9kb3ducmV2LnhtbESPQWsCMRSE74X+h/CEXoombaXIapQiCr1WC+3xuXlu&#10;Fjcvy+a5bv99Iwgeh5n5hlmshtConrpUR7bwMjGgiMvoaq4sfO+34xmoJMgOm8hk4Y8SrJaPDwss&#10;XLzwF/U7qVSGcCrQghdpC61T6SlgmsSWOHvH2AWULLtKuw4vGR4a/WrMuw5Yc17w2NLaU3nanYOF&#10;bVq38nM+PNNmI9PfvRnI997ap9HwMQclNMg9fGt/Ogsz8wbXM/kI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Hjf8MAAADcAAAADwAAAAAAAAAAAAAAAACYAgAAZHJzL2Rv&#10;d25yZXYueG1sUEsFBgAAAAAEAAQA9QAAAIgDAAAAAA==&#10;" path="m,l177,r-2,8l,xe" fillcolor="black" strokeweight="1pt">
                <v:path arrowok="t" o:connecttype="custom" o:connectlocs="0,0;44,0;44,2;0,0" o:connectangles="0,0,0,0"/>
              </v:shape>
              <v:shape id="Freeform 2346" o:spid="_x0000_s3681" style="position:absolute;left:6808;top:11383;width:42;height:2;visibility:visible;mso-wrap-style:square;v-text-anchor:top" coordsize="16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UkcQA&#10;AADcAAAADwAAAGRycy9kb3ducmV2LnhtbESP3WoCMRSE7wXfIZyCd5ptkbpuNytFEKRCwZ8HOGyO&#10;m9DNybqJuu3TN4WCl8PMfMOUq8G14kZ9sJ4VPM8yEMS115YbBafjZpqDCBFZY+uZFHxTgFU1HpVY&#10;aH/nPd0OsREJwqFABSbGrpAy1IYchpnviJN39r3DmGTfSN3jPcFdK1+y7FU6tJwWDHa0NlR/Ha5O&#10;wediZ9v5x9r/aFx0Nr8sDe2WSk2ehvc3EJGG+Aj/t7daQZ7N4e9MOg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1JHEAAAA3AAAAA8AAAAAAAAAAAAAAAAAmAIAAGRycy9k&#10;b3ducmV2LnhtbFBLBQYAAAAABAAEAPUAAACJAwAAAAA=&#10;" path="m,l3,9r165,l,xe" fillcolor="black" strokeweight="1pt">
                <v:path arrowok="t" o:connecttype="custom" o:connectlocs="0,0;1,2;42,2;0,0" o:connectangles="0,0,0,0"/>
              </v:shape>
              <v:shape id="Freeform 2347" o:spid="_x0000_s3680" style="position:absolute;left:6808;top:11383;width:43;height:2;visibility:visible;mso-wrap-style:square;v-text-anchor:top" coordsize="17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eSsUA&#10;AADcAAAADwAAAGRycy9kb3ducmV2LnhtbESPS4vCQBCE7wv7H4Ze2IvoRMEQoqPIrovi4+ADvDaZ&#10;NglmekJm1PjvHUHYY1FVX1HjaWsqcaPGlZYV9HsRCOLM6pJzBcfDXzcB4TyyxsoyKXiQg+nk82OM&#10;qbZ33tFt73MRIOxSVFB4X6dSuqwgg65na+LgnW1j0AfZ5FI3eA9wU8lBFMXSYMlhocCafgrKLvur&#10;UXAdXDrDzsYSneLqN5Yrv5ivt0p9f7WzEQhPrf8Pv9tLrSCJhv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x5KxQAAANwAAAAPAAAAAAAAAAAAAAAAAJgCAABkcnMv&#10;ZG93bnJldi54bWxQSwUGAAAAAAQABAD1AAAAigMAAAAA&#10;" path="m,l173,r-5,9l,xe" fillcolor="black" strokeweight="1pt">
                <v:path arrowok="t" o:connecttype="custom" o:connectlocs="0,0;43,0;42,2;0,0" o:connectangles="0,0,0,0"/>
              </v:shape>
              <v:shape id="Freeform 2348" o:spid="_x0000_s3679" style="position:absolute;left:6808;top:11385;width:41;height:2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V0MIA&#10;AADcAAAADwAAAGRycy9kb3ducmV2LnhtbESPQYvCMBSE74L/ITzBm6broWg1yrIgiAhSLXp9NM+2&#10;bPNSmqjVX28EweMwM98wi1VnanGj1lWWFfyMIxDEudUVFwqy43o0BeE8ssbaMil4kIPVst9bYKLt&#10;nVO6HXwhAoRdggpK75tESpeXZNCNbUMcvIttDfog20LqFu8Bbmo5iaJYGqw4LJTY0F9J+f/hahTU&#10;xTZO99Uxs3adPnfuPDudMq3UcND9zkF46vw3/GlvtIJpFMP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ZXQwgAAANwAAAAPAAAAAAAAAAAAAAAAAJgCAABkcnMvZG93&#10;bnJldi54bWxQSwUGAAAAAAQABAD1AAAAhwMAAAAA&#10;" path="m,l6,8r156,l,xe" fillcolor="black" strokeweight="1pt">
                <v:path arrowok="t" o:connecttype="custom" o:connectlocs="0,0;2,2;41,2;0,0" o:connectangles="0,0,0,0"/>
              </v:shape>
              <v:shape id="Freeform 2349" o:spid="_x0000_s3678" style="position:absolute;left:6808;top:11385;width:42;height:2;visibility:visible;mso-wrap-style:square;v-text-anchor:top" coordsize="16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DeMQA&#10;AADcAAAADwAAAGRycy9kb3ducmV2LnhtbESPQWvCQBSE74L/YXlCb7pJD61E1yCKJT30UA3E4yP7&#10;TEKyb0N2G9N/3xWEHoeZ+YbZppPpxEiDaywriFcRCOLS6oYrBfnltFyDcB5ZY2eZFPySg3Q3n20x&#10;0fbO3zSefSUChF2CCmrv+0RKV9Zk0K1sTxy8mx0M+iCHSuoB7wFuOvkaRW/SYMNhocaeDjWV7fnH&#10;KLj2Yxt/SPvVHotPyrKcdXMrlHpZTPsNCE+T/w8/25lWsI7e4XE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A3jEAAAA3AAAAA8AAAAAAAAAAAAAAAAAmAIAAGRycy9k&#10;b3ducmV2LnhtbFBLBQYAAAAABAAEAPUAAACJAwAAAAA=&#10;" path="m,l165,r-3,8l,xe" fillcolor="black" strokeweight="1pt">
                <v:path arrowok="t" o:connecttype="custom" o:connectlocs="0,0;42,0;41,2;0,0" o:connectangles="0,0,0,0"/>
              </v:shape>
              <v:shape id="Freeform 2350" o:spid="_x0000_s3677" style="position:absolute;left:6810;top:11387;width:37;height:2;visibility:visible;mso-wrap-style:square;v-text-anchor:top" coordsize="1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I5sAA&#10;AADcAAAADwAAAGRycy9kb3ducmV2LnhtbERPTYvCMBC9C/6HMII3TVywSDWKCC7iRbZ68Dg0Y1ts&#10;JqWJtfrrzWHB4+N9rza9rUVHra8ca5hNFQji3JmKCw2X836yAOEDssHaMWl4kYfNejhYYWrck/+o&#10;y0IhYgj7FDWUITSplD4vyaKfuoY4cjfXWgwRtoU0LT5juK3lj1KJtFhxbCixoV1J+T17WA1Z8uhf&#10;x3ny+87fV3vq1GF26pzW41G/XYII1Iev+N99MBoWKq6NZ+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oI5sAAAADcAAAADwAAAAAAAAAAAAAAAACYAgAAZHJzL2Rvd25y&#10;ZXYueG1sUEsFBgAAAAAEAAQA9QAAAIUDAAAAAA==&#10;" path="m,l5,7r145,l,xe" fillcolor="black" strokeweight="1pt">
                <v:path arrowok="t" o:connecttype="custom" o:connectlocs="0,0;1,2;37,2;0,0" o:connectangles="0,0,0,0"/>
              </v:shape>
              <v:shape id="Freeform 2351" o:spid="_x0000_s3676" style="position:absolute;left:6810;top:11387;width:39;height:2;visibility:visible;mso-wrap-style:square;v-text-anchor:top" coordsize="1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Lo8UA&#10;AADcAAAADwAAAGRycy9kb3ducmV2LnhtbESPQWvCQBSE74L/YXlCL6KbehAbXUUKLaVCtVH0+sg+&#10;s8Hs25Ddmvjvu4LgcZiZb5jFqrOVuFLjS8cKXscJCOLc6ZILBYf9x2gGwgdkjZVjUnAjD6tlv7fA&#10;VLuWf+mahUJECPsUFZgQ6lRKnxuy6MeuJo7e2TUWQ5RNIXWDbYTbSk6SZCotlhwXDNb0bii/ZH9W&#10;wWb7s+0y426n78vx8yR3w3Y9GSr1MujWcxCBuvAMP9pfWsEseYP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AujxQAAANwAAAAPAAAAAAAAAAAAAAAAAJgCAABkcnMv&#10;ZG93bnJldi54bWxQSwUGAAAAAAQABAD1AAAAigMAAAAA&#10;" path="m,l156,r-6,7l,xe" fillcolor="black" strokeweight="1pt">
                <v:path arrowok="t" o:connecttype="custom" o:connectlocs="0,0;39,0;38,2;0,0" o:connectangles="0,0,0,0"/>
              </v:shape>
              <v:shape id="Freeform 2352" o:spid="_x0000_s3675" style="position:absolute;left:6811;top:11389;width:35;height:2;visibility:visible;mso-wrap-style:square;v-text-anchor:top" coordsize="1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5EcQA&#10;AADcAAAADwAAAGRycy9kb3ducmV2LnhtbERPTWvCQBC9F/oflin0UuomRVRSVymlBaFV0Cr0OGSn&#10;SWp2NmSnSeyvdw+Cx8f7ni8HV6uO2lB5NpCOElDEubcVFwb2X++PM1BBkC3WnsnAiQIsF7c3c8ys&#10;73lL3U4KFUM4ZGigFGkyrUNeksMw8g1x5H5861AibAttW+xjuKv1U5JMtMOKY0OJDb2WlB93f87A&#10;/1Smn+vu4Zdluzm8rdLv40c/Nub+bnh5BiU0yFV8ca+sgVka58cz8Qj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e+RHEAAAA3AAAAA8AAAAAAAAAAAAAAAAAmAIAAGRycy9k&#10;b3ducmV2LnhtbFBLBQYAAAAABAAEAPUAAACJAwAAAAA=&#10;" path="m,l6,6r133,l,xe" fillcolor="black" strokeweight="1pt">
                <v:path arrowok="t" o:connecttype="custom" o:connectlocs="0,0;2,2;35,2;0,0" o:connectangles="0,0,0,0"/>
              </v:shape>
              <v:shape id="Freeform 2353" o:spid="_x0000_s3674" style="position:absolute;left:6811;top:11389;width:36;height:2;visibility:visible;mso-wrap-style:square;v-text-anchor:top" coordsize="14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WvMUA&#10;AADcAAAADwAAAGRycy9kb3ducmV2LnhtbESPQWvCQBSE7wX/w/KE3uomPYikrqKiUPVUUyHeHtln&#10;EpJ9G7Jrkv57t1DocZiZb5jlejSN6KlzlWUF8SwCQZxbXXGh4Ds9vC1AOI+ssbFMCn7IwXo1eVli&#10;ou3AX9RffCEChF2CCkrv20RKl5dk0M1sSxy8u+0M+iC7QuoOhwA3jXyPork0WHFYKLGlXUl5fXkY&#10;BdtjdTrp/jrf+zrLxvqWDtk5Vep1Om4+QHga/X/4r/2pFSziGH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Ja8xQAAANwAAAAPAAAAAAAAAAAAAAAAAJgCAABkcnMv&#10;ZG93bnJldi54bWxQSwUGAAAAAAQABAD1AAAAigMAAAAA&#10;" path="m,l145,r-6,6l,xe" fillcolor="black" strokeweight="1pt">
                <v:path arrowok="t" o:connecttype="custom" o:connectlocs="0,0;36,0;35,2;0,0" o:connectangles="0,0,0,0"/>
              </v:shape>
              <v:shape id="Freeform 2354" o:spid="_x0000_s3673" style="position:absolute;left:6812;top:11391;width:32;height:1;visibility:visible;mso-wrap-style:square;v-text-anchor:top" coordsize="1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3bMUA&#10;AADcAAAADwAAAGRycy9kb3ducmV2LnhtbESPQWsCMRSE7wX/Q3hCbzXrtsi6GqWIhdKbq+L1uXlu&#10;Fjcv6SbV7b9vCoUeh5n5hlmuB9uJG/WhdaxgOslAENdOt9woOOzfngoQISJr7ByTgm8KsF6NHpZY&#10;anfnHd2q2IgE4VCiAhOjL6UMtSGLYeI8cfIurrcYk+wbqXu8J7jtZJ5lM2mx5bRg0NPGUH2tvqyC&#10;z111vbxszfxjfp7lReGfj4M/KfU4Hl4XICIN8T/8137XCopp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zdsxQAAANwAAAAPAAAAAAAAAAAAAAAAAJgCAABkcnMv&#10;ZG93bnJldi54bWxQSwUGAAAAAAQABAD1AAAAigMAAAAA&#10;" path="m,l5,6r121,l,xe" fillcolor="black" strokeweight="1pt">
                <v:path arrowok="t" o:connecttype="custom" o:connectlocs="0,0;1,1;32,1;0,0" o:connectangles="0,0,0,0"/>
              </v:shape>
              <v:shape id="Freeform 2355" o:spid="_x0000_s3672" style="position:absolute;left:6812;top:11391;width:34;height:1;visibility:visible;mso-wrap-style:square;v-text-anchor:top" coordsize="13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52psYA&#10;AADcAAAADwAAAGRycy9kb3ducmV2LnhtbESPQWvCQBSE7wX/w/IEb3VjtSLRVWJBrBQKsT30+Jp9&#10;JsHs27C7iem/dwuFHoeZ+YbZ7AbTiJ6cry0rmE0TEMSF1TWXCj4/Do8rED4ga2wsk4If8rDbjh42&#10;mGp745z6cyhFhLBPUUEVQptK6YuKDPqpbYmjd7HOYIjSlVI7vEW4aeRTkiylwZrjQoUtvVRUXM+d&#10;UbBYLL+OeZ/lp+f9O7vOvHVl9q3UZDxkaxCBhvAf/mu/agWr2Rx+z8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52psYAAADcAAAADwAAAAAAAAAAAAAAAACYAgAAZHJz&#10;L2Rvd25yZXYueG1sUEsFBgAAAAAEAAQA9QAAAIsDAAAAAA==&#10;" path="m,l133,r-7,6l,xe" fillcolor="black" strokeweight="1pt">
                <v:path arrowok="t" o:connecttype="custom" o:connectlocs="0,0;34,0;32,1;0,0" o:connectangles="0,0,0,0"/>
              </v:shape>
              <v:shape id="Freeform 2356" o:spid="_x0000_s3671" style="position:absolute;left:6814;top:11392;width:29;height:1;visibility:visible;mso-wrap-style:square;v-text-anchor:top" coordsize="1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3scgA&#10;AADcAAAADwAAAGRycy9kb3ducmV2LnhtbESPT2vCQBTE74V+h+UJXqRulNLG6Cql/iu0l0aR9vbI&#10;PpPQ7NuYXWP89t2C0OMwM79hZovOVKKlxpWWFYyGEQjizOqScwX73fohBuE8ssbKMim4koPF/P5u&#10;hom2F/6kNvW5CBB2CSoovK8TKV1WkEE3tDVx8I62MeiDbHKpG7wEuKnkOIqepMGSw0KBNb0WlP2k&#10;Z6NgEp++vleb93Sw/Vgdju3WPE+WB6X6ve5lCsJT5//Dt/abVhCPHuHvTD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JbexyAAAANwAAAAPAAAAAAAAAAAAAAAAAJgCAABk&#10;cnMvZG93bnJldi54bWxQSwUGAAAAAAQABAD1AAAAjQMAAAAA&#10;" path="m,l8,6r108,l,xe" fillcolor="black" strokeweight="1pt">
                <v:path arrowok="t" o:connecttype="custom" o:connectlocs="0,0;2,1;29,1;0,0" o:connectangles="0,0,0,0"/>
              </v:shape>
              <v:shape id="Freeform 2357" o:spid="_x0000_s3670" style="position:absolute;left:6814;top:11392;width:30;height:1;visibility:visible;mso-wrap-style:square;v-text-anchor:top" coordsize="1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05cQA&#10;AADcAAAADwAAAGRycy9kb3ducmV2LnhtbESPT2sCMRTE70K/Q3iF3jSrpXbdGkUEpVf/UHp83Tw3&#10;oZuXZRPXrZ++EQSPw8z8hpkve1eLjtpgPSsYjzIQxKXXlisFx8NmmIMIEVlj7ZkU/FGA5eJpMMdC&#10;+wvvqNvHSiQIhwIVmBibQspQGnIYRr4hTt7Jtw5jkm0ldYuXBHe1nGTZVDq0nBYMNrQ2VP7uz07B&#10;9ce476/Z1U5d9Z53dpuvt6+lUi/P/eoDRKQ+PsL39qdWkI/f4HY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TtOXEAAAA3AAAAA8AAAAAAAAAAAAAAAAAmAIAAGRycy9k&#10;b3ducmV2LnhtbFBLBQYAAAAABAAEAPUAAACJAwAAAAA=&#10;" path="m,l121,r-5,6l,xe" fillcolor="black" strokeweight="1pt">
                <v:path arrowok="t" o:connecttype="custom" o:connectlocs="0,0;30,0;29,1;0,0" o:connectangles="0,0,0,0"/>
              </v:shape>
              <v:shape id="Freeform 2358" o:spid="_x0000_s3669" style="position:absolute;left:6816;top:11393;width:24;height:2;visibility:visible;mso-wrap-style:square;v-text-anchor:top" coordsize="9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kDsQA&#10;AADcAAAADwAAAGRycy9kb3ducmV2LnhtbESPS2vDMBCE74X+B7GF3ho5PhjjRjHBJKT0UKiTkuti&#10;rR/EWhlL9ePfV4VCj8PMfMPs8sX0YqLRdZYVbDcRCOLK6o4bBdfL6SUF4Tyyxt4yKVjJQb5/fNhh&#10;pu3MnzSVvhEBwi5DBa33Qyalq1oy6DZ2IA5ebUeDPsixkXrEOcBNL+MoSqTBjsNCiwMVLVX38tsE&#10;yocsjtPta+XbOU7r96qsj5dSqeen5fAKwtPi/8N/7TetIN0m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5A7EAAAA3AAAAA8AAAAAAAAAAAAAAAAAmAIAAGRycy9k&#10;b3ducmV2LnhtbFBLBQYAAAAABAAEAPUAAACJAwAAAAA=&#10;" path="m,l7,5r91,l,xe" fillcolor="black" strokeweight="1pt">
                <v:path arrowok="t" o:connecttype="custom" o:connectlocs="0,0;2,2;24,2;0,0" o:connectangles="0,0,0,0"/>
              </v:shape>
              <v:shape id="Freeform 2359" o:spid="_x0000_s3668" style="position:absolute;left:6816;top:11393;width:27;height:2;visibility:visible;mso-wrap-style:square;v-text-anchor:top" coordsize="10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K5sQA&#10;AADcAAAADwAAAGRycy9kb3ducmV2LnhtbESP3WoCMRSE7wt9h3AK3tXsiqhsjSLiH0Kx2j7AYXOa&#10;3bo5WTdR17c3BcHLYWa+YcbT1lbiQo0vHStIuwkI4tzpko2Cn+/l+wiED8gaK8ek4EYeppPXlzFm&#10;2l15T5dDMCJC2GeooAihzqT0eUEWfdfVxNH7dY3FEGVjpG7wGuG2kr0kGUiLJceFAmuaF5QfD2er&#10;YLu3q3bxl4d+vzLp7vRJ5mtNSnXe2tkHiEBteIYf7Y1WMEqH8H8mHgE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riubEAAAA3AAAAA8AAAAAAAAAAAAAAAAAmAIAAGRycy9k&#10;b3ducmV2LnhtbFBLBQYAAAAABAAEAPUAAACJAwAAAAA=&#10;" path="m,l108,,98,5,,xe" fillcolor="black" strokeweight="1pt">
                <v:path arrowok="t" o:connecttype="custom" o:connectlocs="0,0;27,0;25,2;0,0" o:connectangles="0,0,0,0"/>
              </v:shape>
              <v:shape id="Freeform 2360" o:spid="_x0000_s3667" style="position:absolute;left:6818;top:11395;width:21;height:1;visibility:visible;mso-wrap-style:square;v-text-anchor:top" coordsize="8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oWcAA&#10;AADcAAAADwAAAGRycy9kb3ducmV2LnhtbERPTUsDMRC9C/6HMII3m6xgrdumpRWEerQKXofNdHfp&#10;ZrIk4zb9982h4PHxvleb7Ac1UUx9YAvVzIAiboLrubXw8/3xtACVBNnhEJgsXCjBZn1/t8LahTN/&#10;0XSQVpUQTjVa6ETGWuvUdOQxzcJIXLhjiB6lwNhqF/Fcwv2gn42Za489l4YOR3rvqDkd/ryF3dDE&#10;F2Mun6+Sf+dTtZcqH9+sfXzI2yUooSz/4pt77ywsqrK2nClHQK+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PoWcAAAADcAAAADwAAAAAAAAAAAAAAAACYAgAAZHJzL2Rvd25y&#10;ZXYueG1sUEsFBgAAAAAEAAQA9QAAAIUDAAAAAA==&#10;" path="m,l8,4r77,l,xe" fillcolor="black" strokeweight="1pt">
                <v:path arrowok="t" o:connecttype="custom" o:connectlocs="0,0;2,1;21,1;0,0" o:connectangles="0,0,0,0"/>
              </v:shape>
              <v:shape id="Freeform 2361" o:spid="_x0000_s3666" style="position:absolute;left:6818;top:11395;width:22;height:1;visibility:visible;mso-wrap-style:square;v-text-anchor:top" coordsize="9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o4MQA&#10;AADcAAAADwAAAGRycy9kb3ducmV2LnhtbESPQYvCMBSE78L+h/AWvCyaqiBajSKygniz7oLHZ/Ns&#10;6zYvpYm2+uuNsOBxmJlvmPmyNaW4Ue0KywoG/QgEcWp1wZmCn8OmNwHhPLLG0jIpuJOD5eKjM8dY&#10;24b3dEt8JgKEXYwKcu+rWEqX5mTQ9W1FHLyzrQ36IOtM6hqbADelHEbRWBosOCzkWNE6p/QvuRoF&#10;3+a04i/Ofi+P4+46GjXrIjnflep+tqsZCE+tf4f/21utYDKYwu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aODEAAAA3AAAAA8AAAAAAAAAAAAAAAAAmAIAAGRycy9k&#10;b3ducmV2LnhtbFBLBQYAAAAABAAEAPUAAACJAwAAAAA=&#10;" path="m,l91,,85,4,,xe" fillcolor="black" strokeweight="1pt">
                <v:path arrowok="t" o:connecttype="custom" o:connectlocs="0,0;22,0;21,1;0,0" o:connectangles="0,0,0,0"/>
              </v:shape>
              <v:shape id="Freeform 2362" o:spid="_x0000_s3665" style="position:absolute;left:6820;top:11396;width:16;height:1;visibility:visible;mso-wrap-style:square;v-text-anchor:top" coordsize="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Wo8IA&#10;AADcAAAADwAAAGRycy9kb3ducmV2LnhtbERPu27CMBTdkfgH6yKxgQOiBQIGoUqtulUFBtgu8SUP&#10;4uvIdpP07+uhEuPReW/3valFS86XlhXMpgkI4szqknMF59P7ZAXCB2SNtWVS8Ese9rvhYIupth1/&#10;U3sMuYgh7FNUUITQpFL6rCCDfmob4sjdrTMYInS51A67GG5qOU+SV2mw5NhQYENvBWWP449RkFXr&#10;j+p0vfTJS1stF75z3dfNKTUe9YcNiEB9eIr/3Z9awWoe58cz8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dajwgAAANwAAAAPAAAAAAAAAAAAAAAAAJgCAABkcnMvZG93&#10;bnJldi54bWxQSwUGAAAAAAQABAD1AAAAhwMAAAAA&#10;" path="m,l9,3r58,l,xe" fillcolor="black" strokeweight="1pt">
                <v:path arrowok="t" o:connecttype="custom" o:connectlocs="0,0;2,1;16,1;0,0" o:connectangles="0,0,0,0"/>
              </v:shape>
              <v:shape id="Freeform 2363" o:spid="_x0000_s3664" style="position:absolute;left:6820;top:11396;width:19;height:1;visibility:visible;mso-wrap-style:square;v-text-anchor:top" coordsize="7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TNcQA&#10;AADcAAAADwAAAGRycy9kb3ducmV2LnhtbESPwWrDMBBE74X+g9hCbo3sHIrrRgkmUJJDKDRNcl6s&#10;rWVqrYy0TZy/rwqFHoeZecMs15Mf1IVi6gMbKOcFKOI22J47A8eP18cKVBJki0NgMnCjBOvV/d0S&#10;axuu/E6Xg3QqQzjVaMCJjLXWqXXkMc3DSJy9zxA9Spax0zbiNcP9oBdF8aQ99pwXHI60cdR+Hb69&#10;gaYZdtttdaa3/fOmPLmT3UsUY2YPU/MCSmiS//Bfe2cNVIsSfs/k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UzXEAAAA3AAAAA8AAAAAAAAAAAAAAAAAmAIAAGRycy9k&#10;b3ducmV2LnhtbFBLBQYAAAAABAAEAPUAAACJAwAAAAA=&#10;" path="m,l77,,67,3,,xe" fillcolor="black" strokeweight="1pt">
                <v:path arrowok="t" o:connecttype="custom" o:connectlocs="0,0;19,0;17,1;0,0" o:connectangles="0,0,0,0"/>
              </v:shape>
              <v:shape id="Freeform 2364" o:spid="_x0000_s3663" style="position:absolute;left:6822;top:11396;width:13;height:1;visibility:visible;mso-wrap-style:square;v-text-anchor:top" coordsize="5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5V8EA&#10;AADcAAAADwAAAGRycy9kb3ducmV2LnhtbESPQYvCMBSE74L/ITxhb5rag5SuUURQel314u3RvDZd&#10;m5fSxLb++82C4HGYmW+Y7X6yrRio941jBetVAoK4dLrhWsHtelpmIHxA1tg6JgUv8rDfzWdbzLUb&#10;+YeGS6hFhLDPUYEJocul9KUhi37lOuLoVa63GKLsa6l7HCPctjJNko202HBcMNjR0VD5uDytgnYj&#10;r9XvWNzPQ/eszqUpxkw6pb4W0+EbRKApfMLvdqEVZGkK/2fi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uVfBAAAA3AAAAA8AAAAAAAAAAAAAAAAAmAIAAGRycy9kb3du&#10;cmV2LnhtbFBLBQYAAAAABAAEAPUAAACGAwAAAAA=&#10;" path="m,l9,3r42,l,xe" fillcolor="black" strokeweight="1pt">
                <v:path arrowok="t" o:connecttype="custom" o:connectlocs="0,0;2,1;13,1;0,0" o:connectangles="0,0,0,0"/>
              </v:shape>
              <v:shape id="Freeform 2365" o:spid="_x0000_s3662" style="position:absolute;left:6822;top:11396;width:14;height:1;visibility:visible;mso-wrap-style:square;v-text-anchor:top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aJcUA&#10;AADcAAAADwAAAGRycy9kb3ducmV2LnhtbESPQWvCQBSE7wX/w/IEb2ZTC0VSVykBwQpSoi29PrPP&#10;JJh9G3ZXjf56VxB6HGbmG2a26E0rzuR8Y1nBa5KCIC6tbrhS8LNbjqcgfEDW2FomBVfysJgPXmaY&#10;aXvhgs7bUIkIYZ+hgjqELpPSlzUZ9IntiKN3sM5giNJVUju8RLhp5SRN36XBhuNCjR3lNZXH7cko&#10;OPX89ZeatTvmt/x7v7kW699bodRo2H9+gAjUh//ws73SCqaTN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polxQAAANwAAAAPAAAAAAAAAAAAAAAAAJgCAABkcnMv&#10;ZG93bnJldi54bWxQSwUGAAAAAAQABAD1AAAAigMAAAAA&#10;" path="m,l58,,51,3,,xe" fillcolor="black" strokeweight="1pt">
                <v:path arrowok="t" o:connecttype="custom" o:connectlocs="0,0;14,0;12,1;0,0" o:connectangles="0,0,0,0"/>
              </v:shape>
              <v:shape id="Freeform 2366" o:spid="_x0000_s3661" style="position:absolute;left:6824;top:11397;width:8;height:1;visibility:visible;mso-wrap-style:square;v-text-anchor:top" coordsize="3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GtMIA&#10;AADcAAAADwAAAGRycy9kb3ducmV2LnhtbESPW4vCMBSE3xf8D+EIvq2pFxapRhFRUBZhvb0fmmNb&#10;bE5KE2P99xtB8HGYmW+Y2aI1lQjUuNKygkE/AUGcWV1yruB82nxPQDiPrLGyTAqe5GAx73zNMNX2&#10;wQcKR5+LCGGXooLC+zqV0mUFGXR9WxNH72obgz7KJpe6wUeEm0oOk+RHGiw5LhRY06qg7Ha8GwV7&#10;u7pf1tvgyjoJ3P79+l0Y7ZXqddvlFISn1n/C7/ZWK5gMx/A6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Ya0wgAAANwAAAAPAAAAAAAAAAAAAAAAAJgCAABkcnMvZG93&#10;bnJldi54bWxQSwUGAAAAAAQABAD1AAAAhwMAAAAA&#10;" path="m,l7,1r24,l,xe" fillcolor="black" strokeweight="1pt">
                <v:path arrowok="t" o:connecttype="custom" o:connectlocs="0,0;2,1;8,1;0,0" o:connectangles="0,0,0,0"/>
              </v:shape>
              <v:shape id="Freeform 2367" o:spid="_x0000_s3660" style="position:absolute;left:6824;top:11397;width:11;height:1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jXMYA&#10;AADcAAAADwAAAGRycy9kb3ducmV2LnhtbESPQWvCQBSE74X+h+UJvdWNilWjm2ALglgUjB48PrLP&#10;JJh9m2a3Gvvru4WCx2FmvmEWaWdqcaXWVZYVDPoRCOLc6ooLBcfD6nUKwnlkjbVlUnAnB2ny/LTA&#10;WNsb7+ma+UIECLsYFZTeN7GULi/JoOvbhjh4Z9sa9EG2hdQt3gLc1HIYRW/SYMVhocSGPkrKL9m3&#10;UbD5Kj6796VutqPRLpv8kD7tNzOlXnrdcg7CU+cf4f/2WiuYDsf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jjXMYAAADcAAAADwAAAAAAAAAAAAAAAACYAgAAZHJz&#10;L2Rvd25yZXYueG1sUEsFBgAAAAAEAAQA9QAAAIsDAAAAAA==&#10;" path="m,l42,,31,1,,xe" fillcolor="black" strokeweight="1pt">
                <v:path arrowok="t" o:connecttype="custom" o:connectlocs="0,0;11,0;8,1;0,0" o:connectangles="0,0,0,0"/>
              </v:shape>
              <v:shape id="Freeform 2368" o:spid="_x0000_s3659" style="position:absolute;left:6826;top:11398;width:6;height:1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CgcYA&#10;AADcAAAADwAAAGRycy9kb3ducmV2LnhtbESPQWvCQBSE7wX/w/IKvYhuKlRCdJUilJZShMZW8PbI&#10;vmSD2bcxuzXpv3cFweMwM98wy/VgG3GmzteOFTxPExDEhdM1Vwp+dm+TFIQPyBobx6TgnzysV6OH&#10;JWba9fxN5zxUIkLYZ6jAhNBmUvrCkEU/dS1x9ErXWQxRdpXUHfYRbhs5S5K5tFhzXDDY0sZQccz/&#10;rILfMX9uT5X5OrzvX9JTT2W+H5dKPT0OrwsQgYZwD9/aH1pBOpvD9Uw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3CgcYAAADcAAAADwAAAAAAAAAAAAAAAACYAgAAZHJz&#10;L2Rvd25yZXYueG1sUEsFBgAAAAAEAAQA9QAAAIsDAAAAAA==&#10;" path="m,l24,,18,1,,xe" fillcolor="black" strokeweight="1pt">
                <v:path arrowok="t" o:connecttype="custom" o:connectlocs="0,0;6,0;5,1;0,0" o:connectangles="0,0,0,0"/>
              </v:shape>
              <v:shape id="Freeform 2369" o:spid="_x0000_s3658" style="position:absolute;left:6806;top:11351;width:46;height:47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8E8UA&#10;AADcAAAADwAAAGRycy9kb3ducmV2LnhtbESPX2vCMBTF3wf7DuEO9ram1jFrNYoIgnNPuoH4dm2u&#10;bTG5KU3U+u0XYbDHw/nz40znvTXiSp1vHCsYJCkI4tLphisFP9+rtxyED8gajWNScCcP89nz0xQL&#10;7W68pesuVCKOsC9QQR1CW0jpy5os+sS1xNE7uc5iiLKrpO7wFsetkVmafkiLDUdCjS0tayrPu4uN&#10;kPW+HA8/7dfpfMwu7/eDwc1+oNTrS7+YgAjUh//wX3utFeTZCB5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DwTxQAAANwAAAAPAAAAAAAAAAAAAAAAAJgCAABkcnMv&#10;ZG93bnJldi54bWxQSwUGAAAAAAQABAD1AAAAigMAAAAA&#10;" path="m185,92l184,75,179,57,171,42,159,27,147,16,131,8,114,2,97,,79,,63,4,46,11,31,22,20,34,9,49,4,65,,83r,18l4,118r5,17l20,150r11,12l46,173r17,7l79,184r18,1l114,183r17,-6l147,168r12,-12l171,143r8,-17l184,109r1,-17xe" filled="f" strokeweight="1pt">
                <v:path arrowok="t" o:connecttype="custom" o:connectlocs="46,23;46,19;45,14;43,11;40,7;37,4;33,2;28,1;24,0;20,0;16,1;11,3;8,6;5,9;2,12;1,17;0,21;0,26;1,30;2,34;5,38;8,41;11,44;16,46;20,47;24,47;28,46;33,45;37,43;40,40;43,36;45,32;46,28;46,23" o:connectangles="0,0,0,0,0,0,0,0,0,0,0,0,0,0,0,0,0,0,0,0,0,0,0,0,0,0,0,0,0,0,0,0,0,0"/>
              </v:shape>
              <v:shape id="Freeform 2370" o:spid="_x0000_s3657" style="position:absolute;left:5541;top:12834;width:95;height:140;visibility:visible;mso-wrap-style:square;v-text-anchor:top" coordsize="382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9R8IA&#10;AADcAAAADwAAAGRycy9kb3ducmV2LnhtbERPTWsCMRC9C/6HMII3TfQgshqlFAuFQmmtS+lt2Ew3&#10;W5PJdpOu6783B6HHx/ve7gfvRE9dbAJrWMwVCOIqmIZrDaePp9kaREzIBl1g0nClCPvdeLTFwoQL&#10;v1N/TLXIIRwL1GBTagspY2XJY5yHljhz36HzmDLsamk6vORw7+RSqZX02HBusNjSo6XqfPzzGkr3&#10;9jPYEsv++uu+Xj+dOrycldbTyfCwAZFoSP/iu/vZaFgv89p8Jh8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/1HwgAAANwAAAAPAAAAAAAAAAAAAAAAAJgCAABkcnMvZG93&#10;bnJldi54bWxQSwUGAAAAAAQABAD1AAAAhwMAAAAA&#10;" path="m,l192,558,382,e" filled="f" strokeweight="1pt">
                <v:path arrowok="t" o:connecttype="custom" o:connectlocs="0,0;48,140;95,0" o:connectangles="0,0,0"/>
              </v:shape>
              <v:shape id="Freeform 2371" o:spid="_x0000_s3656" style="position:absolute;left:5660;top:12834;width:84;height:140;visibility:visible;mso-wrap-style:square;v-text-anchor:top" coordsize="334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m28gA&#10;AADcAAAADwAAAGRycy9kb3ducmV2LnhtbESPT0/CQBTE7yZ+h80j8WJgSw8ChYUoxijxovy9PrqP&#10;bmP3bdNdaOXTuyYmHicz85vMbNHZSlyo8aVjBcNBAoI4d7rkQsF289Ifg/ABWWPlmBR8k4fF/PZm&#10;hpl2LX/SZR0KESHsM1RgQqgzKX1uyKIfuJo4eifXWAxRNoXUDbYRbiuZJsmDtFhyXDBY09JQ/rU+&#10;WwUrao9m9Dq8P5ye35f7dHd9+jhflbrrdY9TEIG68B/+a79pBeN0A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mbbyAAAANwAAAAPAAAAAAAAAAAAAAAAAJgCAABk&#10;cnMvZG93bnJldi54bWxQSwUGAAAAAAQABAD1AAAAjQMAAAAA&#10;" path="m,558l,,167,r73,26l287,80r24,53l334,213r,133l311,425r-24,53l240,531r-73,27l,558xe" filled="f" strokeweight="1pt">
                <v:path arrowok="t" o:connecttype="custom" o:connectlocs="0,140;0,0;42,0;60,7;72,20;78,33;84,53;84,87;78,107;72,120;60,133;42,140;0,140" o:connectangles="0,0,0,0,0,0,0,0,0,0,0,0,0"/>
              </v:shape>
              <v:shape id="Freeform 2372" o:spid="_x0000_s3655" style="position:absolute;left:5785;top:12834;width:30;height:140;visibility:visible;mso-wrap-style:square;v-text-anchor:top" coordsize="12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ZV8MA&#10;AADcAAAADwAAAGRycy9kb3ducmV2LnhtbERPXWvCMBR9H/gfwhX2MjSdgmhnKiIURGSgG8je7pq7&#10;trS5KUla679fHgZ7PJzv7W40rRjI+dqygtd5AoK4sLrmUsHnRz5bg/ABWWNrmRQ8yMMumzxtMdX2&#10;zhcarqEUMYR9igqqELpUSl9UZNDPbUccuR/rDIYIXSm1w3sMN61cJMlKGqw5NlTY0aGiorn2RsG5&#10;Kb/6l9vwnZ/CbXPMx/eFy3ulnqfj/g1EoDH8i//cR61gvYzz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7ZV8MAAADcAAAADwAAAAAAAAAAAAAAAACYAgAAZHJzL2Rv&#10;d25yZXYueG1sUEsFBgAAAAAEAAQA9QAAAIgDAAAAAA==&#10;" path="m,106l49,80,120,r,558e" filled="f" strokeweight="1pt">
                <v:path arrowok="t" o:connecttype="custom" o:connectlocs="0,27;12,20;30,0;30,140" o:connectangles="0,0,0,0"/>
              </v:shape>
              <v:shape id="Freeform 2373" o:spid="_x0000_s3654" style="position:absolute;left:6098;top:12834;width:95;height:139;visibility:visible;mso-wrap-style:square;v-text-anchor:top" coordsize="38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e48QA&#10;AADcAAAADwAAAGRycy9kb3ducmV2LnhtbESPQWvCQBSE70L/w/IKvelGCyVE1xAE0aO19tDbI/tM&#10;ts17G7Krpv313ULB4zAz3zCrcuROXWkIzouB+SwDRVJ766QxcHrbTnNQIaJY7LyQgW8KUK4fJiss&#10;rL/JK12PsVEJIqFAA22MfaF1qFtiDDPfkyTv7AfGmOTQaDvgLcG504sse9GMTtJCiz1tWqq/jhc2&#10;8Ol4w7vmY3exLD9un2+rw/huzNPjWC1BRRrjPfzf3lsD+fMc/s6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7nuPEAAAA3AAAAA8AAAAAAAAAAAAAAAAAmAIAAGRycy9k&#10;b3ducmV2LnhtbFBLBQYAAAAABAAEAPUAAACJAwAAAAA=&#10;" path="m,l192,558,383,e" filled="f" strokeweight="1pt">
                <v:path arrowok="t" o:connecttype="custom" o:connectlocs="0,0;48,139;95,0" o:connectangles="0,0,0"/>
              </v:shape>
              <v:shape id="Freeform 2374" o:spid="_x0000_s3653" style="position:absolute;left:6217;top:12834;width:84;height:139;visibility:visible;mso-wrap-style:square;v-text-anchor:top" coordsize="3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bCcQA&#10;AADcAAAADwAAAGRycy9kb3ducmV2LnhtbESPQYvCMBSE74L/ITzBi2i6iiLdRhFB19tiFfH4aN62&#10;pc1LabLa/vuNsOBxmJlvmGTbmVo8qHWlZQUfswgEcWZ1ybmC6+UwXYNwHlljbZkU9ORguxkOEoy1&#10;ffKZHqnPRYCwi1FB4X0TS+myggy6mW2Ig/djW4M+yDaXusVngJtazqNoJQ2WHBYKbGhfUFalv0bB&#10;sp/Yg/te2ONX2vf6fr6ZanVTajzqdp8gPHX+Hf5vn7SC9WIOr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GwnEAAAA3AAAAA8AAAAAAAAAAAAAAAAAmAIAAGRycy9k&#10;b3ducmV2LnhtbFBLBQYAAAAABAAEAPUAAACJAwAAAAA=&#10;" path="m,558l,,167,r72,26l286,79r24,53l335,213r,133l310,425r-24,53l239,531r-72,27l,558xe" filled="f" strokeweight="1pt">
                <v:path arrowok="t" o:connecttype="custom" o:connectlocs="0,139;0,0;42,0;60,6;72,20;78,33;84,53;84,86;78,106;72,119;60,132;42,139;0,139" o:connectangles="0,0,0,0,0,0,0,0,0,0,0,0,0"/>
              </v:shape>
              <v:shape id="Freeform 2375" o:spid="_x0000_s3652" style="position:absolute;left:6343;top:12834;width:83;height:139;visibility:visible;mso-wrap-style:square;v-text-anchor:top" coordsize="334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lY8MA&#10;AADcAAAADwAAAGRycy9kb3ducmV2LnhtbESPT2vCQBTE7wW/w/IKvdVNDdU0uooIhULxYCKeH9nX&#10;JJh9G7Jr/nz7riB4HGbmN8xmN5pG9NS52rKCj3kEgriwuuZSwTn/fk9AOI+ssbFMCiZysNvOXjaY&#10;ajvwifrMlyJA2KWooPK+TaV0RUUG3dy2xMH7s51BH2RXSt3hEOCmkYsoWkqDNYeFCls6VFRcs5tR&#10;YOt89Xvx0+eQTcNeS3mc6PKl1NvruF+D8DT6Z/jR/tEKkjiG+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qlY8MAAADcAAAADwAAAAAAAAAAAAAAAACYAgAAZHJzL2Rv&#10;d25yZXYueG1sUEsFBgAAAAAEAAQA9QAAAIgDAAAAAA==&#10;" path="m24,132r,-26l47,53,71,26,119,r95,l263,26r24,27l310,106r,54l287,213r-48,79l,558r334,e" filled="f" strokeweight="1pt">
                <v:path arrowok="t" o:connecttype="custom" o:connectlocs="6,33;6,26;12,13;18,6;30,0;53,0;65,6;71,13;77,26;77,40;71,53;59,73;0,139;83,139" o:connectangles="0,0,0,0,0,0,0,0,0,0,0,0,0,0"/>
              </v:shape>
              <v:shape id="Freeform 2376" o:spid="_x0000_s3651" style="position:absolute;left:6687;top:12844;width:96;height:140;visibility:visible;mso-wrap-style:square;v-text-anchor:top" coordsize="38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9e8QA&#10;AADcAAAADwAAAGRycy9kb3ducmV2LnhtbESPQWvCQBSE7wX/w/IEb3VTLSVEVxFB9GitHrw9sq/J&#10;tnlvQ3bV6K/vFgo9DjPzDTNf9tyoK3XBeTHwMs5AkZTeOqkMHD82zzmoEFEsNl7IwJ0CLBeDpzkW&#10;1t/kna6HWKkEkVCggTrGttA6lDUxhrFvSZL36TvGmGRXadvhLcG50ZMse9OMTtJCjS2tayq/Dxc2&#10;8OV4zdvqvL1Ylofb5ZvVvj8ZMxr2qxmoSH38D/+1d9ZAPn2F3zPpCO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PXvEAAAA3AAAAA8AAAAAAAAAAAAAAAAAmAIAAGRycy9k&#10;b3ducmV2LnhtbFBLBQYAAAAABAAEAPUAAACJAwAAAAA=&#10;" path="m,l192,558,383,e" filled="f" strokeweight="1pt">
                <v:path arrowok="t" o:connecttype="custom" o:connectlocs="0,0;48,140;96,0" o:connectangles="0,0,0"/>
              </v:shape>
              <v:shape id="Freeform 2377" o:spid="_x0000_s3650" style="position:absolute;left:6807;top:12844;width:84;height:140;visibility:visible;mso-wrap-style:square;v-text-anchor:top" coordsize="334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6A8gA&#10;AADcAAAADwAAAGRycy9kb3ducmV2LnhtbESPT2sCMRTE7wW/Q3gFL1KzWmplNUqrSCteWvvH6+vm&#10;uVncvCyb6K5++qYg9DjMzG+Y6by1pThR7QvHCgb9BARx5nTBuYLPj9XdGIQPyBpLx6TgTB7ms87N&#10;FFPtGn6n0zbkIkLYp6jAhFClUvrMkEXfdxVx9PauthiirHOpa2wi3JZymCQjabHguGCwooWh7LA9&#10;WgVran7M48ugt9svN4vv4dfl+e14Uap72z5NQARqw3/42n7VCsb3D/B3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nvoDyAAAANwAAAAPAAAAAAAAAAAAAAAAAJgCAABk&#10;cnMvZG93bnJldi54bWxQSwUGAAAAAAQABAD1AAAAjQMAAAAA&#10;" path="m,558l,,167,r71,27l286,81r24,53l334,213r,133l310,426r-24,53l238,532r-71,26l,558xe" filled="f" strokeweight="1pt">
                <v:path arrowok="t" o:connecttype="custom" o:connectlocs="0,140;0,0;42,0;60,7;72,20;78,34;84,53;84,87;78,107;72,120;60,133;42,140;0,140" o:connectangles="0,0,0,0,0,0,0,0,0,0,0,0,0"/>
              </v:shape>
              <v:shape id="Freeform 2378" o:spid="_x0000_s3649" style="position:absolute;left:6932;top:12844;width:84;height:140;visibility:visible;mso-wrap-style:square;v-text-anchor:top" coordsize="335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OXsUA&#10;AADcAAAADwAAAGRycy9kb3ducmV2LnhtbESPQWsCMRSE70L/Q3iCF6nZKsiyNYoVqoIXawv2+Ni8&#10;7sZuXpYk6vrvTaHgcZiZb5jZorONuJAPxrGCl1EGgrh02nCl4Ovz/TkHESKyxsYxKbhRgMX8qTfD&#10;Qrsrf9DlECuRIBwKVFDH2BZShrImi2HkWuLk/ThvMSbpK6k9XhPcNnKcZVNp0XBaqLGlVU3l7+Fs&#10;Fazf8tXpePLDzffenHdBHk27nyg16HfLVxCRuvgI/7e3WkE+mcL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85exQAAANwAAAAPAAAAAAAAAAAAAAAAAJgCAABkcnMv&#10;ZG93bnJldi54bWxQSwUGAAAAAAQABAD1AAAAigMAAAAA&#10;" path="m48,l311,,168,213r71,l288,240r23,26l335,346r,53l311,479r-48,53l192,558r-72,l48,532,25,505,,452e" filled="f" strokeweight="1pt">
                <v:path arrowok="t" o:connecttype="custom" o:connectlocs="12,0;78,0;42,53;60,53;72,60;78,67;84,87;84,100;78,120;66,133;48,140;30,140;12,133;6,127;0,113" o:connectangles="0,0,0,0,0,0,0,0,0,0,0,0,0,0,0"/>
              </v:shape>
              <v:line id="Line 2379" o:spid="_x0000_s3648" style="position:absolute;visibility:visible" from="8057,13320" to="8128,13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qiAMUAAADcAAAADwAAAGRycy9kb3ducmV2LnhtbESP0WoCMRRE3wv+Q7hC32rWFlpdjSK2&#10;hYoP0tUPuG6um9XNzZKkuvXrjVDo4zAzZ5jpvLONOJMPtWMFw0EGgrh0uuZKwW77+TQCESKyxsYx&#10;KfilAPNZ72GKuXYX/qZzESuRIBxyVGBibHMpQ2nIYhi4ljh5B+ctxiR9JbXHS4LbRj5n2au0WHNa&#10;MNjS0lB5Kn6sgpXfr0/Da2Xknlf+o9m8j4M9KvXY7xYTEJG6+B/+a39pBaOX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qiAMUAAADcAAAADwAAAAAAAAAA&#10;AAAAAAChAgAAZHJzL2Rvd25yZXYueG1sUEsFBgAAAAAEAAQA+QAAAJMDAAAAAA==&#10;" strokeweight="1pt"/>
              <v:line id="Line 2380" o:spid="_x0000_s3647" style="position:absolute;visibility:visible" from="8128,13265" to="8129,1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2cs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Rh9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JTZywQAAANwAAAAPAAAAAAAAAAAAAAAA&#10;AKECAABkcnMvZG93bnJldi54bWxQSwUGAAAAAAQABAD5AAAAjwMAAAAA&#10;" strokeweight="1pt"/>
              <v:line id="Line 2381" o:spid="_x0000_s3646" style="position:absolute;visibility:visible" from="8057,13265" to="8058,1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mT6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aZPpxAAAANwAAAAPAAAAAAAAAAAA&#10;AAAAAKECAABkcnMvZG93bnJldi54bWxQSwUGAAAAAAQABAD5AAAAkgMAAAAA&#10;" strokeweight="1pt"/>
              <v:shape id="Freeform 2382" o:spid="_x0000_s3645" style="position:absolute;left:7899;top:13154;width:99;height:186;visibility:visible;mso-wrap-style:square;v-text-anchor:top" coordsize="397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ow8QA&#10;AADcAAAADwAAAGRycy9kb3ducmV2LnhtbESPwWrCQBCG7wXfYRmhl6KbllIkuooIgngQmorgbciO&#10;2WB2Nma3Jr69cyj0OPzzfzPfYjX4Rt2pi3VgA+/TDBRxGWzNlYHjz3YyAxUTssUmMBl4UITVcvSy&#10;wNyGnr/pXqRKCYRjjgZcSm2udSwdeYzT0BJLdgmdxyRjV2nbYS9w3+iPLPvSHmuWCw5b2jgqr8Wv&#10;F0pfnO2Bb8e3063x1WM/ON86Y17Hw3oOKtGQ/pf/2jtrYPYp74uMiIB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KMPEAAAA3AAAAA8AAAAAAAAAAAAAAAAAmAIAAGRycy9k&#10;b3ducmV2LnhtbFBLBQYAAAAABAAEAPUAAACJAwAAAAA=&#10;" path="m,744l,,298,r99,124l397,248,298,373,,373e" filled="f" strokeweight="1pt">
                <v:path arrowok="t" o:connecttype="custom" o:connectlocs="0,186;0,0;74,0;99,31;99,62;74,93;0,93" o:connectangles="0,0,0,0,0,0,0"/>
              </v:shape>
              <v:line id="Line 2383" o:spid="_x0000_s3644" style="position:absolute;visibility:visible" from="7923,13247" to="7998,1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nsk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TM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eySxAAAANwAAAAPAAAAAAAAAAAA&#10;AAAAAKECAABkcnMvZG93bnJldi54bWxQSwUGAAAAAAQABAD5AAAAkgMAAAAA&#10;" strokeweight="1pt"/>
              <v:shape id="Freeform 2384" o:spid="_x0000_s3643" style="position:absolute;left:6075;top:9657;width:93;height:186;visibility:visible;mso-wrap-style:square;v-text-anchor:top" coordsize="371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Y9sUA&#10;AADcAAAADwAAAGRycy9kb3ducmV2LnhtbESPT2sCMRTE7wW/Q3iFXkSzlVaW1SgiCBV68R96fG5e&#10;d7fdvCxJqvHbm4LQ4zAzv2Gm82hacSHnG8sKXocZCOLS6oYrBfvdapCD8AFZY2uZFNzIw3zWe5pi&#10;oe2VN3TZhkokCPsCFdQhdIWUvqzJoB/ajjh5X9YZDEm6SmqH1wQ3rRxl2VgabDgt1NjRsqbyZ/tr&#10;FJjP1brs5wcXcbF5/5bn0zGurVIvz3ExAREohv/wo/2hFeRvI/g7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Vj2xQAAANwAAAAPAAAAAAAAAAAAAAAAAJgCAABkcnMv&#10;ZG93bnJldi54bWxQSwUGAAAAAAQABAD1AAAAigMAAAAA&#10;" path="m,744l,496,185,,371,496r,248e" filled="f" strokeweight="1pt">
                <v:path arrowok="t" o:connecttype="custom" o:connectlocs="0,186;0,124;46,0;93,124;93,186" o:connectangles="0,0,0,0,0"/>
              </v:shape>
              <v:line id="Line 2385" o:spid="_x0000_s3642" style="position:absolute;visibility:visible" from="6075,9781" to="6168,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fXfsUAAADcAAAADwAAAGRycy9kb3ducmV2LnhtbESP0WoCMRRE3wv+Q7hC32rWthRdjSK2&#10;hYoP0tUPuG6um9XNzZKkuvXrjVDo4zAzZ5jpvLONOJMPtWMFw0EGgrh0uuZKwW77+TQCESKyxsYx&#10;KfilAPNZ72GKuXYX/qZzESuRIBxyVGBibHMpQ2nIYhi4ljh5B+ctxiR9JbXHS4LbRj5n2Zu0WHNa&#10;MNjS0lB5Kn6sgpXfr0/Da2Xknlf+o9m8j4M9KvXY7xYTEJG6+B/+a39pBaPX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fXfsUAAADcAAAADwAAAAAAAAAA&#10;AAAAAAChAgAAZHJzL2Rvd25yZXYueG1sUEsFBgAAAAAEAAQA+QAAAJMDAAAAAA==&#10;" strokeweight="1pt"/>
              <v:shape id="Freeform 2386" o:spid="_x0000_s3641" style="position:absolute;left:6440;top:9755;width:92;height:93;visibility:visible;mso-wrap-style:square;v-text-anchor:top" coordsize="37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zkcMA&#10;AADcAAAADwAAAGRycy9kb3ducmV2LnhtbESPT4vCMBTE78J+h/CEvWmqFO1WoyyCsDfxz+5eH82z&#10;LTYvpYm29dMbQfA4zMxvmOW6M5W4UeNKywom4wgEcWZ1ybmC03E7SkA4j6yxskwKenKwXn0Mlphq&#10;2/KebgefiwBhl6KCwvs6ldJlBRl0Y1sTB+9sG4M+yCaXusE2wE0lp1E0kwZLDgsF1rQpKLscrkbB&#10;HPPJRn/9nmP99+8v97aXu2mv1Oew+16A8NT5d/jV/tEKkji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+zkcMAAADcAAAADwAAAAAAAAAAAAAAAACYAgAAZHJzL2Rv&#10;d25yZXYueG1sUEsFBgAAAAAEAAQA9QAAAIgDAAAAAA==&#10;" path="m,373r278,l372,249r,-124l278,,93,e" filled="f" strokeweight="1pt">
                <v:path arrowok="t" o:connecttype="custom" o:connectlocs="0,93;69,93;92,62;92,31;69,0;23,0" o:connectangles="0,0,0,0,0,0"/>
              </v:shape>
              <v:shape id="Freeform 2387" o:spid="_x0000_s3640" style="position:absolute;left:6440;top:9663;width:92;height:92;visibility:visible;mso-wrap-style:square;v-text-anchor:top" coordsize="37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dhMIA&#10;AADcAAAADwAAAGRycy9kb3ducmV2LnhtbESP0WoCMRRE3wv+Q7hC32rW1ordGkUqBZ+E2n7AZXOb&#10;rE1u1iTq+veNIPg4zMwZZr7svRMniqkNrGA8qkAQN0G3bBT8fH8+zUCkjKzRBSYFF0qwXAwe5ljr&#10;cOYvOu2yEQXCqUYFNueuljI1ljymUeiIi/cbosdcZDRSRzwXuHfyuaqm0mPLZcFiRx+Wmr/d0St4&#10;WW33F6vRyIPB4GxcT9/cXqnHYb96B5Gpz/fwrb3RCmaTV7ieK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52EwgAAANwAAAAPAAAAAAAAAAAAAAAAAJgCAABkcnMvZG93&#10;bnJldi54bWxQSwUGAAAAAAQABAD1AAAAhwMAAAAA&#10;" path="m278,371l372,248r,-125l278,,,e" filled="f" strokeweight="1pt">
                <v:path arrowok="t" o:connecttype="custom" o:connectlocs="69,92;92,61;92,31;69,0;0,0" o:connectangles="0,0,0,0,0"/>
              </v:shape>
              <v:line id="Line 2388" o:spid="_x0000_s3639" style="position:absolute;visibility:visible" from="6463,9663" to="6464,9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B05sQAAADcAAAADwAAAGRycy9kb3ducmV2LnhtbESP0WoCMRRE34X+Q7iFvmlWKWJXo5Ta&#10;QsUH0foB1811s7q5WZJUV7/eCIKPw8ycYSaz1tbiRD5UjhX0exkI4sLpiksF27+f7ghEiMgaa8ek&#10;4EIBZtOXzgRz7c68ptMmliJBOOSowMTY5FKGwpDF0HMNcfL2zluMSfpSao/nBLe1HGTZUFqsOC0Y&#10;bOjLUHHc/FsFC79bHvvX0sgdL/x3vZp/BHtQ6u21/RyDiNTGZ/jR/tUKRu9D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8HTmxAAAANwAAAAPAAAAAAAAAAAA&#10;AAAAAKECAABkcnMvZG93bnJldi54bWxQSwUGAAAAAAQABAD5AAAAkgMAAAAA&#10;" strokeweight="1pt"/>
              <v:shape id="Freeform 2389" o:spid="_x0000_s3638" style="position:absolute;left:6830;top:9665;width:93;height:186;visibility:visible;mso-wrap-style:square;v-text-anchor:top" coordsize="371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llsIA&#10;AADcAAAADwAAAGRycy9kb3ducmV2LnhtbESPQYvCMBSE78L+h/AW9qbpiqhUY1kWFsrqxdaDx2fz&#10;bIvNS2lirf/eCILHYeabYdbJYBrRU+dqywq+JxEI4sLqmksFh/xvvAThPLLGxjIpuJODZPMxWmOs&#10;7Y331Ge+FKGEXYwKKu/bWEpXVGTQTWxLHLyz7Qz6ILtS6g5vodw0chpFc2mw5rBQYUu/FRWX7GoU&#10;LPth+z9PZ2Szo6l7SbvTPndKfX0OPysQngb/Dr/oVAdutoDnmX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OWWwgAAANwAAAAPAAAAAAAAAAAAAAAAAJgCAABkcnMvZG93&#10;bnJldi54bWxQSwUGAAAAAAQABAD1AAAAhwMAAAAA&#10;" path="m371,620l278,743r-186,l,620,,124,92,,278,r93,124e" filled="f" strokeweight="1pt">
                <v:path arrowok="t" o:connecttype="custom" o:connectlocs="93,155;70,186;23,186;0,155;0,31;23,0;70,0;93,31" o:connectangles="0,0,0,0,0,0,0,0"/>
              </v:shape>
              <v:line id="Line 2390" o:spid="_x0000_s3637" style="position:absolute;visibility:visible" from="7894,13609" to="7895,1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NFD8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Rh9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I0UPwQAAANwAAAAPAAAAAAAAAAAAAAAA&#10;AKECAABkcnMvZG93bnJldi54bWxQSwUGAAAAAAQABAD5AAAAjwMAAAAA&#10;" strokeweight="1pt"/>
              <v:line id="Line 2391" o:spid="_x0000_s3636" style="position:absolute;visibility:visible" from="7801,13702" to="7987,13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/glM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R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+CUxAAAANwAAAAPAAAAAAAAAAAA&#10;AAAAAKECAABkcnMvZG93bnJldi54bWxQSwUGAAAAAAQABAD5AAAAkgMAAAAA&#10;" strokeweight="1pt"/>
              <v:line id="Line 2392" o:spid="_x0000_s3635" style="position:absolute;visibility:visible" from="7836,12860" to="8015,1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f1M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Rh9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jN/UwQAAANwAAAAPAAAAAAAAAAAAAAAA&#10;AKECAABkcnMvZG93bnJldi54bWxQSwUGAAAAAAQABAD5AAAAjwMAAAAA&#10;" strokeweight="1pt"/>
              <v:shape id="Freeform 2393" o:spid="_x0000_s3634" style="position:absolute;left:5693;top:11205;width:96;height:140;visibility:visible;mso-wrap-style:square;v-text-anchor:top" coordsize="38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7Q8QA&#10;AADcAAAADwAAAGRycy9kb3ducmV2LnhtbESPQWvCQBSE70L/w/IKvelGoSVE1xAE0aO19tDbI/tM&#10;ts17G7Krpv313ULB4zAz3zCrcuROXWkIzouB+SwDRVJ766QxcHrbTnNQIaJY7LyQgW8KUK4fJiss&#10;rL/JK12PsVEJIqFAA22MfaF1qFtiDDPfkyTv7AfGmOTQaDvgLcG504sse9GMTtJCiz1tWqq/jhc2&#10;8Ol4w7vmY3exLD9un2+rw/huzNPjWC1BRRrjPfzf3lsD+fMc/s6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ke0PEAAAA3AAAAA8AAAAAAAAAAAAAAAAAmAIAAGRycy9k&#10;b3ducmV2LnhtbFBLBQYAAAAABAAEAPUAAACJAwAAAAA=&#10;" path="m,l192,558,383,e" filled="f" strokeweight="1pt">
                <v:path arrowok="t" o:connecttype="custom" o:connectlocs="0,0;48,140;96,0" o:connectangles="0,0,0"/>
              </v:shape>
              <v:line id="Line 2394" o:spid="_x0000_s3633" style="position:absolute;visibility:visible" from="5813,11205" to="5897,1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LkOM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5g9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LkOMUAAADcAAAADwAAAAAAAAAA&#10;AAAAAAChAgAAZHJzL2Rvd25yZXYueG1sUEsFBgAAAAAEAAQA+QAAAJMDAAAAAA==&#10;" strokeweight="1pt"/>
              <v:line id="Line 2395" o:spid="_x0000_s3632" style="position:absolute;visibility:visible" from="5855,11205" to="5856,1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5Bo8UAAADc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aPX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5Bo8UAAADcAAAADwAAAAAAAAAA&#10;AAAAAAChAgAAZHJzL2Rvd25yZXYueG1sUEsFBgAAAAAEAAQA+QAAAJMDAAAAAA==&#10;" strokeweight="1pt"/>
            </v:group>
          </v:group>
        </w:pict>
      </w: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1164DE" w:rsidP="00CE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70" o:spid="_x0000_s3629" style="position:absolute;margin-left:225pt;margin-top:2.65pt;width:186.5pt;height:101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" filled="f" stroked="f">
            <o:lock v:ext="edit" aspectratio="t" text="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45" o:spid="_x0000_s3604" style="position:absolute;margin-left:-9pt;margin-top:11.65pt;width:193.9pt;height:93.55pt;z-index:-251650048" coordorigin="1238,11678" coordsize="3878,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">
            <v:rect id="AutoShape 438" o:spid="_x0000_s3628" style="position:absolute;left:1238;top:11678;width:3878;height:1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9MMQA&#10;AADdAAAADwAAAGRycy9kb3ducmV2LnhtbERPTWvCQBC9F/wPyxR6Ed3Yg7XRVUQQQxHEWD0P2TEJ&#10;zc7G7DaJ/94tCL3N433OYtWbSrTUuNKygsk4AkGcWV1yruD7tB3NQDiPrLGyTAru5GC1HLwsMNa2&#10;4yO1qc9FCGEXo4LC+zqW0mUFGXRjWxMH7mobgz7AJpe6wS6Em0q+R9FUGiw5NBRY06ag7Cf9NQq6&#10;7NBeTvudPAwvieVbctuk5y+l3l779RyEp97/i5/uRIf5k88P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M/TDEAAAA3QAAAA8AAAAAAAAAAAAAAAAAmAIAAGRycy9k&#10;b3ducmV2LnhtbFBLBQYAAAAABAAEAPUAAACJAwAAAAA=&#10;" filled="f" stroked="f">
              <o:lock v:ext="edit" aspectratio="t" text="t"/>
            </v:rect>
            <v:line id="Line 439" o:spid="_x0000_s3627" style="position:absolute;flip:x;visibility:visible" from="1545,11954" to="1568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q468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FP54Ir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q468UAAADdAAAADwAAAAAAAAAA&#10;AAAAAAChAgAAZHJzL2Rvd25yZXYueG1sUEsFBgAAAAAEAAQA+QAAAJMDAAAAAA==&#10;" strokeweight="1pt">
              <o:lock v:ext="edit" aspectratio="t"/>
            </v:line>
            <v:line id="Line 440" o:spid="_x0000_s3626" style="position:absolute;flip:x y;visibility:visible" from="1568,11954" to="1589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q1oMIAAADdAAAADwAAAGRycy9kb3ducmV2LnhtbERPS2sCMRC+C/6HMIIX0awelroaRcRK&#10;D734ug+bMbu4maxJqtv++qYg9DYf33OW68424kE+1I4VTCcZCOLS6ZqNgvPpffwGIkRkjY1jUvBN&#10;Adarfm+JhXZPPtDjGI1IIRwKVFDF2BZShrIii2HiWuLEXZ23GBP0RmqPzxRuGznLslxarDk1VNjS&#10;tqLydvyyCk47uo/8Znu9sfm85/llb+LPTKnhoNssQETq4r/45f7Qaf50Poe/b9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Iq1oMIAAADdAAAADwAAAAAAAAAAAAAA&#10;AAChAgAAZHJzL2Rvd25yZXYueG1sUEsFBgAAAAAEAAQA+QAAAJADAAAAAA==&#10;" strokeweight="1pt">
              <o:lock v:ext="edit" aspectratio="t"/>
            </v:line>
            <v:line id="Line 441" o:spid="_x0000_s3625" style="position:absolute;flip:x y;visibility:visible" from="4960,13137" to="5077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/oxsUAAADdAAAADwAAAGRycy9kb3ducmV2LnhtbESPQWvDMAyF74P9B6PBLqN12kMYad0S&#10;Qlt62GXJdhex6oTGcmq7bbZfPw8Gu0m89z49rbeTHcSNfOgdK1jMMxDErdM9GwUfzX72CiJEZI2D&#10;Y1LwRQG2m8eHNRba3fmdbnU0IkE4FKigi3EspAxtRxbD3I3ESTs5bzGm1RupPd4T3A5ymWW5tNhz&#10;utDhSFVH7bm+WgXNji4vvqxOZzZvlzz/PJj4vVTq+WkqVyAiTfHf/Jc+6lQ/IeH3mzSC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/oxsUAAADdAAAADwAAAAAAAAAA&#10;AAAAAAChAgAAZHJzL2Rvd25yZXYueG1sUEsFBgAAAAAEAAQA+QAAAJMDAAAAAA==&#10;" strokeweight="1pt">
              <o:lock v:ext="edit" aspectratio="t"/>
            </v:line>
            <v:line id="Line 442" o:spid="_x0000_s3624" style="position:absolute;flip:y;visibility:visible" from="4960,13160" to="5077,1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/ljc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fxLF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f+WNxwAAAN0AAAAPAAAAAAAA&#10;AAAAAAAAAKECAABkcnMvZG93bnJldi54bWxQSwUGAAAAAAQABAD5AAAAlQMAAAAA&#10;" strokeweight="1pt">
              <o:lock v:ext="edit" aspectratio="t"/>
            </v:line>
            <v:line id="Line 443" o:spid="_x0000_s3623" style="position:absolute;visibility:visible" from="1566,11971" to="1567,1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DL8IAAADdAAAADwAAAGRycy9kb3ducmV2LnhtbERPzWoCMRC+F3yHMIK3mnUP0m6NUvwB&#10;pYdS9QHGzXSzdTNZkqirT98Igrf5+H5nMutsI87kQ+1YwWiYgSAuna65UrDfrV7fQISIrLFxTAqu&#10;FGA27b1MsNDuwj903sZKpBAOBSowMbaFlKE0ZDEMXUucuF/nLcYEfSW1x0sKt43Ms2wsLdacGgy2&#10;NDdUHrcnq2DjD1/H0a0y8sAbv2y+F+/B/ik16HefHyAidfEpfrjXOs3Psxzu36QT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YDL8IAAADdAAAADwAAAAAAAAAAAAAA&#10;AAChAgAAZHJzL2Rvd25yZXYueG1sUEsFBgAAAAAEAAQA+QAAAJADAAAAAA==&#10;" strokeweight="1pt">
              <o:lock v:ext="edit" aspectratio="t"/>
            </v:line>
            <v:line id="Line 444" o:spid="_x0000_s3622" style="position:absolute;visibility:visible" from="1566,13160" to="5077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mtM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SfY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prTDAAAA3QAAAA8AAAAAAAAAAAAA&#10;AAAAoQIAAGRycy9kb3ducmV2LnhtbFBLBQYAAAAABAAEAPkAAACRAwAAAAA=&#10;" strokeweight="1pt">
              <o:lock v:ext="edit" aspectratio="t"/>
            </v:line>
            <v:shape id="Freeform 445" o:spid="_x0000_s3621" style="position:absolute;left:1402;top:13137;width:92;height:133;visibility:visible;mso-wrap-style:square;v-text-anchor:top" coordsize="60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KgsAA&#10;AADdAAAADwAAAGRycy9kb3ducmV2LnhtbERPzYrCMBC+L/gOYQRva2IRV6pRdGFlwZPVBxiasSk2&#10;k9LEtr79ZmFhb/Px/c52P7pG9NSF2rOGxVyBIC69qbnScLt+va9BhIhssPFMGl4UYL+bvG0xN37g&#10;C/VFrEQK4ZCjBhtjm0sZSksOw9y3xIm7+85hTLCrpOlwSOGukZlSK+mw5tRgsaVPS+WjeDoNqh8O&#10;l8WpPPOt8NmHuR+t5aPWs+l42ICINMZ/8Z/726T5mVrC7zfpB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qKgsAAAADdAAAADwAAAAAAAAAAAAAAAACYAgAAZHJzL2Rvd25y&#10;ZXYueG1sUEsFBgAAAAAEAAQA9QAAAIUDAAAAAA==&#10;" path="m232,l138,62,45,185,,371,,494,45,680r93,124l232,866r138,l464,804,556,680,602,494r,-123l556,185,464,62,370,,232,xe" filled="f" strokeweight="1pt">
              <v:path arrowok="t" o:connecttype="custom" o:connectlocs="35,0;21,10;7,28;0,57;0,76;7,104;21,123;35,133;57,133;71,123;85,104;92,76;92,57;85,28;71,10;57,0;35,0" o:connectangles="0,0,0,0,0,0,0,0,0,0,0,0,0,0,0,0,0"/>
              <o:lock v:ext="edit" aspectratio="t"/>
            </v:shape>
            <v:shape id="Freeform 446" o:spid="_x0000_s3620" style="position:absolute;left:1349;top:11900;width:100;height:200;visibility:visible;mso-wrap-style:square;v-text-anchor:top" coordsize="649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HccQA&#10;AADdAAAADwAAAGRycy9kb3ducmV2LnhtbERP32vCMBB+H+x/CDfYi2ii4Do6o6ggzDIY6+r70dza&#10;bs2lNFHrf28EYW/38f28xWqwrThR7xvHGqYTBYK4dKbhSkPxvRu/gvAB2WDrmDRcyMNq+fiwwNS4&#10;M3/RKQ+ViCHsU9RQh9ClUvqyJot+4jriyP243mKIsK+k6fEcw20rZ0q9SIsNx4YaO9rWVP7lR6sh&#10;yTfbj0/O1sU8+82Sw4724TjS+vlpWL+BCDSEf/Hd/W7i/Jmaw+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B3HEAAAA3QAAAA8AAAAAAAAAAAAAAAAAmAIAAGRycy9k&#10;b3ducmV2LnhtbFBLBQYAAAAABAAEAPUAAACJAwAAAAA=&#10;" path="m,l,1083r163,217l488,1300,649,1083,649,e" filled="f" strokeweight="1pt">
              <v:path arrowok="t" o:connecttype="custom" o:connectlocs="0,0;0,167;25,200;75,200;100,167;100,0" o:connectangles="0,0,0,0,0,0"/>
              <o:lock v:ext="edit" aspectratio="t"/>
            </v:shape>
            <v:line id="Line 447" o:spid="_x0000_s3619" style="position:absolute;flip:y;visibility:visible" from="1566,12666" to="1730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Z9+c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+JU/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JZ9+cgAAADdAAAADwAAAAAA&#10;AAAAAAAAAAChAgAAZHJzL2Rvd25yZXYueG1sUEsFBgAAAAAEAAQA+QAAAJYDAAAAAA==&#10;" strokeweight="1pt">
              <o:lock v:ext="edit" aspectratio="t"/>
            </v:line>
            <v:shape id="Freeform 448" o:spid="_x0000_s3618" style="position:absolute;left:1730;top:12151;width:670;height:515;visibility:visible;mso-wrap-style:square;v-text-anchor:top" coordsize="4354,3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qxcMA&#10;AADdAAAADwAAAGRycy9kb3ducmV2LnhtbERPS4vCMBC+C/6HMII3TRV80DWKuCt48OD6Yo9DM7bd&#10;bSalibb66zeC4G0+vufMFo0pxI0ql1tWMOhHIIgTq3NOFRwP694UhPPIGgvLpOBODhbzdmuGsbY1&#10;f9Nt71MRQtjFqCDzvoyldElGBl3flsSBu9jKoA+wSqWusA7hppDDKBpLgzmHhgxLWmWU/O2vRsFX&#10;8cDBeXraXiZnM6J69/uTXj+V6naa5QcIT41/i1/ujQ7zh9EE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DqxcMAAADdAAAADwAAAAAAAAAAAAAAAACYAgAAZHJzL2Rv&#10;d25yZXYueG1sUEsFBgAAAAAEAAQA9QAAAIgDAAAAAA==&#10;" path="m,3346l132,2988,263,2644,395,2314,526,2002,659,1706,791,1431,924,1176,1057,942,1191,731,1324,544,1458,383,1593,248,1728,141,1863,64,2000,16,2137,r136,17l2412,65r137,79l2688,251r139,137l2965,549r140,188l3244,947r140,235l3522,1436r140,276l3801,2007r138,312l4078,2646r139,343l4354,3346e" filled="f" strokeweight="2.25pt">
              <v:path arrowok="t" o:connecttype="custom" o:connectlocs="0,515;20,460;40,407;61,356;81,308;101,263;122,220;142,181;163,145;183,113;204,84;224,59;245,38;266,22;287,10;308,2;329,0;350,3;371,10;392,22;414,39;435,60;456,84;478,113;499,146;521,182;542,221;564,264;585,309;606,357;628,407;649,460;670,515" o:connectangles="0,0,0,0,0,0,0,0,0,0,0,0,0,0,0,0,0,0,0,0,0,0,0,0,0,0,0,0,0,0,0,0,0"/>
              <o:lock v:ext="edit" aspectratio="t"/>
            </v:shape>
            <v:line id="Line 449" o:spid="_x0000_s3617" style="position:absolute;visibility:visible" from="2400,12666" to="2571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0xcYAAADd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s0J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uNMXGAAAA3QAAAA8AAAAAAAAA&#10;AAAAAAAAoQIAAGRycy9kb3ducmV2LnhtbFBLBQYAAAAABAAEAPkAAACUAwAAAAA=&#10;" strokeweight="1pt">
              <o:lock v:ext="edit" aspectratio="t"/>
            </v:line>
            <v:line id="Line 450" o:spid="_x0000_s3616" style="position:absolute;flip:y;visibility:visible" from="3576,12666" to="3740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pi8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/jJK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CemLxwAAAN0AAAAPAAAAAAAA&#10;AAAAAAAAAKECAABkcnMvZG93bnJldi54bWxQSwUGAAAAAAQABAD5AAAAlQMAAAAA&#10;" strokeweight="1pt">
              <o:lock v:ext="edit" aspectratio="t"/>
            </v:line>
            <v:shape id="Freeform 451" o:spid="_x0000_s3615" style="position:absolute;left:3740;top:12139;width:670;height:527;visibility:visible;mso-wrap-style:square;v-text-anchor:top" coordsize="4354,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0IcYA&#10;AADdAAAADwAAAGRycy9kb3ducmV2LnhtbESP0WrCQBBF3wv+wzKCL6VulFIkdRW1tSioENsPGLJj&#10;EpKdDdlV07/vPAh9m+HeuffMfNm7Rt2oC5VnA5NxAoo497biwsDP9/ZlBipEZIuNZzLwSwGWi8HT&#10;HFPr75zR7RwLJSEcUjRQxtimWoe8JIdh7Fti0S6+cxhl7QptO7xLuGv0NEnetMOKpaHEljYl5fX5&#10;6gzs+njIXvfrj/rkv07u+vl8zGoyZjTsV++gIvXx3/y43lnBn06E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10IcYAAADdAAAADwAAAAAAAAAAAAAAAACYAgAAZHJz&#10;L2Rvd25yZXYueG1sUEsFBgAAAAAEAAQA9QAAAIsDAAAAAA==&#10;" path="m,3427l263,2721,526,2070,659,1770,790,1486,923,1224,1057,983,1189,764,1323,570,1458,402,1592,261,1727,148,1863,67,2000,17,2136,r137,18l2411,68r138,84l2687,264r138,141l2965,575r139,194l3244,988r138,241l3522,1492r139,282l3801,2074r277,650l4354,3427e" filled="f" strokeweight="2.25pt">
              <v:path arrowok="t" o:connecttype="custom" o:connectlocs="0,527;40,418;81,318;101,272;122,229;142,188;163,151;183,117;204,88;224,62;245,40;266,23;287,10;308,3;329,0;350,3;371,10;392,23;413,41;435,62;456,88;478,118;499,152;520,189;542,229;563,273;585,319;628,419;670,527" o:connectangles="0,0,0,0,0,0,0,0,0,0,0,0,0,0,0,0,0,0,0,0,0,0,0,0,0,0,0,0,0"/>
              <o:lock v:ext="edit" aspectratio="t"/>
            </v:shape>
            <v:line id="Line 452" o:spid="_x0000_s3614" style="position:absolute;visibility:visible" from="4410,12666" to="4581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Lhc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mDPIe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0LhcIAAADdAAAADwAAAAAAAAAAAAAA&#10;AAChAgAAZHJzL2Rvd25yZXYueG1sUEsFBgAAAAAEAAQA+QAAAJADAAAAAA==&#10;" strokeweight="1pt">
              <o:lock v:ext="edit" aspectratio="t"/>
            </v:line>
            <v:line id="Line 453" o:spid="_x0000_s3613" style="position:absolute;visibility:visible" from="1566,13069" to="1567,1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V8s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yAu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flfLDAAAA3QAAAA8AAAAAAAAAAAAA&#10;AAAAoQIAAGRycy9kb3ducmV2LnhtbFBLBQYAAAAABAAEAPkAAACRAwAAAAA=&#10;" strokeweight="1pt">
              <o:lock v:ext="edit" aspectratio="t"/>
            </v:line>
            <v:line id="Line 454" o:spid="_x0000_s3612" style="position:absolute;flip:y;visibility:visible" from="2236,12666" to="2400,1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QyM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U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R0MjGAAAA3QAAAA8AAAAAAAAA&#10;AAAAAAAAoQIAAGRycy9kb3ducmV2LnhtbFBLBQYAAAAABAAEAPkAAACUAwAAAAA=&#10;" strokeweight="1pt">
              <o:lock v:ext="edit" aspectratio="t"/>
            </v:line>
            <v:shape id="Freeform 455" o:spid="_x0000_s3611" style="position:absolute;left:2400;top:12139;width:670;height:527;visibility:visible;mso-wrap-style:square;v-text-anchor:top" coordsize="4354,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XucUA&#10;AADdAAAADwAAAGRycy9kb3ducmV2LnhtbERP22rCQBB9L/Qflin0RXSjaClpNlKtFoU2EO0HDNlp&#10;EpKdDdlV4993BaFvczjXSZaDacWZeldbVjCdRCCIC6trLhX8HLfjVxDOI2tsLZOCKzlYpo8PCcba&#10;Xjin88GXIoSwi1FB5X0XS+mKigy6ie2IA/dre4M+wL6UusdLCDetnEXRizRYc2iosKN1RUVzOBkF&#10;u8F/5fP96qPJ7GdmTpvRd96QUs9Pw/sbCE+D/xff3Tsd5s+mC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te5xQAAAN0AAAAPAAAAAAAAAAAAAAAAAJgCAABkcnMv&#10;ZG93bnJldi54bWxQSwUGAAAAAAQABAD1AAAAigMAAAAA&#10;" path="m,3427l132,3068,263,2721,395,2388,526,2070,659,1770,791,1486,924,1223,1057,983,1191,764,1324,569,1458,402,1593,261,1728,148,1863,66,2000,17,2137,r136,18l2411,68r138,83l2688,264r139,141l2965,574r140,195l3244,988r140,241l3522,1492r140,282l3801,2074r138,317l4078,2724r139,345l4354,3427e" filled="f" strokeweight="2.25pt">
              <v:path arrowok="t" o:connecttype="custom" o:connectlocs="0,527;20,472;40,418;61,367;81,318;101,272;122,229;142,188;163,151;183,117;204,88;224,62;245,40;266,23;287,10;308,3;329,0;350,3;371,10;392,23;414,41;435,62;456,88;478,118;499,152;521,189;542,229;564,273;585,319;606,368;628,419;649,472;670,527" o:connectangles="0,0,0,0,0,0,0,0,0,0,0,0,0,0,0,0,0,0,0,0,0,0,0,0,0,0,0,0,0,0,0,0,0"/>
              <o:lock v:ext="edit" aspectratio="t"/>
            </v:shape>
            <v:line id="Line 456" o:spid="_x0000_s3610" style="position:absolute;visibility:visible" from="3070,12666" to="3241,1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T8c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x/k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k/HDAAAA3QAAAA8AAAAAAAAAAAAA&#10;AAAAoQIAAGRycy9kb3ducmV2LnhtbFBLBQYAAAAABAAEAPkAAACRAwAAAAA=&#10;" strokeweight="1pt">
              <o:lock v:ext="edit" aspectratio="t"/>
            </v:line>
            <v:shape id="Freeform 457" o:spid="_x0000_s3609" style="position:absolute;left:1566;top:12302;width:164;height:364;visibility:visible;mso-wrap-style:square;v-text-anchor:top" coordsize="1065,2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p8MA&#10;AADdAAAADwAAAGRycy9kb3ducmV2LnhtbERPTUvDQBC9C/6HZQRvdjY9VIndllqQFsWDsYceh+w0&#10;G5qdDdltE/+9Kwje5vE+Z7mefKeuPMQ2iIFipkGx1MG20hg4fL0+PIGKicRSF4QNfHOE9er2Zkml&#10;DaN88rVKjcohEksy4FLqS8RYO/YUZ6FnydwpDJ5ShkODdqAxh/sO51ov0FMrucFRz1vH9bm6eAO6&#10;wm1zLA4jvu+Omw9kp9/qF2Pu76bNM6jEU/oX/7n3Ns+fF4/w+00+AV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Jp8MAAADdAAAADwAAAAAAAAAAAAAAAACYAgAAZHJzL2Rv&#10;d25yZXYueG1sUEsFBgAAAAAEAAQA9QAAAIgDAAAAAA==&#10;" path="m,l134,238,267,496,401,770r134,292l801,1688r264,676e" filled="f" strokeweight="2.25pt">
              <v:path arrowok="t" o:connecttype="custom" o:connectlocs="0,0;21,37;41,76;62,119;82,164;123,260;164,364" o:connectangles="0,0,0,0,0,0,0"/>
              <o:lock v:ext="edit" aspectratio="t"/>
            </v:shape>
            <v:line id="Line 458" o:spid="_x0000_s3608" style="position:absolute;visibility:visible" from="1730,12666" to="1901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eiGMYAAADdAAAADwAAAGRycy9kb3ducmV2LnhtbESPzW4CMQyE70h9h8iVuEF2OaCyJSDU&#10;HwnUQwXtA5iNu1nYOKskwLZPXx8q9WZrxjOfl+vBd+pKMbWBDZTTAhRxHWzLjYHPj9fJA6iUkS12&#10;gcnANyVYr+5GS6xsuPGerofcKAnhVKEBl3NfaZ1qRx7TNPTEon2F6DHLGhttI94k3Hd6VhRz7bFl&#10;aXDY05Oj+ny4eAO7eHw7lz+N00fexZfu/XmR/MmY8f2weQSVacj/5r/rrRX8WSm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3ohjGAAAA3QAAAA8AAAAAAAAA&#10;AAAAAAAAoQIAAGRycy9kb3ducmV2LnhtbFBLBQYAAAAABAAEAPkAAACUAwAAAAA=&#10;" strokeweight="1pt">
              <o:lock v:ext="edit" aspectratio="t"/>
            </v:line>
            <v:line id="Line 459" o:spid="_x0000_s3607" style="position:absolute;flip:y;visibility:visible" from="2906,12666" to="3070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>
              <o:lock v:ext="edit" aspectratio="t"/>
            </v:line>
            <v:shape id="Freeform 460" o:spid="_x0000_s3606" style="position:absolute;left:3070;top:12139;width:670;height:527;visibility:visible;mso-wrap-style:square;v-text-anchor:top" coordsize="4354,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+nMcA&#10;AADdAAAADwAAAGRycy9kb3ducmV2LnhtbESP3WrCQBCF7wu+wzKF3pS6MUgpqavUn4oFFWL7AEN2&#10;moRkZ0N21fj2zkWhdzOcM+d8M1sMrlUX6kPt2cBknIAiLrytuTTw8/358gYqRGSLrWcycKMAi/no&#10;YYaZ9VfO6XKKpZIQDhkaqGLsMq1DUZHDMPYdsWi/vncYZe1LbXu8SrhrdZokr9phzdJQYUeriorm&#10;dHYGdkPc59Ov5bo5+u3RnTfPh7whY54eh493UJGG+G/+u95ZwU9T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RvpzHAAAA3QAAAA8AAAAAAAAAAAAAAAAAmAIAAGRy&#10;cy9kb3ducmV2LnhtbFBLBQYAAAAABAAEAPUAAACMAwAAAAA=&#10;" path="m,3427l132,3068,263,2720,395,2388,526,2070,659,1768,791,1486,924,1223,1057,983,1190,764,1324,569,1458,402,1593,261,1728,148,1863,67,2000,17,2136,r137,18l2411,68r138,84l2688,264r139,142l2965,575r139,194l3244,988r138,241l3522,1492r139,282l3801,2074r138,317l4078,2724r139,345l4354,3427e" filled="f" strokeweight="2.25pt">
              <v:path arrowok="t" o:connecttype="custom" o:connectlocs="0,527;20,472;40,418;61,367;81,318;101,272;122,229;142,188;163,151;183,117;204,88;224,62;245,40;266,23;287,10;308,3;329,0;350,3;371,10;392,23;414,41;435,62;456,88;478,118;499,152;520,189;542,229;563,273;585,319;606,368;628,419;649,472;670,527" o:connectangles="0,0,0,0,0,0,0,0,0,0,0,0,0,0,0,0,0,0,0,0,0,0,0,0,0,0,0,0,0,0,0,0,0"/>
              <o:lock v:ext="edit" aspectratio="t"/>
            </v:shape>
            <v:line id="Line 461" o:spid="_x0000_s3605" style="position:absolute;visibility:visible" from="3740,12666" to="3911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BOM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KHK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wTjDAAAA3QAAAA8AAAAAAAAAAAAA&#10;AAAAoQIAAGRycy9kb3ducmV2LnhtbFBLBQYAAAAABAAEAPkAAACRAwAAAAA=&#10;" strokeweight="1pt">
              <o:lock v:ext="edit" aspectratio="t"/>
            </v:line>
          </v:group>
        </w:pict>
      </w:r>
    </w:p>
    <w:p w:rsidR="000B28AA" w:rsidRPr="000B28AA" w:rsidRDefault="001164DE" w:rsidP="00CE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15" o:spid="_x0000_s3574" style="position:absolute;margin-left:239.15pt;margin-top:9.75pt;width:159.8pt;height:71.2pt;z-index:251668480" coordorigin="6201,11962" coordsize="3196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">
            <v:line id="Line 464" o:spid="_x0000_s3603" style="position:absolute;flip:x;visibility:visible" from="6363,11962" to="6386,1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lZ5M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ePZ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lZ5MUAAADcAAAADwAAAAAAAAAA&#10;AAAAAAChAgAAZHJzL2Rvd25yZXYueG1sUEsFBgAAAAAEAAQA+QAAAJMDAAAAAA==&#10;" strokeweight="1pt">
              <o:lock v:ext="edit" aspectratio="t"/>
            </v:line>
            <v:line id="Line 465" o:spid="_x0000_s3602" style="position:absolute;flip:x y;visibility:visible" from="6386,11962" to="6405,1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9W8QAAADcAAAADwAAAGRycy9kb3ducmV2LnhtbESPT2sCMRTE7wW/Q3iCl6JZpSx1NYqI&#10;lh681D/3x+aZXdy8rEnUbT99IxR6HGbmN8x82dlG3MmH2rGC8SgDQVw6XbNRcDxsh+8gQkTW2Dgm&#10;Bd8UYLnovcyx0O7BX3TfRyMShEOBCqoY20LKUFZkMYxcS5y8s/MWY5LeSO3xkeC2kZMsy6XFmtNC&#10;hS2tKyov+5tVcNjQ9dWv1ucLm901z08fJv5MlBr0u9UMRKQu/of/2p9awds0h+eZd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8n1bxAAAANwAAAAPAAAAAAAAAAAA&#10;AAAAAKECAABkcnMvZG93bnJldi54bWxQSwUGAAAAAAQABAD5AAAAkgMAAAAA&#10;" strokeweight="1pt">
              <o:lock v:ext="edit" aspectratio="t"/>
            </v:line>
            <v:line id="Line 466" o:spid="_x0000_s3601" style="position:absolute;flip:x y;visibility:visible" from="9283,13109" to="9397,1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7YwMUAAADcAAAADwAAAGRycy9kb3ducmV2LnhtbESPQWsCMRSE74L/IbxCL6VmlbK2W6OI&#10;2NKDF1d7f2ye2cXNy5pE3fbXN0LB4zAz3zCzRW9bcSEfGscKxqMMBHHldMNGwX738fwKIkRkja1j&#10;UvBDARbz4WCGhXZX3tKljEYkCIcCFdQxdoWUoarJYhi5jjh5B+ctxiS9kdrjNcFtKydZlkuLDaeF&#10;Gjta1VQdy7NVsFvT6ckvV4cjm80pz78/TfydKPX40C/fQUTq4z383/7SCl7epnA7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7YwMUAAADcAAAADwAAAAAAAAAA&#10;AAAAAAChAgAAZHJzL2Rvd25yZXYueG1sUEsFBgAAAAAEAAQA+QAAAJMDAAAAAA==&#10;" strokeweight="1pt">
              <o:lock v:ext="edit" aspectratio="t"/>
            </v:line>
            <v:line id="Line 467" o:spid="_x0000_s3600" style="position:absolute;flip:y;visibility:visible" from="9283,13131" to="9397,13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2es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j2esIAAADcAAAADwAAAAAAAAAAAAAA&#10;AAChAgAAZHJzL2Rvd25yZXYueG1sUEsFBgAAAAAEAAQA+QAAAJADAAAAAA==&#10;" strokeweight="1pt">
              <o:lock v:ext="edit" aspectratio="t"/>
            </v:line>
            <v:line id="Line 468" o:spid="_x0000_s3599" style="position:absolute;visibility:visible" from="6383,11978" to="6384,1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>
              <o:lock v:ext="edit" aspectratio="t"/>
            </v:line>
            <v:line id="Line 469" o:spid="_x0000_s3598" style="position:absolute;visibility:visible" from="6383,13131" to="9397,13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8Kfs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Twp+wQAAANwAAAAPAAAAAAAAAAAAAAAA&#10;AKECAABkcnMvZG93bnJldi54bWxQSwUGAAAAAAQABAD5AAAAjwMAAAAA&#10;" strokeweight="1pt">
              <o:lock v:ext="edit" aspectratio="t"/>
            </v:line>
            <v:shape id="Freeform 470" o:spid="_x0000_s3597" style="position:absolute;left:6201;top:13067;width:90;height:129;visibility:visible;mso-wrap-style:square;v-text-anchor:top" coordsize="3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M8ccA&#10;AADcAAAADwAAAGRycy9kb3ducmV2LnhtbESPW2sCMRSE34X+h3CEvmnWQi+sRpHSllaoxQvq43Fz&#10;3N26OVmSrG7/fSMIPg4z8w0zmrSmEidyvrSsYNBPQBBnVpecK1iv3nsvIHxA1lhZJgV/5GEyvuuM&#10;MNX2zAs6LUMuIoR9igqKEOpUSp8VZND3bU0cvYN1BkOULpfa4TnCTSUfkuRJGiw5LhRY02tB2XHZ&#10;GAVfP+Z7c5RONvu3/GP2/LvdNfOtUvfddjoEEagNt/C1/akVPCYDuJyJR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XTPHHAAAA3AAAAA8AAAAAAAAAAAAAAAAAmAIAAGRy&#10;cy9kb3ducmV2LnhtbFBLBQYAAAAABAAEAPUAAACMAwAAAAA=&#10;" path="m147,l89,40,30,119,,236r,79l30,432r59,79l147,549r89,l294,511r59,-79l383,315r,-79l353,119,294,40,236,,147,xe" filled="f" strokeweight="1pt">
              <v:path arrowok="t" o:connecttype="custom" o:connectlocs="35,0;21,9;7,28;0,55;0,74;7,102;21,120;35,129;55,129;69,120;83,102;90,74;90,55;83,28;69,9;55,0;35,0" o:connectangles="0,0,0,0,0,0,0,0,0,0,0,0,0,0,0,0,0"/>
              <o:lock v:ext="edit" aspectratio="t"/>
            </v:shape>
            <v:shape id="Freeform 471" o:spid="_x0000_s3596" style="position:absolute;left:6383;top:12304;width:319;height:827;visibility:visible;mso-wrap-style:square;v-text-anchor:top" coordsize="1357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bJsUA&#10;AADcAAAADwAAAGRycy9kb3ducmV2LnhtbESPT2vCQBTE7wW/w/IKvRTdVWxtU1cJQiXQU1U8P7Iv&#10;fzD7NmTXJPrpu4VCj8PM/IZZb0fbiJ46XzvWMJ8pEMS5MzWXGk7Hz+kbCB+QDTaOScONPGw3k4c1&#10;JsYN/E39IZQiQtgnqKEKoU2k9HlFFv3MtcTRK1xnMUTZldJ0OES4beRCqVdpsea4UGFLu4ryy+Fq&#10;NeB1VaTqnDV7+V6cvnbl5Xl5V1o/PY7pB4hAY/gP/7Uzo+FFLe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smxQAAANwAAAAPAAAAAAAAAAAAAAAAAJgCAABkcnMv&#10;ZG93bnJldi54bWxQSwUGAAAAAAQABAD1AAAAigMAAAAA&#10;" path="m,3511l169,2992,337,2480r84,-248l506,1987r85,-241l674,1514r85,-224l844,1072,929,865r85,-197l1100,481r85,-173l1228,226r43,-79l1314,71,1357,e" filled="f" strokeweight="1pt">
              <v:path arrowok="t" o:connecttype="custom" o:connectlocs="0,827;40,705;79,584;99,526;119,468;139,411;158,357;178,304;198,253;218,204;238,157;259,113;279,73;289,53;299,35;309,17;319,0" o:connectangles="0,0,0,0,0,0,0,0,0,0,0,0,0,0,0,0,0"/>
              <o:lock v:ext="edit" aspectratio="t"/>
            </v:shape>
            <v:line id="Line 472" o:spid="_x0000_s3595" style="position:absolute;visibility:visible" from="6383,13131" to="7352,13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2UCcQAAADc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ZQJxAAAANwAAAAPAAAAAAAAAAAA&#10;AAAAAKECAABkcnMvZG93bnJldi54bWxQSwUGAAAAAAQABAD5AAAAkgMAAAAA&#10;" strokeweight="1pt">
              <o:lock v:ext="edit" aspectratio="t"/>
            </v:line>
            <v:shape id="Freeform 473" o:spid="_x0000_s3594" style="position:absolute;left:7033;top:12304;width:319;height:827;visibility:visible;mso-wrap-style:square;v-text-anchor:top" coordsize="1356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U88YA&#10;AADcAAAADwAAAGRycy9kb3ducmV2LnhtbESPQWsCMRSE70L/Q3iFXqRmLVrKdrNSpFIvHtRS6O25&#10;eZssbl6WTarbf28EweMwM98wxWJwrThRHxrPCqaTDARx5XXDRsH3fvX8BiJEZI2tZ1LwTwEW5cOo&#10;wFz7M2/ptItGJAiHHBXYGLtcylBZchgmviNOXu17hzHJ3kjd4znBXStfsuxVOmw4LVjsaGmpOu7+&#10;nALz5beH8ergj7/zH7exn7U2Xa3U0+Pw8Q4i0hDv4Vt7rRXMsxlcz6QjI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6U88YAAADcAAAADwAAAAAAAAAAAAAAAACYAgAAZHJz&#10;L2Rvd25yZXYueG1sUEsFBgAAAAAEAAQA9QAAAIsDAAAAAA==&#10;" path="m,3511l85,3250r83,-258l253,2735r42,-128l337,2480r42,-124l420,2232r44,-125l505,1987r42,-121l590,1746r42,-117l674,1514r43,-113l759,1290r43,-110l844,1072,887,967,928,865,971,765r21,-49l1013,668r22,-48l1056,573r22,-46l1099,481r22,-44l1141,393r22,-43l1184,308r22,-42l1227,226r22,-41l1270,147r22,-39l1313,71r22,-37l1356,e" filled="f" strokeweight="1pt">
              <v:path arrowok="t" o:connecttype="custom" o:connectlocs="0,827;20,766;40,705;60,644;69,614;79,584;89,555;99,526;109,496;119,468;129,440;139,411;149,384;159,357;169,330;179,304;189,278;199,253;209,228;218,204;228,180;233,169;238,157;243,146;248,135;254,124;259,113;264,103;268,93;274,82;279,73;284,63;289,53;294,44;299,35;304,25;309,17;314,8;319,0" o:connectangles="0,0,0,0,0,0,0,0,0,0,0,0,0,0,0,0,0,0,0,0,0,0,0,0,0,0,0,0,0,0,0,0,0,0,0,0,0,0,0"/>
              <o:lock v:ext="edit" aspectratio="t"/>
            </v:shape>
            <v:shape id="Freeform 474" o:spid="_x0000_s3593" style="position:absolute;left:6383;top:12320;width:325;height:811;visibility:visible;mso-wrap-style:square;v-text-anchor:top" coordsize="1380,3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fscMA&#10;AADcAAAADwAAAGRycy9kb3ducmV2LnhtbESPQWsCMRSE74X+h/AKvdUXhS3tapRSKIietEWvj83r&#10;7mLysmyipv/eFAo9DjPzDbNYZe/UhcfYBzEwnWhQLE2wvbQGvj4/nl5AxURiyQVhAz8cYbW8v1tQ&#10;bcNVdnzZp1YViMSaDHQpDTVibDr2FCdhYCnedxg9pSLHFu1I1wL3DmdaP6OnXspCRwO/d9yc9mdv&#10;wE3z68xVh+MBc7/ZbSOu9QmNeXzIb3NQiXP6D/+119ZApSv4PVOOA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OfscMAAADcAAAADwAAAAAAAAAAAAAAAACYAgAAZHJzL2Rv&#10;d25yZXYueG1sUEsFBgAAAAAEAAQA9QAAAIgDAAAAAA==&#10;" path="m,l89,150r87,163l263,487r89,185l526,1072r174,434l873,1967r171,481l1380,3445e" filled="f" strokeweight="1pt">
              <v:path arrowok="t" o:connecttype="custom" o:connectlocs="0,0;21,35;41,74;62,115;83,158;124,252;165,355;206,463;246,576;325,811" o:connectangles="0,0,0,0,0,0,0,0,0,0"/>
              <o:lock v:ext="edit" aspectratio="t"/>
            </v:shape>
            <v:shape id="Freeform 475" o:spid="_x0000_s3592" style="position:absolute;left:7683;top:12304;width:319;height:827;visibility:visible;mso-wrap-style:square;v-text-anchor:top" coordsize="1357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dJcUA&#10;AADcAAAADwAAAGRycy9kb3ducmV2LnhtbESPW2sCMRSE3wv+h3CEvpSaWFptV6PIgkXoU1X6fNic&#10;veDmZNlkL/bXN4LQx2FmvmHW29HWoqfWV441zGcKBHHmTMWFhvNp//wOwgdkg7Vj0nAlD9vN5GGN&#10;iXEDf1N/DIWIEPYJaihDaBIpfVaSRT9zDXH0ctdaDFG2hTQtDhFua/mi1EJarDgulNhQWlJ2OXZW&#10;A3bLfKd+DvWn/MjPX2lxeXr9VVo/TsfdCkSgMfyH7+2D0fCmFn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R0lxQAAANwAAAAPAAAAAAAAAAAAAAAAAJgCAABkcnMv&#10;ZG93bnJldi54bWxQSwUGAAAAAAQABAD1AAAAigMAAAAA&#10;" path="m,3511l169,2992r85,-257l337,2480r84,-248l506,1987r85,-241l674,1514r85,-224l844,1072,929,865r85,-197l1057,573r43,-92l1142,393r43,-85l1228,226r43,-79l1314,71,1357,e" filled="f" strokeweight="1pt">
              <v:path arrowok="t" o:connecttype="custom" o:connectlocs="0,827;40,705;60,644;79,584;99,526;119,468;139,411;158,357;178,304;198,253;218,204;238,157;248,135;259,113;268,93;279,73;289,53;299,35;309,17;319,0" o:connectangles="0,0,0,0,0,0,0,0,0,0,0,0,0,0,0,0,0,0,0,0"/>
              <o:lock v:ext="edit" aspectratio="t"/>
            </v:shape>
            <v:shape id="Freeform 476" o:spid="_x0000_s3591" style="position:absolute;left:8011;top:12311;width:315;height:820;visibility:visible;mso-wrap-style:square;v-text-anchor:top" coordsize="1337,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TiccA&#10;AADcAAAADwAAAGRycy9kb3ducmV2LnhtbESPW2vCQBSE3wv9D8sR+tZsFG0lupEitgg+FC+Ivh2y&#10;JxeTPRuyW4399d1CoY/DzHzDzBe9acSVOldZVjCMYhDEmdUVFwoO+/fnKQjnkTU2lknBnRws0seH&#10;OSba3nhL150vRICwS1BB6X2bSOmykgy6yLbEwcttZ9AH2RVSd3gLcNPIURy/SIMVh4USW1qWlNW7&#10;L6PgdHEf35vjxOTTy2p8rkfjzxrXSj0N+rcZCE+9/w//tddawSR+hd8z4Qj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fk4nHAAAA3AAAAA8AAAAAAAAAAAAAAAAAmAIAAGRy&#10;cy9kb3ducmV2LnhtbFBLBQYAAAAABAAEAPUAAACMAwAAAAA=&#10;" path="m,3482l166,2969r82,-253l332,2466r82,-248l498,1977r84,-237l664,1509r84,-222l831,1072,915,865r42,-99l1000,669r42,-93l1084,483r41,-88l1168,310r42,-82l1252,149r43,-77l1337,e" filled="f" strokeweight="1pt">
              <v:path arrowok="t" o:connecttype="custom" o:connectlocs="0,820;39,699;58,640;78,581;98,522;117,466;137,410;156,355;176,303;196,252;216,204;225,180;236,158;245,136;255,114;265,93;275,73;285,54;295,35;305,17;315,0" o:connectangles="0,0,0,0,0,0,0,0,0,0,0,0,0,0,0,0,0,0,0,0,0"/>
              <o:lock v:ext="edit" aspectratio="t"/>
            </v:shape>
            <v:shape id="Freeform 477" o:spid="_x0000_s3590" style="position:absolute;left:6712;top:12311;width:315;height:820;visibility:visible;mso-wrap-style:square;v-text-anchor:top" coordsize="1337,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H+8IA&#10;AADcAAAADwAAAGRycy9kb3ducmV2LnhtbERPTYvCMBC9L/gfwgje1lRRkWoUERXBw7IqorehGdva&#10;ZlKaqHV//eYgeHy87+m8MaV4UO1yywp63QgEcWJ1zqmC42H9PQbhPLLG0jIpeJGD+az1NcVY2yf/&#10;0mPvUxFC2MWoIPO+iqV0SUYGXddWxIG72tqgD7BOpa7xGcJNKftRNJIGcw4NGVa0zCgp9nej4Hxz&#10;m7/daWiu49tqcCn6g58Ct0p12s1iAsJT4z/it3urFQyjsDacC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Af7wgAAANwAAAAPAAAAAAAAAAAAAAAAAJgCAABkcnMvZG93&#10;bnJldi54bWxQSwUGAAAAAAQABAD1AAAAhwMAAAAA&#10;" path="m,3482l166,2969,332,2466r82,-248l498,1977r84,-237l664,1509r84,-222l832,1072,915,865r85,-196l1084,483r83,-173l1210,228r42,-79l1295,72,1337,e" filled="f" strokeweight="1pt">
              <v:path arrowok="t" o:connecttype="custom" o:connectlocs="0,820;39,699;78,581;98,522;117,466;137,410;156,355;176,303;196,252;216,204;236,158;255,114;275,73;285,54;295,35;305,17;315,0" o:connectangles="0,0,0,0,0,0,0,0,0,0,0,0,0,0,0,0,0"/>
              <o:lock v:ext="edit" aspectratio="t"/>
            </v:shape>
            <v:shape id="Freeform 478" o:spid="_x0000_s3589" style="position:absolute;left:7362;top:12311;width:315;height:820;visibility:visible;mso-wrap-style:square;v-text-anchor:top" coordsize="1338,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NHMEA&#10;AADcAAAADwAAAGRycy9kb3ducmV2LnhtbESPQYvCMBSE7wv+h/AEb2uioOxWo6ggeFBhXb0/m2db&#10;2ryUJmr990YQPA4z8w0znbe2EjdqfOFYw6CvQBCnzhScaTj+r79/QPiAbLByTBoe5GE+63xNMTHu&#10;zn90O4RMRAj7BDXkIdSJlD7NyaLvu5o4ehfXWAxRNpk0Dd4j3FZyqNRYWiw4LuRY0yqntDxcrYYL&#10;bc+2LMsCl3J9Wm13+40akda9bruYgAjUhk/43d4YDSP1C68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rjRzBAAAA3AAAAA8AAAAAAAAAAAAAAAAAmAIAAGRycy9kb3du&#10;cmV2LnhtbFBLBQYAAAAABAAEAPUAAACGAwAAAAA=&#10;" path="m,3482l166,2969r83,-253l332,2466r83,-248l499,1977r83,-237l665,1509r83,-222l832,1072,916,865r84,-196l1042,576r42,-93l1126,395r42,-85l1211,228r42,-79l1296,72,1338,e" filled="f" strokeweight="1pt">
              <v:path arrowok="t" o:connecttype="custom" o:connectlocs="0,820;39,699;59,640;78,581;98,522;117,466;137,410;157,355;176,303;196,252;216,204;235,158;245,136;255,114;265,93;275,73;285,54;295,35;305,17;315,0" o:connectangles="0,0,0,0,0,0,0,0,0,0,0,0,0,0,0,0,0,0,0,0"/>
              <o:lock v:ext="edit" aspectratio="t"/>
            </v:shape>
            <v:shape id="Freeform 479" o:spid="_x0000_s3588" style="position:absolute;left:6702;top:12304;width:335;height:827;visibility:visible;mso-wrap-style:square;v-text-anchor:top" coordsize="142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uZcIA&#10;AADcAAAADwAAAGRycy9kb3ducmV2LnhtbERPXWvCMBR9H+w/hDvwbaYVdFqNIsLGQAStoq+X5q4N&#10;a25qk9X6782DsMfD+V6seluLjlpvHCtIhwkI4sJpw6WC0/HzfQrCB2SNtWNScCcPq+XrywIz7W58&#10;oC4PpYgh7DNUUIXQZFL6oiKLfuga4sj9uNZiiLAtpW7xFsNtLUdJMpEWDceGChvaVFT85n9WgTnr&#10;r/5jMku3zcXsu9Tvivo6U2rw1q/nIAL14V/8dH9rBeM0zo9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8K5lwgAAANwAAAAPAAAAAAAAAAAAAAAAAJgCAABkcnMvZG93&#10;bnJldi54bWxQSwUGAAAAAAQABAD1AAAAhwMAAAAA&#10;" path="m,l44,71r46,76l135,226r45,82l270,484r91,186l450,868r90,208l630,1293r89,225l809,1751r88,239l986,2235r88,250l1249,2995r172,516e" filled="f" strokeweight="1pt">
              <v:path arrowok="t" o:connecttype="custom" o:connectlocs="0,0;10,17;21,35;32,53;42,73;64,114;85,158;106,204;127,253;149,305;170,358;191,412;211,469;232,526;253,585;294,705;335,827" o:connectangles="0,0,0,0,0,0,0,0,0,0,0,0,0,0,0,0,0"/>
              <o:lock v:ext="edit" aspectratio="t"/>
            </v:shape>
            <v:shape id="Freeform 480" o:spid="_x0000_s3587" style="position:absolute;left:6702;top:12169;width:325;height:142;visibility:visible;mso-wrap-style:square;v-text-anchor:top" coordsize="1379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ZScYA&#10;AADcAAAADwAAAGRycy9kb3ducmV2LnhtbESPQWvCQBSE74L/YXlCL6KbCJWQuooI1hzqQdtLb8/s&#10;axLNvk2zqyb/visIPQ4z8w2zWHWmFjdqXWVZQTyNQBDnVldcKPj63E4SEM4ja6wtk4KeHKyWw8EC&#10;U23vfKDb0RciQNilqKD0vkmldHlJBt3UNsTB+7GtQR9kW0jd4j3ATS1nUTSXBisOCyU2tCkpvxyv&#10;RsH7uFifsj6L+myff5y/7XWX/I6Vehl16zcQnjr/H362M63gNY7hcS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fZScYAAADcAAAADwAAAAAAAAAAAAAAAACYAgAAZHJz&#10;L2Rvd25yZXYueG1sUEsFBgAAAAAEAAQA9QAAAIsDAAAAAA==&#10;" path="m,576l42,509,84,445r41,-60l168,330r42,-51l253,231r42,-43l338,149r42,-35l423,83,466,58,509,36,552,20,594,9,638,2,681,r43,4l767,12r43,15l854,45r43,24l942,96r43,32l1029,165r43,41l1116,252r43,49l1203,354r45,58l1292,473r43,64l1379,605e" filled="f" strokeweight="2.25pt">
              <v:path arrowok="t" o:connecttype="custom" o:connectlocs="0,135;10,119;20,104;29,90;40,77;49,65;60,54;70,44;80,35;90,27;100,19;110,14;120,8;130,5;140,2;150,0;160,0;171,1;181,3;191,6;201,11;211,16;222,23;232,30;243,39;253,48;263,59;273,71;284,83;294,97;304,111;315,126;325,142" o:connectangles="0,0,0,0,0,0,0,0,0,0,0,0,0,0,0,0,0,0,0,0,0,0,0,0,0,0,0,0,0,0,0,0,0"/>
              <o:lock v:ext="edit" aspectratio="t"/>
            </v:shape>
            <v:shape id="Freeform 481" o:spid="_x0000_s3586" style="position:absolute;left:7027;top:12311;width:331;height:820;visibility:visible;mso-wrap-style:square;v-text-anchor:top" coordsize="1402,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iqsUA&#10;AADdAAAADwAAAGRycy9kb3ducmV2LnhtbERP32vCMBB+F/wfwgl7GTNV1JXOKEMRhgNBHYO93Zpb&#10;W5ZcSpNq+98vwsC3+/h+3nLdWSMu1PjKsYLJOAFBnDtdcaHg47x7SkH4gKzROCYFPXlYr4aDJWba&#10;XflIl1MoRAxhn6GCMoQ6k9LnJVn0Y1cTR+7HNRZDhE0hdYPXGG6NnCbJQlqsODaUWNOmpPz31FoF&#10;xpr0vOd+/v71fWg/++fH3XbbKvUw6l5fQATqwl38737Tcf4knc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eKqxQAAAN0AAAAPAAAAAAAAAAAAAAAAAJgCAABkcnMv&#10;ZG93bnJldi54bWxQSwUGAAAAAAQABAD1AAAAigMAAAAA&#10;" path="m,l44,72r46,77l134,228r44,83l268,486r88,185l446,868r88,206l623,1291r88,222l798,1744r88,236l973,2223r87,246l1232,2972r170,510e" filled="f" strokeweight="1pt">
              <v:path arrowok="t" o:connecttype="custom" o:connectlocs="0,0;10,17;21,35;32,54;42,73;63,114;84,158;105,204;126,253;147,304;168,356;188,411;209,466;230,524;250,581;291,700;331,820" o:connectangles="0,0,0,0,0,0,0,0,0,0,0,0,0,0,0,0,0"/>
              <o:lock v:ext="edit" aspectratio="t"/>
            </v:shape>
            <v:shape id="Freeform 482" o:spid="_x0000_s3585" style="position:absolute;left:7027;top:12169;width:324;height:142;visibility:visible;mso-wrap-style:square;v-text-anchor:top" coordsize="13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6BBMIA&#10;AADdAAAADwAAAGRycy9kb3ducmV2LnhtbERP32vCMBB+H+x/CCf4NtMOnFKNIoOKj1bHxt6O5myK&#10;zaVLotb/fhkMfLuP7+ct14PtxJV8aB0ryCcZCOLa6ZYbBR/H8mUOIkRkjZ1jUnCnAOvV89MSC+1u&#10;XNH1EBuRQjgUqMDE2BdShtqQxTBxPXHiTs5bjAn6RmqPtxRuO/maZW/SYsupwWBP74bq8+FiFWx/&#10;fF1W358+9+WMzNex2l9Og1Lj0bBZgIg0xIf4373TaX4+n8L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oEEwgAAAN0AAAAPAAAAAAAAAAAAAAAAAJgCAABkcnMvZG93&#10;bnJldi54bWxQSwUGAAAAAAQABAD1AAAAhwMAAAAA&#10;" path="m,605l11,587,22,571r9,-17l42,537,53,521,63,504,73,488,84,473,95,457r10,-15l116,426r10,-14l136,397r11,-14l158,369r11,-15l178,341r11,-13l200,315r10,-13l221,289r10,-12l242,265r10,-12l263,241r11,-12l285,218r9,-11l305,197r11,-11l326,176r11,-11l348,156r11,-9l368,138r11,-8l390,121r10,-8l411,104r11,-7l433,90r10,-7l454,76r10,-7l475,63r10,-6l496,51r11,-5l518,41r10,-5l539,32r11,-5l561,23r10,-3l582,16r11,-2l604,11,614,9,625,6,636,4,647,3r9,-1l667,2,678,r10,l699,r11,l721,2r11,1l742,4r12,2l765,8r11,2l787,12r10,4l808,20r11,3l830,27r10,3l851,35r11,5l873,45r10,6l894,55r11,6l916,69r10,6l937,82r12,7l960,96r11,7l981,112r11,8l1003,128r11,9l1024,145r11,10l1046,164r11,10l1069,185r10,9l1090,205r11,11l1112,228r10,10l1133,250r11,12l1156,274r11,12l1177,299r11,13l1199,326r11,13l1220,352r12,14l1243,379r11,15l1265,409r10,15l1286,439r11,15l1309,469r11,16l1330,501r11,16l1352,534r11,16l1373,567e" filled="f" strokeweight="2.25pt">
              <v:path arrowok="t" o:connecttype="custom" o:connectlocs="5,134;13,122;20,111;27,100;35,90;42,80;50,71;57,62;65,54;72,46;80,39;87,32;94,27;102,21;109,16;117,12;125,8;132,5;140,3;147,1;155,0;162,0;170,0;178,1;186,3;193,5;201,8;208,12;216,16;224,21;231,26;239,32;247,38;255,46;262,54;270,61;278,70;286,80;293,89;301,100;309,110;316,121;324,133" o:connectangles="0,0,0,0,0,0,0,0,0,0,0,0,0,0,0,0,0,0,0,0,0,0,0,0,0,0,0,0,0,0,0,0,0,0,0,0,0,0,0,0,0,0,0"/>
              <o:lock v:ext="edit" aspectratio="t"/>
            </v:shape>
            <v:shape id="Freeform 483" o:spid="_x0000_s3584" style="position:absolute;left:7351;top:12302;width:335;height:829;visibility:visible;mso-wrap-style:square;v-text-anchor:top" coordsize="1427,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lAsMA&#10;AADdAAAADwAAAGRycy9kb3ducmV2LnhtbESPwarCMBBF94L/EEZwp4lv4ZNqFBEFBd+i2g8Ym7Et&#10;NpPS5Gn9eyMI7ma4d+65s1h1thZ3an3lWMNkrEAQ585UXGjIzrvRDIQPyAZrx6ThSR5Wy35vgYlx&#10;D07pfgqFiCHsE9RQhtAkUvq8JIt+7BriqF1dazHEtS2kafERw20tf5SaSosVR0KJDW1Kym+nfxu5&#10;f6k6mnTt7bFSlzz7zert4ab1cNCt5yACdeFr/lzvTaw/mU3h/U0c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xlAsMAAADdAAAADwAAAAAAAAAAAAAAAACYAgAAZHJzL2Rv&#10;d25yZXYueG1sUEsFBgAAAAAEAAQA9QAAAIgDAAAAAA==&#10;" path="m,l12,18,23,36,35,54,46,72,58,91r10,18l80,128r11,19l103,168r11,19l126,207r11,20l149,248r10,20l171,288r11,22l194,330r11,22l217,373r10,22l239,417r11,22l261,462r12,22l284,507r12,23l318,576r23,47l364,671r22,48l409,769r22,49l453,868r23,52l499,972r22,52l544,1077r23,53l590,1185r21,55l634,1295r22,55l679,1406r23,58l723,1521r23,57l769,1637r21,59l813,1754r23,60l857,1874r23,60l903,1994r21,61l947,2116r21,63l991,2240r22,62l1035,2365r22,62l1080,2491r21,63l1124,2617r21,64l1167,2744r44,128l1254,3001r44,129l1341,3259r43,131l1427,3520e" filled="f" strokeweight="1pt">
              <v:path arrowok="t" o:connecttype="custom" o:connectlocs="3,4;8,13;14,21;19,30;24,40;30,49;35,58;40,68;46,78;51,88;56,98;61,109;67,119;75,136;85,158;96,181;106,204;117,229;128,254;139,279;149,305;159,331;170,358;181,386;191,413;201,441;212,470;222,498;233,528;243,557;254,587;264,616;274,646;294,707;315,768;335,829" o:connectangles="0,0,0,0,0,0,0,0,0,0,0,0,0,0,0,0,0,0,0,0,0,0,0,0,0,0,0,0,0,0,0,0,0,0,0,0"/>
              <o:lock v:ext="edit" aspectratio="t"/>
            </v:shape>
            <v:shape id="Freeform 484" o:spid="_x0000_s3583" style="position:absolute;left:7352;top:12169;width:325;height:142;visibility:visible;mso-wrap-style:square;v-text-anchor:top" coordsize="138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V2MEA&#10;AADdAAAADwAAAGRycy9kb3ducmV2LnhtbERPy6rCMBDdX/AfwgjurqkiKtUoKghuxMcVdTk2Y1ts&#10;JqWJWv/eCMLdzeE8ZzytTSEeVLncsoJOOwJBnFidc6rg8Lf8HYJwHlljYZkUvMjBdNL4GWOs7ZN3&#10;9Nj7VIQQdjEqyLwvYyldkpFB17YlceCutjLoA6xSqSt8hnBTyG4U9aXBnENDhiUtMkpu+7tR4Ge2&#10;J+mCx/P20F1f7WZ+OstaqVazno1AeKr9v/jrXukwvzMcwOebcIK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U1djBAAAA3QAAAA8AAAAAAAAAAAAAAAAAmAIAAGRycy9kb3du&#10;cmV2LnhtbFBLBQYAAAAABAAEAPUAAACGAwAAAAA=&#10;" path="m,576l42,509,84,445r42,-60l169,330r42,-51l254,231r42,-43l339,149r41,-35l423,83,466,58,509,36,552,20,595,9,639,2,682,r43,4l768,12r43,15l855,45r43,24l942,96r43,32l1029,165r43,41l1117,252r44,49l1204,354r44,58l1292,473r43,64l1380,605e" filled="f" strokeweight="2.25pt">
              <v:path arrowok="t" o:connecttype="custom" o:connectlocs="0,135;10,119;20,104;30,90;40,77;50,65;60,54;70,44;80,35;89,27;100,19;110,14;120,8;130,5;140,2;150,0;161,0;171,1;181,3;191,6;201,11;211,16;222,23;232,30;242,39;252,48;263,59;273,71;284,83;294,97;304,111;314,126;325,142" o:connectangles="0,0,0,0,0,0,0,0,0,0,0,0,0,0,0,0,0,0,0,0,0,0,0,0,0,0,0,0,0,0,0,0,0"/>
              <o:lock v:ext="edit" aspectratio="t"/>
            </v:shape>
            <v:shape id="Freeform 485" o:spid="_x0000_s3582" style="position:absolute;left:7677;top:12311;width:330;height:820;visibility:visible;mso-wrap-style:square;v-text-anchor:top" coordsize="1401,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ItsYA&#10;AADdAAAADwAAAGRycy9kb3ducmV2LnhtbESPQWvCQBCF70L/wzIFL1I3ShCbuootFLyamp6n2WkS&#10;mp1Ns1sT/fXOQehthvfmvW82u9G16kx9aDwbWMwTUMSltw1XBk4f709rUCEiW2w9k4ELBdhtHyYb&#10;zKwf+EjnPFZKQjhkaKCOscu0DmVNDsPcd8SiffveYZS1r7TtcZBw1+plkqy0w4alocaO3moqf/I/&#10;Z+BaFO1Xsb9+Vq/Ps/R3lqdDigdjpo/j/gVUpDH+m+/XByv4i7Xgyjcygt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/ItsYAAADdAAAADwAAAAAAAAAAAAAAAACYAgAAZHJz&#10;L2Rvd25yZXYueG1sUEsFBgAAAAAEAAQA9QAAAIsDAAAAAA==&#10;" path="m,l44,72r45,77l133,228r45,83l223,396r44,90l311,577r45,94l445,868r89,206l622,1291r89,222l798,1744r88,236l974,2223r86,246l1232,2972r169,510e" filled="f" strokeweight="1pt">
              <v:path arrowok="t" o:connecttype="custom" o:connectlocs="0,0;10,17;21,35;31,54;42,73;53,93;63,114;73,136;84,158;105,204;126,253;147,304;167,356;188,411;209,466;229,524;250,581;290,700;330,820" o:connectangles="0,0,0,0,0,0,0,0,0,0,0,0,0,0,0,0,0,0,0"/>
              <o:lock v:ext="edit" aspectratio="t"/>
            </v:shape>
            <v:shape id="Freeform 486" o:spid="_x0000_s3581" style="position:absolute;left:7677;top:12169;width:325;height:142;visibility:visible;mso-wrap-style:square;v-text-anchor:top" coordsize="1379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L5MQA&#10;AADdAAAADwAAAGRycy9kb3ducmV2LnhtbERPPW/CMBDdK/EfrEPqgsChQxUCBiGkQoZ2KLCwHfGR&#10;BOJzGhtI/n2NhMR2T+/zZovWVOJGjSstKxiPIhDEmdUl5wr2u69hDMJ5ZI2VZVLQkYPFvPc2w0Tb&#10;O//SbetzEULYJaig8L5OpHRZQQbdyNbEgTvZxqAPsMmlbvAewk0lP6LoUxosOTQUWNOqoOyyvRoF&#10;60G+PKZdGnXpT/Z9PtjrJv4bKPXeb5dTEJ5a/xI/3akO88fxBB7fh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i+TEAAAA3QAAAA8AAAAAAAAAAAAAAAAAmAIAAGRycy9k&#10;b3ducmV2LnhtbFBLBQYAAAAABAAEAPUAAACJAwAAAAA=&#10;" path="m,605l41,537,83,472r43,-61l168,354r42,-53l253,252r42,-46l338,165r43,-37l423,96,466,69,509,45,552,27,595,12,638,4,681,r43,2l767,9r43,11l854,36r43,22l940,84r44,30l1027,149r45,39l1116,231r43,48l1203,330r44,57l1290,445r45,64l1379,576e" filled="f" strokeweight="2.25pt">
              <v:path arrowok="t" o:connecttype="custom" o:connectlocs="0,142;10,126;20,111;30,96;40,83;49,71;60,59;70,48;80,39;90,30;100,23;110,16;120,11;130,6;140,3;150,1;160,0;171,0;181,2;191,5;201,8;211,14;222,20;232,27;242,35;253,44;263,54;273,65;284,77;294,91;304,104;315,119;325,135" o:connectangles="0,0,0,0,0,0,0,0,0,0,0,0,0,0,0,0,0,0,0,0,0,0,0,0,0,0,0,0,0,0,0,0,0"/>
              <o:lock v:ext="edit" aspectratio="t"/>
            </v:shape>
            <v:shape id="Freeform 487" o:spid="_x0000_s3580" style="position:absolute;left:8002;top:12304;width:334;height:827;visibility:visible;mso-wrap-style:square;v-text-anchor:top" coordsize="142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nOsYA&#10;AADdAAAADwAAAGRycy9kb3ducmV2LnhtbESPQWvCQBCF7wX/wzJCb3UTD7ZJXaUISqEUWhW9Dtlp&#10;sjQ7G7NrTP9951DobYb35r1vluvRt2qgPrrABvJZBoq4CtZxbeB42D48gYoJ2WIbmAz8UIT1anK3&#10;xNKGG3/SsE+1khCOJRpoUupKrWPVkMc4Cx2xaF+h95hk7Wtte7xJuG/1PMsW2qNjaWiwo01D1ff+&#10;6g24k92Nj4sif+vO7mPI43vVXgpj7qfjyzOoRGP6N/9dv1rBzw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ZnOsYAAADdAAAADwAAAAAAAAAAAAAAAACYAgAAZHJz&#10;L2Rvd25yZXYueG1sUEsFBgAAAAAEAAQA9QAAAIsDAAAAAA==&#10;" path="m,l45,71r44,76l135,226r45,82l226,394r44,90l315,575r46,95l450,868r91,208l631,1293r88,225l809,1751r88,239l986,2235r88,250l1161,2738r88,257l1421,3511e" filled="f" strokeweight="1pt">
              <v:path arrowok="t" o:connecttype="custom" o:connectlocs="0,0;11,17;21,35;32,53;42,73;53,93;63,114;74,135;85,158;106,204;127,253;148,305;169,358;190,412;211,469;232,526;252,585;273,645;294,705;334,827" o:connectangles="0,0,0,0,0,0,0,0,0,0,0,0,0,0,0,0,0,0,0,0"/>
              <o:lock v:ext="edit" aspectratio="t"/>
            </v:shape>
            <v:shape id="Freeform 488" o:spid="_x0000_s3579" style="position:absolute;left:8002;top:12169;width:324;height:142;visibility:visible;mso-wrap-style:square;v-text-anchor:top" coordsize="1379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RP8QA&#10;AADdAAAADwAAAGRycy9kb3ducmV2LnhtbERPPW/CMBDdkfgP1iGxoOKEoYKAQQiJNkMZoCzdjvia&#10;pMTnEBtI/j1GQup2T+/zFqvWVOJGjSstK4jHEQjizOqScwXH7+3bFITzyBory6SgIwerZb+3wETb&#10;O+/pdvC5CCHsElRQeF8nUrqsIINubGviwP3axqAPsMmlbvAewk0lJ1H0Lg2WHBoKrGlTUHY+XI2C&#10;j1G+PqVdGnXpLvv6+7HXz+llpNRw0K7nIDy1/l/8cqc6zI9nMTy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ET/EAAAA3QAAAA8AAAAAAAAAAAAAAAAAmAIAAGRycy9k&#10;b3ducmV2LnhtbFBLBQYAAAAABAAEAPUAAACJAwAAAAA=&#10;" path="m,576l42,509,83,445r42,-60l168,330r42,-51l253,231r42,-43l338,149r42,-35l423,83,466,58,509,36,552,20,595,9,638,2,681,r43,4l767,12r43,15l854,45r43,24l942,96r43,32l1029,165r43,41l1116,252r44,49l1203,354r44,58l1292,473r43,64l1379,605e" filled="f" strokeweight="2.25pt">
              <v:path arrowok="t" o:connecttype="custom" o:connectlocs="0,135;10,119;20,104;29,90;39,77;49,65;59,54;69,44;79,35;89,27;99,19;109,14;120,8;130,5;140,2;150,0;160,0;170,1;180,3;190,6;201,11;211,16;221,23;231,30;242,39;252,48;262,59;273,71;283,83;293,97;304,111;314,126;324,142" o:connectangles="0,0,0,0,0,0,0,0,0,0,0,0,0,0,0,0,0,0,0,0,0,0,0,0,0,0,0,0,0,0,0,0,0"/>
              <o:lock v:ext="edit" aspectratio="t"/>
            </v:shape>
            <v:shape id="Freeform 489" o:spid="_x0000_s3578" style="position:absolute;left:8326;top:12311;width:331;height:820;visibility:visible;mso-wrap-style:square;v-text-anchor:top" coordsize="1403,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uFsMA&#10;AADdAAAADwAAAGRycy9kb3ducmV2LnhtbERPS2vCQBC+F/oflin0IrrRQ6nRVfqw6EXBB3gdsmMS&#10;zM6m2YnGf+8Khd7m43vOdN65Sl2oCaVnA8NBAoo487bk3MBh/9N/BxUE2WLlmQzcKMB89vw0xdT6&#10;K2/pspNcxRAOKRooROpU65AV5DAMfE0cuZNvHEqETa5tg9cY7io9SpI37bDk2FBgTV8FZedd6wz0&#10;luv295jh0te370VPFvS5kdaY15fuYwJKqJN/8Z97ZeP84XgEj2/iCXp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auFsMAAADdAAAADwAAAAAAAAAAAAAAAACYAgAAZHJzL2Rv&#10;d25yZXYueG1sUEsFBgAAAAAEAAQA9QAAAIgDAAAAAA==&#10;" path="m,l44,72r46,77l134,228r44,83l223,396r45,90l312,577r44,94l402,768r44,100l534,1074r89,217l711,1513r87,231l887,1980r87,243l1060,2469r86,250l1232,2972r171,510e" filled="f" strokeweight="1pt">
              <v:path arrowok="t" o:connecttype="custom" o:connectlocs="0,0;10,17;21,35;32,54;42,73;53,93;63,114;74,136;84,158;95,181;105,204;126,253;147,304;168,356;188,411;209,466;230,524;250,581;270,640;291,700;331,820" o:connectangles="0,0,0,0,0,0,0,0,0,0,0,0,0,0,0,0,0,0,0,0,0"/>
              <o:lock v:ext="edit" aspectratio="t"/>
            </v:shape>
            <v:shape id="Freeform 490" o:spid="_x0000_s3577" style="position:absolute;left:8326;top:12169;width:325;height:142;visibility:visible;mso-wrap-style:square;v-text-anchor:top" coordsize="1379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q08YA&#10;AADdAAAADwAAAGRycy9kb3ducmV2LnhtbERPTWvCQBC9F/oflhF6Ed3YQklTN0EKtjnUg7YXb9Ps&#10;mESzszG7avLvXUHobR7vc+ZZbxpxps7VlhXMphEI4sLqmksFvz/LSQzCeWSNjWVSMJCDLH18mGOi&#10;7YXXdN74UoQQdgkqqLxvEyldUZFBN7UtceB2tjPoA+xKqTu8hHDTyOcoepUGaw4NFbb0UVFx2JyM&#10;gs9xufjLhzwa8lXxvd/a01d8HCv1NOoX7yA89f5ffHfnOsyfvb3A7Ztwgk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q08YAAADdAAAADwAAAAAAAAAAAAAAAACYAgAAZHJz&#10;L2Rvd25yZXYueG1sUEsFBgAAAAAEAAQA9QAAAIsDAAAAAA==&#10;" path="m,605l42,536,85,472r42,-61l168,354r42,-53l253,252r42,-46l338,165r43,-37l423,96,466,69,509,45,552,27,595,12,638,4,681,r43,2l767,9r43,11l854,36r44,22l941,84r44,30l1028,149r44,39l1116,231r43,48l1203,330r45,57l1291,445r44,64l1379,576e" filled="f" strokeweight="2.25pt">
              <v:path arrowok="t" o:connecttype="custom" o:connectlocs="0,142;10,126;20,111;30,96;40,83;49,71;60,59;70,48;80,39;90,30;100,23;110,16;120,11;130,6;140,3;150,1;160,0;171,0;181,2;191,5;201,8;212,14;222,20;232,27;242,35;253,44;263,54;273,65;284,77;294,91;304,104;315,119;325,135" o:connectangles="0,0,0,0,0,0,0,0,0,0,0,0,0,0,0,0,0,0,0,0,0,0,0,0,0,0,0,0,0,0,0,0,0"/>
              <o:lock v:ext="edit" aspectratio="t"/>
            </v:shape>
            <v:shape id="Freeform 491" o:spid="_x0000_s3576" style="position:absolute;left:8651;top:12304;width:335;height:827;visibility:visible;mso-wrap-style:square;v-text-anchor:top" coordsize="142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hOcMA&#10;AADdAAAADwAAAGRycy9kb3ducmV2LnhtbERP32vCMBB+H/g/hBN8m2lF3NoZRQRFkMHmhr4eza0N&#10;NpfaxFr/ezMY7O0+vp83X/a2Fh213jhWkI4TEMSF04ZLBd9fm+dXED4ga6wdk4I7eVguBk9zzLW7&#10;8Sd1h1CKGMI+RwVVCE0upS8qsujHriGO3I9rLYYI21LqFm8x3NZykiQzadFwbKiwoXVFxflwtQrM&#10;UW/7l1mW7puT+ehS/17Ul0yp0bBfvYEI1Id/8Z97p+P8NJvC7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1hOcMAAADdAAAADwAAAAAAAAAAAAAAAACYAgAAZHJzL2Rv&#10;d25yZXYueG1sUEsFBgAAAAAEAAQA9QAAAIgDAAAAAA==&#10;" path="m,l46,71r44,76l135,226r46,82l226,394r44,90l316,575r45,95l407,767r44,101l496,970r46,106l631,1293r89,225l809,1751r89,239l986,2235r89,250l1162,2738r87,257l1421,3511e" filled="f" strokeweight="1pt">
              <v:path arrowok="t" o:connecttype="custom" o:connectlocs="0,0;11,17;21,35;32,53;43,73;53,93;64,114;74,135;85,158;96,181;106,204;117,228;128,253;149,305;170,358;191,412;212,469;232,526;253,585;274,645;294,705;335,827" o:connectangles="0,0,0,0,0,0,0,0,0,0,0,0,0,0,0,0,0,0,0,0,0,0"/>
              <o:lock v:ext="edit" aspectratio="t"/>
            </v:shape>
            <v:shape id="Freeform 492" o:spid="_x0000_s3575" style="position:absolute;left:6383;top:12169;width:319;height:135;visibility:visible;mso-wrap-style:square;v-text-anchor:top" coordsize="135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D7MUA&#10;AADdAAAADwAAAGRycy9kb3ducmV2LnhtbERPTWvCQBC9C/6HZQq96camrWnMKrZFEISWaqDXMTtN&#10;gtnZkF01/nu3IHibx/ucbNGbRpyoc7VlBZNxBIK4sLrmUkG+W40SEM4ja2wsk4ILOVjMh4MMU23P&#10;/EOnrS9FCGGXooLK+zaV0hUVGXRj2xIH7s92Bn2AXSl1h+cQbhr5FEWv0mDNoaHClj4qKg7bo1FQ&#10;6H2snzfHz8TFX9/9e/K7nOaxUo8P/XIGwlPv7+Kbe63D/MnbC/x/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kPsxQAAAN0AAAAPAAAAAAAAAAAAAAAAAJgCAABkcnMv&#10;ZG93bnJldi54bWxQSwUGAAAAAAQABAD1AAAAigMAAAAA&#10;" path="m,567l42,501,84,440r41,-58l166,328r42,-51l250,230r42,-42l334,149r42,-34l417,85,459,59,501,38,543,22,586,10,628,3,670,r43,3l756,11r42,12l841,41r43,22l927,89r41,30l1011,153r43,40l1098,236r43,48l1184,334r43,55l1270,448r44,62l1357,576e" filled="f" strokeweight="2.25pt">
              <v:path arrowok="t" o:connecttype="custom" o:connectlocs="0,133;10,117;20,103;29,90;39,77;49,65;59,54;69,44;79,35;88,27;98,20;108,14;118,9;128,5;138,2;148,1;158,0;168,1;178,3;188,5;198,10;208,15;218,21;228,28;238,36;248,45;258,55;268,67;278,78;288,91;299,105;309,120;319,135" o:connectangles="0,0,0,0,0,0,0,0,0,0,0,0,0,0,0,0,0,0,0,0,0,0,0,0,0,0,0,0,0,0,0,0,0"/>
              <o:lock v:ext="edit" aspectratio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илиния 414" o:spid="_x0000_s3573" style="position:absolute;margin-left:239.5pt;margin-top:6.1pt;width:4.85pt;height: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" path="m,l,686,102,823r206,l411,686,411,e" filled="f" strokeweight="1pt">
            <v:path arrowok="t" o:connecttype="custom" o:connectlocs="0,0;0,102683;15286,123190;46159,123190;61595,102683;61595,0" o:connectangles="0,0,0,0,0,0"/>
            <o:lock v:ext="edit" aspectratio="t"/>
          </v:shape>
        </w:pict>
      </w:r>
    </w:p>
    <w:p w:rsidR="000B28AA" w:rsidRPr="000B28AA" w:rsidRDefault="000B28AA" w:rsidP="00CE3C86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1164DE" w:rsidP="00CE3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Надпись 413" o:spid="_x0000_s3572" type="#_x0000_t202" style="position:absolute;margin-left:387pt;margin-top:1.25pt;width:26.6pt;height:20.2pt;z-index:-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" filled="f" stroked="f">
            <v:textbox>
              <w:txbxContent>
                <w:p w:rsidR="00A30B43" w:rsidRPr="007B1A94" w:rsidRDefault="00A30B43" w:rsidP="000B28AA">
                  <w:pPr>
                    <w:rPr>
                      <w:lang w:val="en-US"/>
                    </w:rPr>
                  </w:pPr>
                  <w:r>
                    <w:t>ω</w:t>
                  </w: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412" o:spid="_x0000_s3571" type="#_x0000_t202" style="position:absolute;margin-left:180pt;margin-top:1.25pt;width:26.6pt;height:20.2pt;z-index:-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" filled="f" stroked="f">
            <v:textbox>
              <w:txbxContent>
                <w:p w:rsidR="00A30B43" w:rsidRDefault="00A30B43" w:rsidP="000B28AA"/>
              </w:txbxContent>
            </v:textbox>
          </v:shape>
        </w:pict>
      </w:r>
    </w:p>
    <w:p w:rsidR="000B28AA" w:rsidRPr="000B28AA" w:rsidRDefault="000B28AA" w:rsidP="00CE3C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sz w:val="28"/>
          <w:szCs w:val="28"/>
        </w:rPr>
        <w:tab/>
        <w:t>а)</w:t>
      </w:r>
      <w:r w:rsidRPr="000B28AA"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sz w:val="28"/>
          <w:szCs w:val="28"/>
        </w:rPr>
        <w:tab/>
      </w:r>
      <w:r w:rsidRPr="000B28AA">
        <w:rPr>
          <w:rFonts w:ascii="Times New Roman" w:hAnsi="Times New Roman" w:cs="Times New Roman"/>
          <w:sz w:val="28"/>
          <w:szCs w:val="28"/>
        </w:rPr>
        <w:tab/>
        <w:t>б)</w:t>
      </w:r>
    </w:p>
    <w:p w:rsidR="000B28AA" w:rsidRPr="000B28AA" w:rsidRDefault="000B28AA" w:rsidP="00CE3C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Рис. 5 Схема и вид ЭДС трехфазных выпрямителей</w:t>
      </w:r>
    </w:p>
    <w:p w:rsidR="000B28AA" w:rsidRPr="000B28AA" w:rsidRDefault="000B28AA" w:rsidP="00CE3C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а) выпрямитель с «нулевым выводом» В.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Миткевича</w:t>
      </w:r>
      <w:proofErr w:type="spellEnd"/>
    </w:p>
    <w:p w:rsidR="000B28AA" w:rsidRPr="000B28AA" w:rsidRDefault="000B28AA" w:rsidP="000B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 б) мостовой выпрямитель А. Ларионова</w:t>
      </w:r>
    </w:p>
    <w:p w:rsidR="000B28AA" w:rsidRPr="000B28AA" w:rsidRDefault="000B28AA" w:rsidP="000B2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(жирными линиями показана форма сигнала на выходе выпрямителя)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  <w:u w:val="single"/>
        </w:rPr>
        <w:t>Выпрямитель с «нулевым выводом»</w:t>
      </w:r>
      <w:r w:rsidRPr="000B28AA">
        <w:rPr>
          <w:rFonts w:ascii="Times New Roman" w:hAnsi="Times New Roman" w:cs="Times New Roman"/>
          <w:sz w:val="28"/>
          <w:szCs w:val="28"/>
        </w:rPr>
        <w:t xml:space="preserve"> представляет собой однополупериодный выпрямитель для каждой из трех фазных вторичных обмоток. Все три диода имеют общую нагрузку.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Недостатки: так же как и в однофазной однополупериодной схеме выпрямления – низкий КПД, нерациональное использование трансформатора.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  <w:u w:val="single"/>
        </w:rPr>
        <w:t>Мостовой  трехфазный выпрямитель</w:t>
      </w:r>
      <w:r w:rsidRPr="000B28AA">
        <w:rPr>
          <w:rFonts w:ascii="Times New Roman" w:hAnsi="Times New Roman" w:cs="Times New Roman"/>
          <w:sz w:val="28"/>
          <w:szCs w:val="28"/>
        </w:rPr>
        <w:t xml:space="preserve"> можно представить как мостовые выпрямители для каждой пары трехфазных обмоток, работающие на общую нагрузку.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Диоды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>1,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3,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5 мостового выпрямителя образуют одну группу, а диоды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2,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4 и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0B28AA">
        <w:rPr>
          <w:rFonts w:ascii="Times New Roman" w:hAnsi="Times New Roman" w:cs="Times New Roman"/>
          <w:sz w:val="28"/>
          <w:szCs w:val="28"/>
        </w:rPr>
        <w:t xml:space="preserve">6 другую. Общие точки диодов первой группы образуют положительный полюс на нагрузке 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B28A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r w:rsidRPr="000B28AA">
        <w:rPr>
          <w:rFonts w:ascii="Times New Roman" w:hAnsi="Times New Roman" w:cs="Times New Roman"/>
          <w:sz w:val="28"/>
          <w:szCs w:val="28"/>
        </w:rPr>
        <w:t xml:space="preserve">, а общая точка второй группы – отрицательный полюс.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Достоинством мостового трехфазного выпрямителя является то, что он имеет настолько низкий уровень пульсаций, что позволяет работать почти без сглаживающего конденсатора или с небольшой его емкостью. Коэффициент пульсации в таком выпрямителе всего 0,057.</w:t>
      </w:r>
    </w:p>
    <w:p w:rsidR="000B28AA" w:rsidRDefault="000B28AA" w:rsidP="00CE3C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Недостаток – увеличенное количество </w:t>
      </w:r>
      <w:r w:rsidR="00CE3C86">
        <w:rPr>
          <w:rFonts w:ascii="Times New Roman" w:hAnsi="Times New Roman" w:cs="Times New Roman"/>
          <w:sz w:val="28"/>
          <w:szCs w:val="28"/>
        </w:rPr>
        <w:t>диодов.</w:t>
      </w:r>
    </w:p>
    <w:p w:rsidR="00CE3C86" w:rsidRPr="000B28AA" w:rsidRDefault="00CE3C86" w:rsidP="00CE3C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CE3C86" w:rsidRDefault="00CE3C86" w:rsidP="00CE3C8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3C86">
        <w:rPr>
          <w:rFonts w:ascii="Times New Roman" w:hAnsi="Times New Roman" w:cs="Times New Roman"/>
          <w:i/>
          <w:sz w:val="28"/>
          <w:szCs w:val="28"/>
        </w:rPr>
        <w:t>Слаживающие фильтры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Для сглаживания пульсаций используется сглаживающие фильтры, без них работа электронных устройств резко ухудшается. Основными элементами сглаживающих фильтров являются конденсаторы, катушки индуктивности, иногда транзисторы.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Основными параметрами сглаживающего фильтра являются коэффициент пульсации </w:t>
      </w:r>
      <w:proofErr w:type="gramStart"/>
      <w:r w:rsidRPr="000B28AA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0B28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28AA">
        <w:rPr>
          <w:rFonts w:ascii="Times New Roman" w:hAnsi="Times New Roman" w:cs="Times New Roman"/>
          <w:sz w:val="28"/>
          <w:szCs w:val="28"/>
        </w:rPr>
        <w:t xml:space="preserve">и коэффициент сглаживания </w:t>
      </w:r>
      <w:r w:rsidRPr="000B28A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0B28A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  <w:u w:val="single"/>
        </w:rPr>
        <w:t>Коэффициент пульсации</w:t>
      </w:r>
      <w:r w:rsidRPr="000B28AA">
        <w:rPr>
          <w:rFonts w:ascii="Times New Roman" w:hAnsi="Times New Roman" w:cs="Times New Roman"/>
          <w:sz w:val="28"/>
          <w:szCs w:val="28"/>
        </w:rPr>
        <w:t xml:space="preserve"> – отношение амплитуды напряжения или тока на выходе выпрямителя к среднему значению напряжения или тока. 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lastRenderedPageBreak/>
        <w:t xml:space="preserve">Различают коэффициент пульсаций на входе фильтра </w:t>
      </w:r>
      <w:proofErr w:type="spellStart"/>
      <w:r w:rsidRPr="000B28AA">
        <w:rPr>
          <w:rFonts w:ascii="Times New Roman" w:hAnsi="Times New Roman" w:cs="Times New Roman"/>
          <w:i/>
          <w:sz w:val="28"/>
          <w:szCs w:val="28"/>
        </w:rPr>
        <w:t>р</w:t>
      </w:r>
      <w:r w:rsidRPr="000B28AA">
        <w:rPr>
          <w:rFonts w:ascii="Times New Roman" w:hAnsi="Times New Roman" w:cs="Times New Roman"/>
          <w:i/>
          <w:sz w:val="28"/>
          <w:szCs w:val="28"/>
          <w:vertAlign w:val="subscript"/>
        </w:rPr>
        <w:t>вх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и коэффициент пульсаций на выходе фильтра </w:t>
      </w:r>
      <w:proofErr w:type="spellStart"/>
      <w:r w:rsidRPr="000B28AA">
        <w:rPr>
          <w:rFonts w:ascii="Times New Roman" w:hAnsi="Times New Roman" w:cs="Times New Roman"/>
          <w:i/>
          <w:sz w:val="28"/>
          <w:szCs w:val="28"/>
        </w:rPr>
        <w:t>р</w:t>
      </w:r>
      <w:r w:rsidRPr="000B28AA">
        <w:rPr>
          <w:rFonts w:ascii="Times New Roman" w:hAnsi="Times New Roman" w:cs="Times New Roman"/>
          <w:i/>
          <w:sz w:val="28"/>
          <w:szCs w:val="28"/>
          <w:vertAlign w:val="subscript"/>
        </w:rPr>
        <w:t>вых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>.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  <w:u w:val="single"/>
        </w:rPr>
        <w:t>Коэффициент сглаживания</w:t>
      </w:r>
      <w:r w:rsidRPr="000B28AA">
        <w:rPr>
          <w:rFonts w:ascii="Times New Roman" w:hAnsi="Times New Roman" w:cs="Times New Roman"/>
          <w:sz w:val="28"/>
          <w:szCs w:val="28"/>
        </w:rPr>
        <w:t xml:space="preserve"> равен отношению коэффициента пульсации на входе </w:t>
      </w:r>
      <w:proofErr w:type="spellStart"/>
      <w:r w:rsidRPr="000B28AA">
        <w:rPr>
          <w:rFonts w:ascii="Times New Roman" w:hAnsi="Times New Roman" w:cs="Times New Roman"/>
          <w:i/>
          <w:sz w:val="28"/>
          <w:szCs w:val="28"/>
        </w:rPr>
        <w:t>р</w:t>
      </w:r>
      <w:r w:rsidRPr="000B28AA">
        <w:rPr>
          <w:rFonts w:ascii="Times New Roman" w:hAnsi="Times New Roman" w:cs="Times New Roman"/>
          <w:i/>
          <w:sz w:val="28"/>
          <w:szCs w:val="28"/>
          <w:vertAlign w:val="subscript"/>
        </w:rPr>
        <w:t>вх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и выходе </w:t>
      </w:r>
      <w:proofErr w:type="spellStart"/>
      <w:r w:rsidRPr="000B28AA">
        <w:rPr>
          <w:rFonts w:ascii="Times New Roman" w:hAnsi="Times New Roman" w:cs="Times New Roman"/>
          <w:i/>
          <w:sz w:val="28"/>
          <w:szCs w:val="28"/>
        </w:rPr>
        <w:t>р</w:t>
      </w:r>
      <w:r w:rsidRPr="000B28AA">
        <w:rPr>
          <w:rFonts w:ascii="Times New Roman" w:hAnsi="Times New Roman" w:cs="Times New Roman"/>
          <w:i/>
          <w:sz w:val="28"/>
          <w:szCs w:val="28"/>
          <w:vertAlign w:val="subscript"/>
        </w:rPr>
        <w:t>вых</w:t>
      </w:r>
      <w:r w:rsidRPr="000B28AA">
        <w:rPr>
          <w:rFonts w:ascii="Times New Roman" w:hAnsi="Times New Roman" w:cs="Times New Roman"/>
          <w:sz w:val="28"/>
          <w:szCs w:val="28"/>
        </w:rPr>
        <w:t>фильтра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:   </w:t>
      </w:r>
      <w:r w:rsidRPr="000B28AA">
        <w:rPr>
          <w:rFonts w:ascii="Times New Roman" w:hAnsi="Times New Roman" w:cs="Times New Roman"/>
          <w:position w:val="-44"/>
          <w:sz w:val="28"/>
          <w:szCs w:val="28"/>
        </w:rPr>
        <w:object w:dxaOrig="1380" w:dyaOrig="1020">
          <v:shape id="_x0000_i1026" type="#_x0000_t75" style="width:69.55pt;height:51.8pt" o:ole="">
            <v:imagedata r:id="rId94" o:title=""/>
          </v:shape>
          <o:OLEObject Type="Embed" ProgID="Equation.3" ShapeID="_x0000_i1026" DrawAspect="Content" ObjectID="_1676140607" r:id="rId95"/>
        </w:object>
      </w:r>
      <w:proofErr w:type="gramStart"/>
      <w:r w:rsidRPr="000B28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Наиболее эффективно использование комбинаций из индуктивного и емкостного элементов (</w:t>
      </w:r>
      <w:r w:rsidRPr="000B28A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B28AA">
        <w:rPr>
          <w:rFonts w:ascii="Times New Roman" w:hAnsi="Times New Roman" w:cs="Times New Roman"/>
          <w:sz w:val="28"/>
          <w:szCs w:val="28"/>
        </w:rPr>
        <w:t xml:space="preserve"> , С – фильтры), а лучшей  эффективностью, с точки зрения сглаживания пульсации, обладают многозвенные фильтры: Г-образные, П-образные и мостовые, а также электронные.</w:t>
      </w:r>
    </w:p>
    <w:p w:rsidR="000B28AA" w:rsidRPr="000B28AA" w:rsidRDefault="000B28AA" w:rsidP="000B28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Коэффициент сглаживания многозвенных фильтров лежит в пределах 100-1000. Некоторые типы сглаживающих фильтров приведены на рис.6.</w:t>
      </w:r>
    </w:p>
    <w:p w:rsidR="000B28AA" w:rsidRPr="000B28AA" w:rsidRDefault="000B28AA" w:rsidP="000B28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1164DE" w:rsidP="000B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411" o:spid="_x0000_s3285" editas="canvas" style="position:absolute;left:0;text-align:left;margin-left:-18pt;margin-top:27pt;width:499.45pt;height:114pt;z-index:-251644928" coordsize="63430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">
            <v:shape id="_x0000_s3569" type="#_x0000_t75" style="position:absolute;width:63430;height:14478;visibility:visible">
              <v:fill o:detectmouseclick="t"/>
              <v:path o:connecttype="none"/>
            </v:shape>
            <v:group id="Group 511" o:spid="_x0000_s3286" style="position:absolute;left:1146;top:1146;width:61599;height:13180" coordorigin="2751,10826" coordsize="5835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o:lock v:ext="edit" aspectratio="t"/>
              <v:group id="Group 512" o:spid="_x0000_s3368" style="position:absolute;left:2751;top:10826;width:5835;height:1250" coordorigin="2751,10826" coordsize="5835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<o:lock v:ext="edit" aspectratio="t"/>
                <v:shape id="Freeform 513" o:spid="_x0000_s3568" style="position:absolute;left:7851;top:11042;width:242;height:242;visibility:visible;mso-wrap-style:square;v-text-anchor:top" coordsize="969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Y8IA&#10;AADcAAAADwAAAGRycy9kb3ducmV2LnhtbERPz2vCMBS+C/4P4Qm7iKYKjlGNIo7BDtthOsHjs3m2&#10;tclLSbK2++/NYbDjx/d7sxusER35UDtWsJhnIIgLp2suFXyf3mYvIEJE1mgck4JfCrDbjkcbzLXr&#10;+Yu6YyxFCuGQo4IqxjaXMhQVWQxz1xIn7ua8xZigL6X22Kdwa+Qyy56lxZpTQ4UtHSoqmuOPVeCm&#10;1F9Xd9+duTkY07w6/vy4KPU0GfZrEJGG+C/+c79rBctFmp/O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lZjwgAAANwAAAAPAAAAAAAAAAAAAAAAAJgCAABkcnMvZG93&#10;bnJldi54bWxQSwUGAAAAAAQABAD1AAAAhwMAAAAA&#10;" path="m969,485l904,242,727,65,485,,242,65,65,242,,485,65,727,242,905r243,65l727,905,904,727,969,485xe" filled="f" strokeweight="1pt">
                  <v:path arrowok="t" o:connecttype="custom" o:connectlocs="242,121;226,60;182,16;121,0;60,16;16,60;0,121;16,181;60,226;121,242;182,226;226,181;242,121" o:connectangles="0,0,0,0,0,0,0,0,0,0,0,0,0"/>
                  <o:lock v:ext="edit" aspectratio="t"/>
                </v:shape>
                <v:line id="Line 514" o:spid="_x0000_s3567" style="position:absolute;visibility:visible" from="7889,11188" to="8055,1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0XcUAAADcAAAADwAAAGRycy9kb3ducmV2LnhtbESPwW7CMBBE70j9B2srcQMnHBBN46Cq&#10;BQnEoSrtByzxNk6J15FtIPD1daVKHEcz80ZTLgfbiTP50DpWkE8zEMS10y03Cr4+15MFiBCRNXaO&#10;ScGVAiyrh1GJhXYX/qDzPjYiQTgUqMDE2BdShtqQxTB1PXHyvp23GJP0jdQeLwluOznLsrm02HJa&#10;MNjTq6H6uD9ZBVt/2B3zW2Pkgbd+1b2/PQX7o9T4cXh5BhFpiPfwf3ujFczyHP7OpCM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D0XcUAAADcAAAADwAAAAAAAAAA&#10;AAAAAAChAgAAZHJzL2Rvd25yZXYueG1sUEsFBgAAAAAEAAQA+QAAAJMDAAAAAA==&#10;" strokeweight="1pt">
                  <o:lock v:ext="edit" aspectratio="t"/>
                </v:line>
                <v:line id="Line 515" o:spid="_x0000_s3566" style="position:absolute;flip:x;visibility:visible" from="7995,11081" to="8102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AMsYAAADcAAAADwAAAGRycy9kb3ducmV2LnhtbESPzWrCQBSF94W+w3ALbkozSRahTR2l&#10;CAURXGgF090lc02imTshMybx7R2h0OXh/Hyc+XIyrRiod41lBUkUgyAurW64UnD4+X57B+E8ssbW&#10;Mim4kYPl4vlpjrm2I+9o2PtKhBF2OSqove9yKV1Zk0EX2Y44eCfbG/RB9pXUPY5h3LQyjeNMGmw4&#10;EGrsaFVTedlfTYCcV9Xv9kzl8ePYbcYseR2L4qrU7GX6+gThafL/4b/2WitIkxQe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4ADLGAAAA3AAAAA8AAAAAAAAA&#10;AAAAAAAAoQIAAGRycy9kb3ducmV2LnhtbFBLBQYAAAAABAAEAPkAAACUAwAAAAA=&#10;" strokeweight="1pt">
                  <o:lock v:ext="edit" aspectratio="t"/>
                </v:line>
                <v:line id="Line 516" o:spid="_x0000_s3565" style="position:absolute;visibility:visible" from="8102,11081" to="8335,11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Ps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7PscUAAADcAAAADwAAAAAAAAAA&#10;AAAAAAChAgAAZHJzL2Rvd25yZXYueG1sUEsFBgAAAAAEAAQA+QAAAJMDAAAAAA==&#10;" strokeweight="1pt">
                  <o:lock v:ext="edit" aspectratio="t"/>
                </v:line>
                <v:line id="Line 517" o:spid="_x0000_s3564" style="position:absolute;flip:x y;visibility:visible" from="7839,11081" to="7946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SHFcQAAADcAAAADwAAAGRycy9kb3ducmV2LnhtbESPQWsCMRSE7wX/Q3iCl6JZF1nKahQR&#10;Kz14Uev9sXlmFzcva5Lqtr++EQo9DjPzDbNY9bYVd/KhcaxgOslAEFdON2wUfJ7ex28gQkTW2Dom&#10;Bd8UYLUcvCyw1O7BB7ofoxEJwqFEBXWMXSllqGqyGCauI07exXmLMUlvpPb4SHDbyjzLCmmx4bRQ&#10;Y0ebmqrr8csqOG3p9urXm8uVzf5WFOediT+5UqNhv56DiNTH//Bf+0MryKczeJ5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9IcVxAAAANwAAAAPAAAAAAAAAAAA&#10;AAAAAKECAABkcnMvZG93bnJldi54bWxQSwUGAAAAAAQABAD5AAAAkgMAAAAA&#10;" strokeweight="1pt">
                  <o:lock v:ext="edit" aspectratio="t"/>
                </v:line>
                <v:line id="Line 518" o:spid="_x0000_s3563" style="position:absolute;flip:x;visibility:visible" from="7724,11081" to="7839,11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YRs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ZhGxAAAANwAAAAPAAAAAAAAAAAA&#10;AAAAAKECAABkcnMvZG93bnJldi54bWxQSwUGAAAAAAQABAD5AAAAkgMAAAAA&#10;" strokeweight="1pt">
                  <o:lock v:ext="edit" aspectratio="t"/>
                </v:line>
                <v:line id="Line 519" o:spid="_x0000_s3562" style="position:absolute;flip:x;visibility:visible" from="7972,11188" to="7973,1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GMc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nML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MGMcUAAADcAAAADwAAAAAAAAAA&#10;AAAAAAChAgAAZHJzL2Rvd25yZXYueG1sUEsFBgAAAAAEAAQA+QAAAJMDAAAAAA==&#10;" strokeweight="1pt">
                  <o:lock v:ext="edit" aspectratio="t"/>
                </v:line>
                <v:line id="Line 520" o:spid="_x0000_s3561" style="position:absolute;flip:x;visibility:visible" from="8036,11104" to="8079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+jqs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P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+jqsUAAADcAAAADwAAAAAAAAAA&#10;AAAAAAChAgAAZHJzL2Rvd25yZXYueG1sUEsFBgAAAAAEAAQA+QAAAJMDAAAAAA==&#10;" strokeweight="1pt">
                  <o:lock v:ext="edit" aspectratio="t"/>
                </v:line>
                <v:line id="Line 521" o:spid="_x0000_s3560" style="position:absolute;flip:x;visibility:visible" from="8060,11104" to="8079,1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A32MIAAADcAAAADwAAAGRycy9kb3ducmV2LnhtbERPTWvCQBC9F/wPywheim7iQdroKiII&#10;InioLai3ITsm0exsyK4m/vvOodDj430vVr2r1ZPaUHk2kE4SUMS5txUXBn6+t+MPUCEiW6w9k4EX&#10;BVgtB28LzKzv+Iuex1goCeGQoYEyxibTOuQlOQwT3xALd/WtwyiwLbRtsZNwV+tpksy0w4qlocSG&#10;NiXl9+PDScltU1wON8pPn6dm383S9+58fhgzGvbrOahIffwX/7l31sA0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A32MIAAADcAAAADwAAAAAAAAAAAAAA&#10;AAChAgAAZHJzL2Rvd25yZXYueG1sUEsFBgAAAAAEAAQA+QAAAJADAAAAAA==&#10;" strokeweight="1pt">
                  <o:lock v:ext="edit" aspectratio="t"/>
                </v:line>
                <v:line id="Line 522" o:spid="_x0000_s3559" style="position:absolute;flip:x;visibility:visible" from="6912,11081" to="7724,11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SQ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mbxEt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JJDxAAAANwAAAAPAAAAAAAAAAAA&#10;AAAAAKECAABkcnMvZG93bnJldi54bWxQSwUGAAAAAAQABAD5AAAAkgMAAAAA&#10;" strokeweight="1pt">
                  <o:lock v:ext="edit" aspectratio="t"/>
                </v:line>
                <v:shape id="Freeform 523" o:spid="_x0000_s3558" style="position:absolute;left:7354;top:11277;width:49;height:73;visibility:visible;mso-wrap-style:square;v-text-anchor:top" coordsize="19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T48AA&#10;AADcAAAADwAAAGRycy9kb3ducmV2LnhtbERPTYvCMBC9C/sfwizsTVO7KFKNIrsIy4KiVTwPzdgW&#10;m0lJUq3/3hwEj4/3vVj1phE3cr62rGA8SkAQF1bXXCo4HTfDGQgfkDU2lknBgzyslh+DBWba3vlA&#10;tzyUIoawz1BBFUKbSemLigz6kW2JI3exzmCI0JVSO7zHcNPINEmm0mDNsaHCln4qKq55ZxRs+Oy6&#10;x/Z3kjd03F1x/939F6zU12e/noMI1Ie3+OX+0wrSNM6P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sT48AAAADcAAAADwAAAAAAAAAAAAAAAACYAgAAZHJzL2Rvd25y&#10;ZXYueG1sUEsFBgAAAAAEAAQA9QAAAIUDAAAAAA==&#10;" path="m,291l,,124,r42,15l180,28r14,28l194,83r-14,27l166,125r-42,14l,139e" filled="f" strokeweight="1pt">
                  <v:path arrowok="t" o:connecttype="custom" o:connectlocs="0,73;0,0;31,0;42,4;45,7;49,14;49,21;45,28;42,31;31,35;0,35" o:connectangles="0,0,0,0,0,0,0,0,0,0,0"/>
                  <o:lock v:ext="edit" aspectratio="t"/>
                </v:shape>
                <v:line id="Line 524" o:spid="_x0000_s3557" style="position:absolute;visibility:visible" from="7378,11312" to="7403,1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4M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qLI4X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D7gxAAAANwAAAAPAAAAAAAAAAAA&#10;AAAAAKECAABkcnMvZG93bnJldi54bWxQSwUGAAAAAAQABAD5AAAAkgMAAAAA&#10;" strokeweight="1pt">
                  <o:lock v:ext="edit" aspectratio="t"/>
                </v:line>
                <v:shape id="Freeform 525" o:spid="_x0000_s3556" style="position:absolute;left:8557;top:11413;width:29;height:48;visibility:visible;mso-wrap-style:square;v-text-anchor:top" coordsize="11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86MMA&#10;AADcAAAADwAAAGRycy9kb3ducmV2LnhtbESPT4vCMBTE78J+h/AWvIimFla0mpZlUXAFD/67P5pn&#10;W2xeShNr/fZmYcHjMDO/YVZZb2rRUesqywqmkwgEcW51xYWC82kznoNwHlljbZkUPMlBln4MVpho&#10;++ADdUdfiABhl6CC0vsmkdLlJRl0E9sQB+9qW4M+yLaQusVHgJtaxlE0kwYrDgslNvRTUn473k2g&#10;fO2iYjvSi/t17S77ar/77SwqNfzsv5cgPPX+Hf5vb7WCOI7h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z86MMAAADcAAAADwAAAAAAAAAAAAAAAACYAgAAZHJzL2Rv&#10;d25yZXYueG1sUEsFBgAAAAAEAAQA9QAAAIgDAAAAAA==&#10;" path="m,194l,,,97r116,l116,r,194e" filled="f" strokeweight="1pt">
                  <v:path arrowok="t" o:connecttype="custom" o:connectlocs="0,48;0,0;0,24;29,24;29,0;29,48" o:connectangles="0,0,0,0,0,0"/>
                  <o:lock v:ext="edit" aspectratio="t"/>
                </v:shape>
                <v:line id="Line 526" o:spid="_x0000_s3555" style="position:absolute;flip:x;visibility:visible" from="7875,11783" to="8068,1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vFM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2G8UxAAAANwAAAAPAAAAAAAAAAAA&#10;AAAAAKECAABkcnMvZG93bnJldi54bWxQSwUGAAAAAAQABAD5AAAAkgMAAAAA&#10;" strokeweight="1pt">
                  <o:lock v:ext="edit" aspectratio="t"/>
                </v:line>
                <v:line id="Line 527" o:spid="_x0000_s3554" style="position:absolute;flip:x;visibility:visible" from="7971,11849" to="7972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3YM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fdgxAAAANwAAAAPAAAAAAAAAAAA&#10;AAAAAKECAABkcnMvZG93bnJldi54bWxQSwUGAAAAAAQABAD5AAAAkgMAAAAA&#10;" strokeweight="1pt">
                  <o:lock v:ext="edit" aspectratio="t"/>
                </v:line>
                <v:line id="Line 528" o:spid="_x0000_s3553" style="position:absolute;flip:x;visibility:visible" from="7972,11630" to="7973,1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1S+8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VL7xAAAANwAAAAPAAAAAAAAAAAA&#10;AAAAAKECAABkcnMvZG93bnJldi54bWxQSwUGAAAAAAQABAD5AAAAkgMAAAAA&#10;" strokeweight="1pt">
                  <o:lock v:ext="edit" aspectratio="t"/>
                </v:line>
                <v:line id="Line 529" o:spid="_x0000_s3552" style="position:absolute;flip:x y;visibility:visible" from="7875,11849" to="8068,1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2RMQAAADcAAAADwAAAGRycy9kb3ducmV2LnhtbESPT2sCMRTE7wW/Q3iCl1Kz7mEp240i&#10;ouKhl/rn/tg8s4ublzWJuvbTN4VCj8PM/IapFoPtxJ18aB0rmE0zEMS10y0bBcfD5u0dRIjIGjvH&#10;pOBJARbz0UuFpXYP/qL7PhqRIBxKVNDE2JdShrohi2HqeuLknZ23GJP0RmqPjwS3ncyzrJAWW04L&#10;Dfa0aqi+7G9WwWFN11e/XJ0vbD6vRXHamvidKzUZD8sPEJGG+B/+a++0gjwv4PdMOgJ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nZExAAAANwAAAAPAAAAAAAAAAAA&#10;AAAAAKECAABkcnMvZG93bnJldi54bWxQSwUGAAAAAAQABAD5AAAAkgMAAAAA&#10;" strokeweight="1pt">
                  <o:lock v:ext="edit" aspectratio="t"/>
                </v:line>
                <v:line id="Line 530" o:spid="_x0000_s3551" style="position:absolute;flip:x;visibility:visible" from="8388,11378" to="8389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pF8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NpF8UAAADcAAAADwAAAAAAAAAA&#10;AAAAAAChAgAAZHJzL2Rvd25yZXYueG1sUEsFBgAAAAAEAAQA+QAAAJMDAAAAAA==&#10;" strokeweight="1pt">
                  <o:lock v:ext="edit" aspectratio="t"/>
                </v:line>
                <v:line id="Line 531" o:spid="_x0000_s3550" style="position:absolute;flip:x;visibility:visible" from="8282,11643" to="8388,1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9ZcIAAADcAAAADwAAAGRycy9kb3ducmV2LnhtbERPTWvCQBC9F/wPywheim7MQdroKiII&#10;InioLai3ITsm0exsyK4m/vvOodDj430vVr2r1ZPaUHk2MJ0koIhzbysuDPx8b8cfoEJEtlh7JgMv&#10;CrBaDt4WmFnf8Rc9j7FQEsIhQwNljE2mdchLchgmviEW7upbh1FgW2jbYifhrtZpksy0w4qlocSG&#10;NiXl9+PDScltU1wON8pPn6dm382m7935/DBmNOzXc1CR+vgv/nPvrIE0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z9ZcIAAADcAAAADwAAAAAAAAAAAAAA&#10;AAChAgAAZHJzL2Rvd25yZXYueG1sUEsFBgAAAAAEAAQA+QAAAJADAAAAAA==&#10;" strokeweight="1pt">
                  <o:lock v:ext="edit" aspectratio="t"/>
                </v:line>
                <v:line id="Line 532" o:spid="_x0000_s3549" style="position:absolute;flip:y;visibility:visible" from="8282,11378" to="8283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Y/s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LO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BY/sUAAADcAAAADwAAAAAAAAAA&#10;AAAAAAChAgAAZHJzL2Rvd25yZXYueG1sUEsFBgAAAAAEAAQA+QAAAJMDAAAAAA==&#10;" strokeweight="1pt">
                  <o:lock v:ext="edit" aspectratio="t"/>
                </v:line>
                <v:line id="Line 533" o:spid="_x0000_s3548" style="position:absolute;visibility:visible" from="8335,11081" to="8336,1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kNps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kNpsIAAADcAAAADwAAAAAAAAAAAAAA&#10;AAChAgAAZHJzL2Rvd25yZXYueG1sUEsFBgAAAAAEAAQA+QAAAJADAAAAAA==&#10;" strokeweight="1pt">
                  <o:lock v:ext="edit" aspectratio="t"/>
                </v:line>
                <v:line id="Line 534" o:spid="_x0000_s3547" style="position:absolute;flip:y;visibility:visible" from="8334,11643" to="8335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CJ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8IlxAAAANwAAAAPAAAAAAAAAAAA&#10;AAAAAKECAABkcnMvZG93bnJldi54bWxQSwUGAAAAAAQABAD5AAAAkgMAAAAA&#10;" strokeweight="1pt">
                  <o:lock v:ext="edit" aspectratio="t"/>
                </v:line>
                <v:line id="Line 535" o:spid="_x0000_s3546" style="position:absolute;visibility:visible" from="8282,11378" to="8388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2S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c2SsUAAADcAAAADwAAAAAAAAAA&#10;AAAAAAChAgAAZHJzL2Rvd25yZXYueG1sUEsFBgAAAAAEAAQA+QAAAJMDAAAAAA==&#10;" strokeweight="1pt">
                  <o:lock v:ext="edit" aspectratio="t"/>
                </v:line>
                <v:line id="Line 536" o:spid="_x0000_s3545" style="position:absolute;flip:x;visibility:visible" from="7623,11183" to="7624,1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5yc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B+cnGAAAA3AAAAA8AAAAAAAAA&#10;AAAAAAAAoQIAAGRycy9kb3ducmV2LnhtbFBLBQYAAAAABAAEAPkAAACUAwAAAAA=&#10;" strokeweight="1pt">
                  <o:lock v:ext="edit" aspectratio="t"/>
                </v:line>
                <v:line id="Line 537" o:spid="_x0000_s3544" style="position:absolute;flip:x y;visibility:visible" from="7517,11448" to="7623,1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bdcUAAADcAAAADwAAAGRycy9kb3ducmV2LnhtbESPT2sCMRTE74V+h/AKvZSadS2LbI0i&#10;YosHL/XP/bF5Zhc3L2uS6uqnN4WCx2FmfsNMZr1txZl8aBwrGA4yEMSV0w0bBbvt1/sYRIjIGlvH&#10;pOBKAWbT56cJltpd+IfOm2hEgnAoUUEdY1dKGaqaLIaB64iTd3DeYkzSG6k9XhLctjLPskJabDgt&#10;1NjRoqbquPm1CrZLOr35+eJwZLM+FcX+28RbrtTrSz//BBGpj4/wf3ulFeSjD/g7k46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HbdcUAAADcAAAADwAAAAAAAAAA&#10;AAAAAAChAgAAZHJzL2Rvd25yZXYueG1sUEsFBgAAAAAEAAQA+QAAAJMDAAAAAA==&#10;" strokeweight="1pt">
                  <o:lock v:ext="edit" aspectratio="t"/>
                </v:line>
                <v:line id="Line 538" o:spid="_x0000_s3543" style="position:absolute;flip:y;visibility:visible" from="7517,11183" to="7518,1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TEJs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kxCbGAAAA3AAAAA8AAAAAAAAA&#10;AAAAAAAAoQIAAGRycy9kb3ducmV2LnhtbFBLBQYAAAAABAAEAPkAAACUAwAAAAA=&#10;" strokeweight="1pt">
                  <o:lock v:ext="edit" aspectratio="t"/>
                </v:line>
                <v:line id="Line 539" o:spid="_x0000_s3542" style="position:absolute;visibility:visible" from="7570,11081" to="7571,1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wSc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wwScUAAADcAAAADwAAAAAAAAAA&#10;AAAAAAChAgAAZHJzL2Rvd25yZXYueG1sUEsFBgAAAAAEAAQA+QAAAJMDAAAAAA==&#10;" strokeweight="1pt">
                  <o:lock v:ext="edit" aspectratio="t"/>
                </v:line>
                <v:line id="Line 540" o:spid="_x0000_s3541" style="position:absolute;flip:y;visibility:visible" from="7569,11448" to="7570,1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r/y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6/8rGAAAA3AAAAA8AAAAAAAAA&#10;AAAAAAAAoQIAAGRycy9kb3ducmV2LnhtbFBLBQYAAAAABAAEAPkAAACUAwAAAAA=&#10;" strokeweight="1pt">
                  <o:lock v:ext="edit" aspectratio="t"/>
                </v:line>
                <v:line id="Line 541" o:spid="_x0000_s3540" style="position:absolute;visibility:visible" from="7517,11183" to="7623,1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8BoM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8BoMIAAADcAAAADwAAAAAAAAAAAAAA&#10;AAChAgAAZHJzL2Rvd25yZXYueG1sUEsFBgAAAAAEAAQA+QAAAJADAAAAAA==&#10;" strokeweight="1pt">
                  <o:lock v:ext="edit" aspectratio="t"/>
                </v:line>
                <v:line id="Line 542" o:spid="_x0000_s3539" style="position:absolute;flip:x;visibility:visible" from="7107,11783" to="7300,1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OI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nOI8UAAADcAAAADwAAAAAAAAAA&#10;AAAAAAChAgAAZHJzL2Rvd25yZXYueG1sUEsFBgAAAAAEAAQA+QAAAJMDAAAAAA==&#10;" strokeweight="1pt">
                  <o:lock v:ext="edit" aspectratio="t"/>
                </v:line>
                <v:line id="Line 543" o:spid="_x0000_s3538" style="position:absolute;flip:x;visibility:visible" from="7203,11849" to="7204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Uw8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FMPDAAAA3AAAAA8AAAAAAAAAAAAA&#10;AAAAoQIAAGRycy9kb3ducmV2LnhtbFBLBQYAAAAABAAEAPkAAACRAwAAAAA=&#10;" strokeweight="1pt">
                  <o:lock v:ext="edit" aspectratio="t"/>
                </v:line>
                <v:line id="Line 544" o:spid="_x0000_s3537" style="position:absolute;visibility:visible" from="7204,11081" to="7205,1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bQM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PbQMUAAADcAAAADwAAAAAAAAAA&#10;AAAAAAChAgAAZHJzL2Rvd25yZXYueG1sUEsFBgAAAAAEAAQA+QAAAJMDAAAAAA==&#10;" strokeweight="1pt">
                  <o:lock v:ext="edit" aspectratio="t"/>
                </v:line>
                <v:line id="Line 545" o:spid="_x0000_s3536" style="position:absolute;flip:y;visibility:visible" from="7096,11671" to="7097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vL8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y8vxAAAANwAAAAPAAAAAAAAAAAA&#10;AAAAAKECAABkcnMvZG93bnJldi54bWxQSwUGAAAAAAQABAD5AAAAkgMAAAAA&#10;" strokeweight="1pt">
                  <o:lock v:ext="edit" aspectratio="t"/>
                </v:line>
                <v:line id="Line 546" o:spid="_x0000_s3535" style="position:absolute;flip:x;visibility:visible" from="7061,11706" to="7132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KtM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aQvE3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HirTGAAAA3AAAAA8AAAAAAAAA&#10;AAAAAAAAoQIAAGRycy9kb3ducmV2LnhtbFBLBQYAAAAABAAEAPkAAACUAwAAAAA=&#10;" strokeweight="1pt">
                  <o:lock v:ext="edit" aspectratio="t"/>
                </v:line>
                <v:line id="Line 547" o:spid="_x0000_s3534" style="position:absolute;flip:x;visibility:visible" from="7077,11903" to="7145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SwM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EsDGAAAA3AAAAA8AAAAAAAAA&#10;AAAAAAAAoQIAAGRycy9kb3ducmV2LnhtbFBLBQYAAAAABAAEAPkAAACUAwAAAAA=&#10;" strokeweight="1pt">
                  <o:lock v:ext="edit" aspectratio="t"/>
                </v:line>
                <v:line id="Line 548" o:spid="_x0000_s3533" style="position:absolute;flip:x y;visibility:visible" from="7107,11849" to="7300,1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sNk8UAAADcAAAADwAAAGRycy9kb3ducmV2LnhtbESPT2sCMRTE74V+h/AKvZSadbGLbI0i&#10;YosHL/XP/bF5Zhc3L2uS6uqnN4WCx2FmfsNMZr1txZl8aBwrGA4yEMSV0w0bBbvt1/sYRIjIGlvH&#10;pOBKAWbT56cJltpd+IfOm2hEgnAoUUEdY1dKGaqaLIaB64iTd3DeYkzSG6k9XhLctjLPskJabDgt&#10;1NjRoqbquPm1CrZLOr35+eJwZLM+FcX+28RbrtTrSz//BBGpj4/wf3ulFeSjD/g7k46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sNk8UAAADcAAAADwAAAAAAAAAA&#10;AAAAAAChAgAAZHJzL2Rvd25yZXYueG1sUEsFBgAAAAAEAAQA+QAAAJMDAAAAAA==&#10;" strokeweight="1pt">
                  <o:lock v:ext="edit" aspectratio="t"/>
                </v:line>
                <v:line id="Line 549" o:spid="_x0000_s3532" style="position:absolute;visibility:visible" from="7569,11629" to="7972,1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DN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pDNMUAAADcAAAADwAAAAAAAAAA&#10;AAAAAAChAgAAZHJzL2Rvd25yZXYueG1sUEsFBgAAAAAEAAQA+QAAAJMDAAAAAA==&#10;" strokeweight="1pt">
                  <o:lock v:ext="edit" aspectratio="t"/>
                </v:line>
                <v:line id="Line 550" o:spid="_x0000_s3531" style="position:absolute;visibility:visible" from="6912,12030" to="8334,1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mr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bmr8UAAADcAAAADwAAAAAAAAAA&#10;AAAAAAChAgAAZHJzL2Rvd25yZXYueG1sUEsFBgAAAAAEAAQA+QAAAJMDAAAAAA==&#10;" strokeweight="1pt">
                  <o:lock v:ext="edit" aspectratio="t"/>
                </v:line>
                <v:shape id="Freeform 551" o:spid="_x0000_s3530" style="position:absolute;left:7945;top:11611;width:8;height:37;visibility:visible;mso-wrap-style:square;v-text-anchor:top" coordsize="3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GgsMA&#10;AADcAAAADwAAAGRycy9kb3ducmV2LnhtbERPy2oCMRTdF/yHcAV3NaNIkdEoPigtxYWPKXZ5mdzO&#10;DJ3cDEmq8e/NQnB5OO/5MppWXMj5xrKC0TADQVxa3XCloDi9v05B+ICssbVMCm7kYbnovcwx1/bK&#10;B7ocQyVSCPscFdQhdLmUvqzJoB/ajjhxv9YZDAm6SmqH1xRuWjnOsjdpsOHUUGNHm5rKv+O/UbAt&#10;v3ZuX3zE7fl7d/4p1vG2Oq2VGvTjagYiUAxP8cP9qRWMJ2ltOp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GgsMAAADcAAAADwAAAAAAAAAAAAAAAACYAgAAZHJzL2Rv&#10;d25yZXYueG1sUEsFBgAAAAAEAAQA9QAAAIgDAAAAAA==&#10;" path="m,75r31,74l31,,,75xe" fillcolor="black" strokeweight="1pt">
                  <v:path arrowok="t" o:connecttype="custom" o:connectlocs="0,19;8,37;8,0;0,19" o:connectangles="0,0,0,0"/>
                  <o:lock v:ext="edit" aspectratio="t"/>
                </v:shape>
                <v:shape id="Freeform 552" o:spid="_x0000_s3529" style="position:absolute;left:7953;top:11603;width:19;height:53;visibility:visible;mso-wrap-style:square;v-text-anchor:top" coordsize="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TbcQA&#10;AADcAAAADwAAAGRycy9kb3ducmV2LnhtbESPT4vCMBTE78J+h/AWvK3pii5ajbIWFjwJ/sXjs3k2&#10;ZZuX0kRtv71ZWPA4zMxvmPmytZW4U+NLxwo+BwkI4tzpkgsFh/3PxwSED8gaK8ekoCMPy8Vbb46p&#10;dg/e0n0XChEh7FNUYEKoUyl9bsiiH7iaOHpX11gMUTaF1A0+ItxWcpgkX9JiyXHBYE2Zofx3d7MK&#10;7DF0JruueLtqT7fzuMoum1OnVP+9/Z6BCNSGV/i/vdYKhqMp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023EAAAA3AAAAA8AAAAAAAAAAAAAAAAAmAIAAGRycy9k&#10;b3ducmV2LnhtbFBLBQYAAAAABAAEAPUAAACJAwAAAAA=&#10;" path="m,180r75,32l75,,,180xe" fillcolor="black" strokeweight="1pt">
                  <v:path arrowok="t" o:connecttype="custom" o:connectlocs="0,45;19,53;19,0;0,45" o:connectangles="0,0,0,0"/>
                  <o:lock v:ext="edit" aspectratio="t"/>
                </v:shape>
                <v:shape id="Freeform 553" o:spid="_x0000_s3528" style="position:absolute;left:7953;top:11603;width:19;height:45;visibility:visible;mso-wrap-style:square;v-text-anchor:top" coordsize="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VfMIA&#10;AADcAAAADwAAAGRycy9kb3ducmV2LnhtbERPTYvCMBC9L/gfwgheFk0VVqSaFhFE8bBQdw96G5qx&#10;rTaT0sTa/ntzWNjj431v0t7UoqPWVZYVzGcRCOLc6ooLBb8/++kKhPPIGmvLpGAgB2ky+thgrO2L&#10;M+rOvhAhhF2MCkrvm1hKl5dk0M1sQxy4m20N+gDbQuoWXyHc1HIRRUtpsOLQUGJDu5Lyx/lpFHwe&#10;lvd63w2n7GYfvRuya/R9uSo1GffbNQhPvf8X/7mPWsHiK8wPZ8IRkM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4JV8wgAAANwAAAAPAAAAAAAAAAAAAAAAAJgCAABkcnMvZG93&#10;bnJldi54bWxQSwUGAAAAAAQABAD1AAAAhwMAAAAA&#10;" path="m,180l,31,75,,,180xe" fillcolor="black" strokeweight="1pt">
                  <v:path arrowok="t" o:connecttype="custom" o:connectlocs="0,45;0,8;19,0;0,45" o:connectangles="0,0,0,0"/>
                  <o:lock v:ext="edit" aspectratio="t"/>
                </v:shape>
                <v:shape id="Freeform 554" o:spid="_x0000_s3527" style="position:absolute;left:7972;top:11611;width:19;height:45;visibility:visible;mso-wrap-style:square;v-text-anchor:top" coordsize="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KMsQA&#10;AADcAAAADwAAAGRycy9kb3ducmV2LnhtbESPzWrDMBCE74W+g9hCb43sQEtwo4QkYAiFHPJ331ob&#10;24m0MpKcuHn6qFDocZiZb5jpfLBGXMmH1rGCfJSBIK6cbrlWcNiXbxMQISJrNI5JwQ8FmM+en6ZY&#10;aHfjLV13sRYJwqFABU2MXSFlqBqyGEauI07eyXmLMUlfS+3xluDWyHGWfUiLLaeFBjtaNVRddr1V&#10;sOz7+/mYb7+i7+7f0piy3SxKpV5fhsUniEhD/A//tddawfg9h9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4CjLEAAAA3AAAAA8AAAAAAAAAAAAAAAAAmAIAAGRycy9k&#10;b3ducmV2LnhtbFBLBQYAAAAABAAEAPUAAACJAwAAAAA=&#10;" path="m,181l74,150,75,,,181xe" fillcolor="black" strokeweight="1pt">
                  <v:path arrowok="t" o:connecttype="custom" o:connectlocs="0,45;19,37;19,0;0,45" o:connectangles="0,0,0,0"/>
                  <o:lock v:ext="edit" aspectratio="t"/>
                </v:shape>
                <v:shape id="Freeform 555" o:spid="_x0000_s3526" style="position:absolute;left:7972;top:11603;width:19;height:53;visibility:visible;mso-wrap-style:square;v-text-anchor:top" coordsize="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XwcMA&#10;AADcAAAADwAAAGRycy9kb3ducmV2LnhtbESPQYvCMBSE7wv+h/AEb2tqQVmqUbQgeBJ0V/H4bJ5N&#10;sXkpTdT235uFhT0OM/MNs1h1thZPan3lWMFknIAgLpyuuFTw8739/ALhA7LG2jEp6MnDajn4WGCm&#10;3YsP9DyGUkQI+wwVmBCaTEpfGLLox64hjt7NtRZDlG0pdYuvCLe1TJNkJi1WHBcMNpQbKu7Hh1Vg&#10;T6E3+W3Dh013flymdX7dn3ulRsNuPQcRqAv/4b/2TitI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XXwcMAAADcAAAADwAAAAAAAAAAAAAAAACYAgAAZHJzL2Rv&#10;d25yZXYueG1sUEsFBgAAAAAEAAQA9QAAAIgDAAAAAA==&#10;" path="m,212l,,75,31,,212xe" fillcolor="black" strokeweight="1pt">
                  <v:path arrowok="t" o:connecttype="custom" o:connectlocs="0,53;0,0;19,8;0,53" o:connectangles="0,0,0,0"/>
                  <o:lock v:ext="edit" aspectratio="t"/>
                </v:shape>
                <v:shape id="Freeform 556" o:spid="_x0000_s3525" style="position:absolute;left:7990;top:11611;width:8;height:38;visibility:visible;mso-wrap-style:square;v-text-anchor:top" coordsize="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BcUA&#10;AADcAAAADwAAAGRycy9kb3ducmV2LnhtbESPQWsCMRSE74X+h/AKvWlWra1sjSIFQaoHa9v7Y/O6&#10;Wd28rEnU1V9vBKHHYWa+YcbT1tbiSD5UjhX0uhkI4sLpiksFP9/zzghEiMgaa8ek4EwBppPHhzHm&#10;2p34i46bWIoE4ZCjAhNjk0sZCkMWQ9c1xMn7c95iTNKXUns8JbitZT/LXqXFitOCwYY+DBW7zcEq&#10;GPS2Z1rsf/1nbV5W88vhzY3WS6Wen9rZO4hIbfwP39sLraA/HMDtTDoC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IQFxQAAANwAAAAPAAAAAAAAAAAAAAAAAJgCAABkcnMv&#10;ZG93bnJldi54bWxQSwUGAAAAAAQABAD1AAAAigMAAAAA&#10;" path="m,150l1,,32,75,,150xe" fillcolor="black" strokeweight="1pt">
                  <v:path arrowok="t" o:connecttype="custom" o:connectlocs="0,38;0,0;8,19;0,38" o:connectangles="0,0,0,0"/>
                  <o:lock v:ext="edit" aspectratio="t"/>
                </v:shape>
                <v:shape id="Freeform 557" o:spid="_x0000_s3524" style="position:absolute;left:7945;top:11603;width:53;height:53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djsMA&#10;AADcAAAADwAAAGRycy9kb3ducmV2LnhtbESP0YrCMBRE34X9h3CFfRFNFXWlGmUpLizqi64fcGmu&#10;TbG5KU3U9u83guDjMDNnmNWmtZW4U+NLxwrGowQEce50yYWC89/PcAHCB2SNlWNS0JGHzfqjt8JU&#10;uwcf6X4KhYgQ9ikqMCHUqZQ+N2TRj1xNHL2LayyGKJtC6gYfEW4rOUmSubRYclwwWFNmKL+eblbB&#10;4Zb53SEMin2Xya+6s2a3vbZKffbb7yWIQG14h1/tX61gMpv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edjsMAAADcAAAADwAAAAAAAAAAAAAAAACYAgAAZHJzL2Rv&#10;d25yZXYueG1sUEsFBgAAAAAEAAQA9QAAAIgDAAAAAA==&#10;" path="m106,l31,31,,106r31,74l106,212r74,-31l212,106,181,31,106,xe" filled="f" strokeweight="1pt">
                  <v:path arrowok="t" o:connecttype="custom" o:connectlocs="27,0;8,8;0,27;8,45;27,53;45,45;53,27;45,8;27,0" o:connectangles="0,0,0,0,0,0,0,0,0"/>
                  <o:lock v:ext="edit" aspectratio="t"/>
                </v:shape>
                <v:shape id="Freeform 558" o:spid="_x0000_s3523" style="position:absolute;left:7945;top:12011;width:8;height:38;visibility:visible;mso-wrap-style:square;v-text-anchor:top" coordsize="3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42scA&#10;AADcAAAADwAAAGRycy9kb3ducmV2LnhtbESPQWvCQBSE7wX/w/KEXkrdNGDR6CpSFFoUpFrw+sw+&#10;k+ju25Ddxuiv7xYKPQ4z8w0znXfWiJYaXzlW8DJIQBDnTldcKPjar55HIHxA1mgck4IbeZjPeg9T&#10;zLS78ie1u1CICGGfoYIyhDqT0uclWfQDVxNH7+QaiyHKppC6wWuEWyPTJHmVFiuOCyXW9FZSftl9&#10;WwWb29Nhu9iOz+uPtF1uTLs/Gror9djvFhMQgbrwH/5rv2sF6X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zeNrHAAAA3AAAAA8AAAAAAAAAAAAAAAAAmAIAAGRy&#10;cy9kb3ducmV2LnhtbFBLBQYAAAAABAAEAPUAAACMAwAAAAA=&#10;" path="m,74r31,75l32,,,74xe" fillcolor="black" strokeweight="1pt">
                  <v:path arrowok="t" o:connecttype="custom" o:connectlocs="0,19;8,38;8,0;0,19" o:connectangles="0,0,0,0"/>
                  <o:lock v:ext="edit" aspectratio="t"/>
                </v:shape>
                <v:shape id="Freeform 559" o:spid="_x0000_s3522" style="position:absolute;left:7952;top:12004;width:19;height:53;visibility:visible;mso-wrap-style:square;v-text-anchor:top" coordsize="7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XZsQA&#10;AADcAAAADwAAAGRycy9kb3ducmV2LnhtbESPQYvCMBSE78L+h/AWvGmqoEg1yios60EQrR68PZpn&#10;W7d5KUms9d8bYWGPw8x8wyxWnalFS85XlhWMhgkI4tzqigsFp+x7MAPhA7LG2jIpeJKH1fKjt8BU&#10;2wcfqD2GQkQI+xQVlCE0qZQ+L8mgH9qGOHpX6wyGKF0htcNHhJtajpNkKg1WHBdKbGhTUv57vBsF&#10;5/3pkj2bn5sN5/WscKbd7TetUv3P7msOIlAX/sN/7a1WMJ5M4X0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1l2bEAAAA3AAAAA8AAAAAAAAAAAAAAAAAmAIAAGRycy9k&#10;b3ducmV2LnhtbFBLBQYAAAAABAAEAPUAAACJAwAAAAA=&#10;" path="m,180r76,32l76,,,180xe" fillcolor="black" strokeweight="1pt">
                  <v:path arrowok="t" o:connecttype="custom" o:connectlocs="0,45;19,53;19,0;0,45" o:connectangles="0,0,0,0"/>
                  <o:lock v:ext="edit" aspectratio="t"/>
                </v:shape>
                <v:shape id="Freeform 560" o:spid="_x0000_s3521" style="position:absolute;left:7952;top:12004;width:19;height:45;visibility:visible;mso-wrap-style:square;v-text-anchor:top" coordsize="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NK8MA&#10;AADcAAAADwAAAGRycy9kb3ducmV2LnhtbESPQWsCMRSE7wX/Q3hCbzWr0Fa2RhFpwUtRV3t/bF6z&#10;W5OXNYm6/feNUPA4zMw3zGzROysuFGLrWcF4VIAgrr1u2Sg47D+epiBiQtZoPZOCX4qwmA8eZlhq&#10;f+UdXapkRIZwLFFBk1JXShnrhhzGke+Is/ftg8OUZTBSB7xmuLNyUhQv0mHLeaHBjlYN1cfq7BR8&#10;LSvT2s3UJIun7ebd6rD7+VTqcdgv30Ak6tM9/N9eawWT51e4nc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0NK8MAAADcAAAADwAAAAAAAAAAAAAAAACYAgAAZHJzL2Rv&#10;d25yZXYueG1sUEsFBgAAAAAEAAQA9QAAAIgDAAAAAA==&#10;" path="m,180l1,31,76,,,180xe" fillcolor="black" strokeweight="1pt">
                  <v:path arrowok="t" o:connecttype="custom" o:connectlocs="0,45;0,8;19,0;0,45" o:connectangles="0,0,0,0"/>
                  <o:lock v:ext="edit" aspectratio="t"/>
                </v:shape>
                <v:shape id="Freeform 561" o:spid="_x0000_s3520" style="position:absolute;left:7971;top:12011;width:19;height:46;visibility:visible;mso-wrap-style:square;v-text-anchor:top" coordsize="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jr8EA&#10;AADcAAAADwAAAGRycy9kb3ducmV2LnhtbERPz2vCMBS+D/wfwhO8zVTBMapRVCiMgQed3p/Ns60m&#10;LyVJtfrXL4fBjh/f78Wqt0bcyYfGsYLJOANBXDrdcKXg+FO8f4IIEVmjcUwKnhRgtRy8LTDX7sF7&#10;uh9iJVIIhxwV1DG2uZShrMliGLuWOHEX5y3GBH0ltcdHCrdGTrPsQ1psODXU2NK2pvJ26KyCTde9&#10;rqfJ/jv69nWWxhTNbl0oNRr26zmISH38F/+5v7SC6SytTWfS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o6/BAAAA3AAAAA8AAAAAAAAAAAAAAAAAmAIAAGRycy9kb3du&#10;cmV2LnhtbFBLBQYAAAAABAAEAPUAAACGAwAAAAA=&#10;" path="m,181l75,149,75,,,181xe" fillcolor="black" strokeweight="1pt">
                  <v:path arrowok="t" o:connecttype="custom" o:connectlocs="0,46;19,38;19,0;0,46" o:connectangles="0,0,0,0"/>
                  <o:lock v:ext="edit" aspectratio="t"/>
                </v:shape>
                <v:shape id="Freeform 562" o:spid="_x0000_s3519" style="position:absolute;left:7971;top:12004;width:19;height:53;visibility:visible;mso-wrap-style:square;v-text-anchor:top" coordsize="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FsMQA&#10;AADcAAAADwAAAGRycy9kb3ducmV2LnhtbESPzWrDMBCE74G+g9hCb4ncQELqWjaNodBTIb/0uLXW&#10;lqm1MpaS2G9fBQo9DjPzDZMVo+3ElQbfOlbwvEhAEFdOt9woOB7e5xsQPiBr7ByTgok8FPnDLMNU&#10;uxvv6LoPjYgQ9ikqMCH0qZS+MmTRL1xPHL3aDRZDlEMj9YC3CLedXCbJWlpsOS4Y7Kk0VP3sL1aB&#10;PYXJlPWWd9vxfPladeX353lS6ulxfHsFEWgM/+G/9odWsFy9wP1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RbDEAAAA3AAAAA8AAAAAAAAAAAAAAAAAmAIAAGRycy9k&#10;b3ducmV2LnhtbFBLBQYAAAAABAAEAPUAAACJAwAAAAA=&#10;" path="m,212l,,75,31,,212xe" fillcolor="black" strokeweight="1pt">
                  <v:path arrowok="t" o:connecttype="custom" o:connectlocs="0,53;0,0;19,8;0,53" o:connectangles="0,0,0,0"/>
                  <o:lock v:ext="edit" aspectratio="t"/>
                </v:shape>
                <v:shape id="Freeform 563" o:spid="_x0000_s3518" style="position:absolute;left:7990;top:12011;width:8;height:38;visibility:visible;mso-wrap-style:square;v-text-anchor:top" coordsize="3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W5MIA&#10;AADcAAAADwAAAGRycy9kb3ducmV2LnhtbERPTWsCMRC9C/6HMEJvmq0HkdUoWiktxYPVFT0Om3F3&#10;cTNZklTjvzcHocfH+54vo2nFjZxvLCt4H2UgiEurG64UFIfP4RSED8gaW8uk4EEelot+b465tnf+&#10;pds+VCKFsM9RQR1Cl0vpy5oM+pHtiBN3sc5gSNBVUju8p3DTynGWTaTBhlNDjR191FRe939Gwab8&#10;2bpd8RU3p+P2dC7W8bE6rJV6G8TVDESgGP7FL/e3VjCepPnpTD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BbkwgAAANwAAAAPAAAAAAAAAAAAAAAAAJgCAABkcnMvZG93&#10;bnJldi54bWxQSwUGAAAAAAQABAD1AAAAhwMAAAAA&#10;" path="m,149l,,31,75,,149xe" fillcolor="black" strokeweight="1pt">
                  <v:path arrowok="t" o:connecttype="custom" o:connectlocs="0,38;0,0;8,19;0,38" o:connectangles="0,0,0,0"/>
                  <o:lock v:ext="edit" aspectratio="t"/>
                </v:shape>
                <v:shape id="Freeform 564" o:spid="_x0000_s3517" style="position:absolute;left:7945;top:12004;width:53;height:53;visibility:visible;mso-wrap-style:square;v-text-anchor:top" coordsize="21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YlsUA&#10;AADcAAAADwAAAGRycy9kb3ducmV2LnhtbESPwWrDMBBE74X8g9hAb7WcQNPgWgklEGiDD66TS2+L&#10;tLFNrZWxFNv5+6pQ6HGYmTdMvp9tJ0YafOtYwSpJQRBrZ1quFVzOx6ctCB+QDXaOScGdPOx3i4cc&#10;M+Mm/qSxCrWIEPYZKmhC6DMpvW7Iok9cTxy9qxsshiiHWpoBpwi3nVyn6UZabDkuNNjToSH9Xd2s&#10;Av2cFrbUXzxfP46+rF7KU19MSj0u57dXEIHm8B/+a78bBevNC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tiWxQAAANwAAAAPAAAAAAAAAAAAAAAAAJgCAABkcnMv&#10;ZG93bnJldi54bWxQSwUGAAAAAAQABAD1AAAAigMAAAAA&#10;" path="m107,l32,31,,105r31,75l107,212r75,-32l213,106,182,31,107,xe" filled="f" strokeweight="1pt">
                  <v:path arrowok="t" o:connecttype="custom" o:connectlocs="27,0;8,8;0,26;8,45;27,53;45,45;53,27;45,8;27,0" o:connectangles="0,0,0,0,0,0,0,0,0"/>
                  <o:lock v:ext="edit" aspectratio="t"/>
                </v:shape>
                <v:shape id="Freeform 565" o:spid="_x0000_s3516" style="position:absolute;left:7177;top:12011;width:8;height:38;visibility:visible;mso-wrap-style:square;v-text-anchor:top" coordsize="3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aw8QA&#10;AADcAAAADwAAAGRycy9kb3ducmV2LnhtbESPT4vCMBTE7wv7HcJb2MuiqT0UqUaRirKHPfgPvD6S&#10;Z1tsXmoTtfvtjSB4HGbmN8x03ttG3KjztWMFo2ECglg7U3Op4LBfDcYgfEA22DgmBf/kYT77/Jhi&#10;btydt3TbhVJECPscFVQhtLmUXldk0Q9dSxy9k+sshii7UpoO7xFuG5kmSSYt1hwXKmypqEifd1cb&#10;KZf0ZznWRXE5Yn2U61JfN9mfUt9f/WICIlAf3uFX+9coSL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GsPEAAAA3AAAAA8AAAAAAAAAAAAAAAAAmAIAAGRycy9k&#10;b3ducmV2LnhtbFBLBQYAAAAABAAEAPUAAACJAwAAAAA=&#10;" path="m,74r30,75l30,,,74xe" fillcolor="black" strokeweight="1pt">
                  <v:path arrowok="t" o:connecttype="custom" o:connectlocs="0,19;8,38;8,0;0,19" o:connectangles="0,0,0,0"/>
                  <o:lock v:ext="edit" aspectratio="t"/>
                </v:shape>
                <v:shape id="Freeform 566" o:spid="_x0000_s3515" style="position:absolute;left:7185;top:12004;width:18;height:53;visibility:visible;mso-wrap-style:square;v-text-anchor:top" coordsize="7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+Q8QA&#10;AADcAAAADwAAAGRycy9kb3ducmV2LnhtbESPQYvCMBSE78L+h/AWvGmqgkg1yios60EQrR68PZpn&#10;W7d5KUms9d8bYWGPw8x8wyxWnalFS85XlhWMhgkI4tzqigsFp+x7MAPhA7LG2jIpeJKH1fKjt8BU&#10;2wcfqD2GQkQI+xQVlCE0qZQ+L8mgH9qGOHpX6wyGKF0htcNHhJtajpNkKg1WHBdKbGhTUv57vBsF&#10;5/3pkj2bn5sN5/WscKbd7TetUv3P7msOIlAX/sN/7a1WMJ5O4H0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/kPEAAAA3AAAAA8AAAAAAAAAAAAAAAAAmAIAAGRycy9k&#10;b3ducmV2LnhtbFBLBQYAAAAABAAEAPUAAACJAwAAAAA=&#10;" path="m,180r76,32l76,,,180xe" fillcolor="black" strokeweight="1pt">
                  <v:path arrowok="t" o:connecttype="custom" o:connectlocs="0,45;18,53;18,0;0,45" o:connectangles="0,0,0,0"/>
                  <o:lock v:ext="edit" aspectratio="t"/>
                </v:shape>
                <v:shape id="Freeform 567" o:spid="_x0000_s3514" style="position:absolute;left:7185;top:12004;width:18;height:45;visibility:visible;mso-wrap-style:square;v-text-anchor:top" coordsize="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Z4cIA&#10;AADcAAAADwAAAGRycy9kb3ducmV2LnhtbESPQWsCMRSE7wX/Q3hCbzWrFJGtUUQs9CLWVe+PzWt2&#10;2+RlTaKu/94UCj0OM/MNM1/2zoorhdh6VjAeFSCIa69bNgqOh/eXGYiYkDVaz6TgThGWi8HTHEvt&#10;b7yna5WMyBCOJSpoUupKKWPdkMM48h1x9r58cJiyDEbqgLcMd1ZOimIqHbacFxrsaN1Q/VNdnILT&#10;qjKt3c1Msnj+3G2sDvvvrVLPw371BiJRn/7Df+0PrWAyfYXf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1nhwgAAANwAAAAPAAAAAAAAAAAAAAAAAJgCAABkcnMvZG93&#10;bnJldi54bWxQSwUGAAAAAAQABAD1AAAAhwMAAAAA&#10;" path="m,180l,31,76,,,180xe" fillcolor="black" strokeweight="1pt">
                  <v:path arrowok="t" o:connecttype="custom" o:connectlocs="0,45;0,8;18,0;0,45" o:connectangles="0,0,0,0"/>
                  <o:lock v:ext="edit" aspectratio="t"/>
                </v:shape>
                <v:shape id="Freeform 568" o:spid="_x0000_s3513" style="position:absolute;left:7203;top:12011;width:19;height:46;visibility:visible;mso-wrap-style:square;v-text-anchor:top" coordsize="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GjMQA&#10;AADcAAAADwAAAGRycy9kb3ducmV2LnhtbESPT2sCMRTE7wW/Q3iCt5pVUGRrFBUWROjBf/fn5nV3&#10;2+RlSbK69dM3hUKPw8z8hlmue2vEnXxoHCuYjDMQxKXTDVcKLufidQEiRGSNxjEp+KYA69XgZYm5&#10;dg8+0v0UK5EgHHJUUMfY5lKGsiaLYexa4uR9OG8xJukrqT0+EtwaOc2yubTYcFqosaVdTeXXqbMK&#10;tl33/LxOjofo2+dNGlM075tCqdGw37yBiNTH//Bfe68VTOc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xozEAAAA3AAAAA8AAAAAAAAAAAAAAAAAmAIAAGRycy9k&#10;b3ducmV2LnhtbFBLBQYAAAAABAAEAPUAAACJAwAAAAA=&#10;" path="m,181l75,149,75,,,181xe" fillcolor="black" strokeweight="1pt">
                  <v:path arrowok="t" o:connecttype="custom" o:connectlocs="0,46;19,38;19,0;0,46" o:connectangles="0,0,0,0"/>
                  <o:lock v:ext="edit" aspectratio="t"/>
                </v:shape>
                <v:shape id="Freeform 569" o:spid="_x0000_s3512" style="position:absolute;left:7203;top:12004;width:19;height:53;visibility:visible;mso-wrap-style:square;v-text-anchor:top" coordsize="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bf8MA&#10;AADcAAAADwAAAGRycy9kb3ducmV2LnhtbESPQYvCMBSE7wv+h/AEb2uqsGWpRtGC4GlBdxWPz+bZ&#10;FJuX0kRt/70RhD0OM/MNM192thZ3an3lWMFknIAgLpyuuFTw97v5/AbhA7LG2jEp6MnDcjH4mGOm&#10;3YN3dN+HUkQI+wwVmBCaTEpfGLLox64hjt7FtRZDlG0pdYuPCLe1nCZJKi1WHBcMNpQbKq77m1Vg&#10;D6E3+WXNu3V3vJ2+6vz8c+yVGg271QxEoC78h9/trVYwTV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Ibf8MAAADcAAAADwAAAAAAAAAAAAAAAACYAgAAZHJzL2Rv&#10;d25yZXYueG1sUEsFBgAAAAAEAAQA9QAAAIgDAAAAAA==&#10;" path="m,212l,,75,31,,212xe" fillcolor="black" strokeweight="1pt">
                  <v:path arrowok="t" o:connecttype="custom" o:connectlocs="0,53;0,0;19,8;0,53" o:connectangles="0,0,0,0"/>
                  <o:lock v:ext="edit" aspectratio="t"/>
                </v:shape>
                <v:shape id="Freeform 570" o:spid="_x0000_s3511" style="position:absolute;left:7222;top:12011;width:8;height:38;visibility:visible;mso-wrap-style:square;v-text-anchor:top" coordsize="3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OkMYA&#10;AADcAAAADwAAAGRycy9kb3ducmV2LnhtbESPT2sCMRTE74LfITyhN83qQcvWKP6htBQPrW6xx8fm&#10;ubu4eVmSVOO3N4WCx2FmfsPMl9G04kLON5YVjEcZCOLS6oYrBcXhdfgMwgdkja1lUnAjD8tFvzfH&#10;XNsrf9FlHyqRIOxzVFCH0OVS+rImg35kO+LknawzGJJ0ldQOrwluWjnJsqk02HBaqLGjTU3lef9r&#10;FGzLj537LN7i9vi9O/4U63hbHdZKPQ3i6gVEoBge4f/2u1Ywmc7g70w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GOkMYAAADcAAAADwAAAAAAAAAAAAAAAACYAgAAZHJz&#10;L2Rvd25yZXYueG1sUEsFBgAAAAAEAAQA9QAAAIsDAAAAAA==&#10;" path="m,149l,,31,75,,149xe" fillcolor="black" strokeweight="1pt">
                  <v:path arrowok="t" o:connecttype="custom" o:connectlocs="0,38;0,0;8,19;0,38" o:connectangles="0,0,0,0"/>
                  <o:lock v:ext="edit" aspectratio="t"/>
                </v:shape>
                <v:shape id="Freeform 571" o:spid="_x0000_s3510" style="position:absolute;left:7177;top:12004;width:53;height:53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dNr8A&#10;AADcAAAADwAAAGRycy9kb3ducmV2LnhtbERPy6rCMBDdC/5DGMGNaKoLlWoUKQridePjA4ZmbIrN&#10;pDRR2783C+EuD+e93ra2Em9qfOlYwXSSgCDOnS65UHC/HcZLED4ga6wck4KOPGw3/d4aU+0+fKH3&#10;NRQihrBPUYEJoU6l9Lkhi37iauLIPVxjMUTYFFI3+InhtpKzJJlLiyXHBoM1ZYby5/VlFZxfmT+d&#10;w6j46zK5qDtrTvtnq9Rw0O5WIAK14V/8cx+1gtk8ro1n4hGQm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Bl02vwAAANwAAAAPAAAAAAAAAAAAAAAAAJgCAABkcnMvZG93bnJl&#10;di54bWxQSwUGAAAAAAQABAD1AAAAhAMAAAAA&#10;" path="m106,l30,31,,105r30,75l106,212r75,-32l212,106,181,31,106,xe" filled="f" strokeweight="1pt">
                  <v:path arrowok="t" o:connecttype="custom" o:connectlocs="27,0;8,8;0,26;8,45;27,53;45,45;53,27;45,8;27,0" o:connectangles="0,0,0,0,0,0,0,0,0"/>
                  <o:lock v:ext="edit" aspectratio="t"/>
                </v:shape>
                <v:shape id="Freeform 572" o:spid="_x0000_s3509" style="position:absolute;left:7544;top:11062;width:7;height:37;visibility:visible;mso-wrap-style:square;v-text-anchor:top" coordsize="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sp8QA&#10;AADcAAAADwAAAGRycy9kb3ducmV2LnhtbESPQWvCQBSE7wX/w/KEXkrdKBhqdBVRLL2VWkF6e2Sf&#10;2WD2bcg+Nf77rlDocZiZb5jFqveNulIX68AGxqMMFHEZbM2VgcP37vUNVBRki01gMnCnCKvl4GmB&#10;hQ03/qLrXiqVIBwLNOBE2kLrWDryGEehJU7eKXQeJcmu0rbDW4L7Rk+yLNcea04LDlvaOCrP+4s3&#10;sN7Wcn4JdxrPPt3P9F1cnh+dMc/Dfj0HJdTLf/iv/WENTPIZPM6k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7KfEAAAA3AAAAA8AAAAAAAAAAAAAAAAAmAIAAGRycy9k&#10;b3ducmV2LnhtbFBLBQYAAAAABAAEAPUAAACJAwAAAAA=&#10;" path="m,75r31,76l31,,,75xe" fillcolor="black" strokeweight="1pt">
                  <v:path arrowok="t" o:connecttype="custom" o:connectlocs="0,18;7,37;7,0;0,18" o:connectangles="0,0,0,0"/>
                  <o:lock v:ext="edit" aspectratio="t"/>
                </v:shape>
                <v:shape id="Freeform 573" o:spid="_x0000_s3508" style="position:absolute;left:7551;top:11054;width:19;height:53;visibility:visible;mso-wrap-style:square;v-text-anchor:top" coordsize="7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PYsEA&#10;AADcAAAADwAAAGRycy9kb3ducmV2LnhtbERPy4rCMBTdC/5DuMLsNNXFVKppER/MgIvBKq6vzbWt&#10;NjelyWjn7ycLweXhvJdZbxrxoM7VlhVMJxEI4sLqmksFp+NuPAfhPLLGxjIp+CMHWTocLDHR9skH&#10;euS+FCGEXYIKKu/bREpXVGTQTWxLHLir7Qz6ALtS6g6fIdw0chZFn9JgzaGhwpbWFRX3/Nco+Dr+&#10;xGYrS3ne5/HJbi7Rbb+6K/Ux6lcLEJ56/xa/3N9awSwO88OZcAR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mj2LBAAAA3AAAAA8AAAAAAAAAAAAAAAAAmAIAAGRycy9kb3du&#10;cmV2LnhtbFBLBQYAAAAABAAEAPUAAACGAwAAAAA=&#10;" path="m,182r74,31l75,,,182xe" fillcolor="black" strokeweight="1pt">
                  <v:path arrowok="t" o:connecttype="custom" o:connectlocs="0,45;19,53;19,0;0,45" o:connectangles="0,0,0,0"/>
                  <o:lock v:ext="edit" aspectratio="t"/>
                </v:shape>
                <v:shape id="Freeform 574" o:spid="_x0000_s3507" style="position:absolute;left:7551;top:11054;width:19;height:45;visibility:visible;mso-wrap-style:square;v-text-anchor:top" coordsize="7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pEsUA&#10;AADcAAAADwAAAGRycy9kb3ducmV2LnhtbESPQWvCQBSE74X+h+UVvJRmYw5aoqu0giB40bQ99PbI&#10;PpNg9m3Irsn6711B8DjMzDfMch1MKwbqXWNZwTRJQRCXVjdcKfj92X58gnAeWWNrmRRcycF69fqy&#10;xFzbkY80FL4SEcIuRwW1910upStrMugS2xFH72R7gz7KvpK6xzHCTSuzNJ1Jgw3HhRo72tRUnouL&#10;UTAcD4crhf3/+VLs/0b9HsYh+1Zq8ha+FiA8Bf8MP9o7rSCbT+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CkSxQAAANwAAAAPAAAAAAAAAAAAAAAAAJgCAABkcnMv&#10;ZG93bnJldi54bWxQSwUGAAAAAAQABAD1AAAAigMAAAAA&#10;" path="m,182l,31,75,,,182xe" fillcolor="black" strokeweight="1pt">
                  <v:path arrowok="t" o:connecttype="custom" o:connectlocs="0,45;0,8;19,0;0,45" o:connectangles="0,0,0,0"/>
                  <o:lock v:ext="edit" aspectratio="t"/>
                </v:shape>
                <v:shape id="Freeform 575" o:spid="_x0000_s3506" style="position:absolute;left:7570;top:11062;width:19;height:45;visibility:visible;mso-wrap-style:square;v-text-anchor:top" coordsize="7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IJcUA&#10;AADcAAAADwAAAGRycy9kb3ducmV2LnhtbESPzWrDMBCE74W+g9hCbo0cH9rgRglJwBAKPeTvvrU2&#10;thNpZSQ5cfL0VaHQ4zAz3zCzxWCNuJIPrWMFk3EGgrhyuuVawWFfvk5BhIis0TgmBXcKsJg/P82w&#10;0O7GW7ruYi0ShEOBCpoYu0LKUDVkMYxdR5y8k/MWY5K+ltrjLcGtkXmWvUmLLaeFBjtaN1Rddr1V&#10;sOr7x/k42X5G3z2+pTFl+7UslRq9DMsPEJGG+B/+a2+0gvw9h9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8glxQAAANwAAAAPAAAAAAAAAAAAAAAAAJgCAABkcnMv&#10;ZG93bnJldi54bWxQSwUGAAAAAAQABAD1AAAAigMAAAAA&#10;" path="m,181l75,150,75,,,181xe" fillcolor="black" strokeweight="1pt">
                  <v:path arrowok="t" o:connecttype="custom" o:connectlocs="0,45;19,37;19,0;0,45" o:connectangles="0,0,0,0"/>
                  <o:lock v:ext="edit" aspectratio="t"/>
                </v:shape>
                <v:shape id="Freeform 576" o:spid="_x0000_s3505" style="position:absolute;left:7570;top:11054;width:19;height:53;visibility:visible;mso-wrap-style:square;v-text-anchor:top" coordsize="7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RFcQA&#10;AADcAAAADwAAAGRycy9kb3ducmV2LnhtbESPQYvCMBSE7wv+h/AEb2uqgpWuUcRdUfAgVvH8tnnb&#10;dm1eShO1/nsjCB6HmfmGmc5bU4krNa60rGDQj0AQZ1aXnCs4HlafExDOI2usLJOCOzmYzzofU0y0&#10;vfGerqnPRYCwS1BB4X2dSOmyggy6vq2Jg/dnG4M+yCaXusFbgJtKDqNoLA2WHBYKrGlZUHZOL0bB&#10;+rCLzY/M5Wmbxkf7/Rv9bxdnpXrddvEFwlPr3+FXe6MVDO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0ERXEAAAA3AAAAA8AAAAAAAAAAAAAAAAAmAIAAGRycy9k&#10;b3ducmV2LnhtbFBLBQYAAAAABAAEAPUAAACJAwAAAAA=&#10;" path="m,213l1,,75,32,,213xe" fillcolor="black" strokeweight="1pt">
                  <v:path arrowok="t" o:connecttype="custom" o:connectlocs="0,53;0,0;19,8;0,53" o:connectangles="0,0,0,0"/>
                  <o:lock v:ext="edit" aspectratio="t"/>
                </v:shape>
                <v:shape id="Freeform 577" o:spid="_x0000_s3504" style="position:absolute;left:7589;top:11062;width:8;height:37;visibility:visible;mso-wrap-style:square;v-text-anchor:top" coordsize="3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kwcYA&#10;AADcAAAADwAAAGRycy9kb3ducmV2LnhtbESPT2vCQBTE7wW/w/KE3upGEf+kriIRQaUHjT3U2yP7&#10;mkSzb0N2a+K37xYKHoeZ+Q2zWHWmEndqXGlZwXAQgSDOrC45V/B53r7NQDiPrLGyTAoe5GC17L0s&#10;MNa25RPdU5+LAGEXo4LC+zqW0mUFGXQDWxMH79s2Bn2QTS51g22Am0qOomgiDZYcFgqsKSkou6U/&#10;RkEyOU4PfGlP1RrTy3z/cf1Koo1Sr/1u/Q7CU+ef4f/2TisYTcf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ikwcYAAADcAAAADwAAAAAAAAAAAAAAAACYAgAAZHJz&#10;L2Rvd25yZXYueG1sUEsFBgAAAAAEAAQA9QAAAIsDAAAAAA==&#10;" path="m,150l,,31,74,,150xe" fillcolor="black" strokeweight="1pt">
                  <v:path arrowok="t" o:connecttype="custom" o:connectlocs="0,37;0,0;8,18;0,37" o:connectangles="0,0,0,0"/>
                  <o:lock v:ext="edit" aspectratio="t"/>
                </v:shape>
                <v:shape id="Freeform 578" o:spid="_x0000_s3503" style="position:absolute;left:7544;top:11054;width:53;height:53;visibility:visible;mso-wrap-style:square;v-text-anchor:top" coordsize="21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VXsQA&#10;AADcAAAADwAAAGRycy9kb3ducmV2LnhtbESPS4vCQBCE78L+h6EX9qYTg48lOspiXPAggo/DHptM&#10;m4TN9ITMmMR/7wiCx6KqvqKW695UoqXGlZYVjEcRCOLM6pJzBZfz7/AbhPPIGivLpOBODtarj8ES&#10;E207PlJ78rkIEHYJKii8rxMpXVaQQTeyNXHwrrYx6INscqkb7ALcVDKOopk0WHJYKLCmTUHZ/+lm&#10;FHRp/UfzdL9t9TY9XPzY0iaeKPX12f8sQHjq/Tv8au+0gng+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vFV7EAAAA3AAAAA8AAAAAAAAAAAAAAAAAmAIAAGRycy9k&#10;b3ducmV2LnhtbFBLBQYAAAAABAAEAPUAAACJAwAAAAA=&#10;" path="m106,l31,31,,106r31,76l105,213r75,-31l211,106,180,32,106,xe" filled="f" strokeweight="1pt">
                  <v:path arrowok="t" o:connecttype="custom" o:connectlocs="27,0;8,8;0,26;8,45;26,53;45,45;53,26;45,8;27,0" o:connectangles="0,0,0,0,0,0,0,0,0"/>
                  <o:lock v:ext="edit" aspectratio="t"/>
                </v:shape>
                <v:shape id="Freeform 579" o:spid="_x0000_s3502" style="position:absolute;left:7177;top:11062;width:8;height:38;visibility:visible;mso-wrap-style:square;v-text-anchor:top" coordsize="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7/cUA&#10;AADcAAAADwAAAGRycy9kb3ducmV2LnhtbESPT2sCMRTE74V+h/AKvdWsVlRWo4ggSPVQ/90fm+dm&#10;283LNom6+umbQsHjMDO/YSaz1tbiQj5UjhV0OxkI4sLpiksFh/3ybQQiRGSNtWNScKMAs+nz0wRz&#10;7a68pcsuliJBOOSowMTY5FKGwpDF0HENcfJOzluMSfpSao/XBLe17GXZQFqsOC0YbGhhqPjena2C&#10;9+7XjVY/R/9Rm/5meT8P3ehzrdTrSzsfg4jUxkf4v73SCnrDAfydS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nv9xQAAANwAAAAPAAAAAAAAAAAAAAAAAJgCAABkcnMv&#10;ZG93bnJldi54bWxQSwUGAAAAAAQABAD1AAAAigMAAAAA&#10;" path="m,76r32,74l32,,,76xe" fillcolor="black" strokeweight="1pt">
                  <v:path arrowok="t" o:connecttype="custom" o:connectlocs="0,19;8,38;8,0;0,19" o:connectangles="0,0,0,0"/>
                  <o:lock v:ext="edit" aspectratio="t"/>
                </v:shape>
                <v:shape id="Freeform 580" o:spid="_x0000_s3501" style="position:absolute;left:7185;top:11055;width:19;height:53;visibility:visible;mso-wrap-style:square;v-text-anchor:top" coordsize="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oOcUA&#10;AADcAAAADwAAAGRycy9kb3ducmV2LnhtbESPQWvCQBSE74X+h+UVvNVNA60SXcUECj0Jsa14fGaf&#10;2WD2bciuJvn33UKhx2FmvmHW29G24k69bxwreJknIIgrpxuuFXx9vj8vQfiArLF1TAom8rDdPD6s&#10;MdNu4JLuh1CLCGGfoQITQpdJ6StDFv3cdcTRu7jeYoiyr6XucYhw28o0Sd6kxYbjgsGOCkPV9XCz&#10;Cux3mExxybnMx+Pt9NoW5/1xUmr2NO5WIAKN4T/81/7QCtLFA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yg5xQAAANwAAAAPAAAAAAAAAAAAAAAAAJgCAABkcnMv&#10;ZG93bnJldi54bWxQSwUGAAAAAAQABAD1AAAAigMAAAAA&#10;" path="m,180r74,32l75,,,180xe" fillcolor="black" strokeweight="1pt">
                  <v:path arrowok="t" o:connecttype="custom" o:connectlocs="0,45;19,53;19,0;0,45" o:connectangles="0,0,0,0"/>
                  <o:lock v:ext="edit" aspectratio="t"/>
                </v:shape>
                <v:shape id="Freeform 581" o:spid="_x0000_s3500" style="position:absolute;left:7185;top:11055;width:19;height:45;visibility:visible;mso-wrap-style:square;v-text-anchor:top" coordsize="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FGsEA&#10;AADcAAAADwAAAGRycy9kb3ducmV2LnhtbERPTYvCMBC9C/6HMIIX0XQ96FKNIguieBCqHtbb0Ixt&#10;tZmUJtb235uD4PHxvpfr1pSiodoVlhX8TCIQxKnVBWcKLuft+BeE88gaS8ukoCMH61W/t8RY2xcn&#10;1Jx8JkIIuxgV5N5XsZQuzcmgm9iKOHA3Wxv0AdaZ1DW+Qrgp5TSKZtJgwaEhx4r+ckofp6dRMNrN&#10;7uW26Q7JzT5a1yXX6Ph/VWo4aDcLEJ5a/xV/3HutYDoPa8O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jxRrBAAAA3AAAAA8AAAAAAAAAAAAAAAAAmAIAAGRycy9kb3du&#10;cmV2LnhtbFBLBQYAAAAABAAEAPUAAACGAwAAAAA=&#10;" path="m,180l,30,75,,,180xe" fillcolor="black" strokeweight="1pt">
                  <v:path arrowok="t" o:connecttype="custom" o:connectlocs="0,45;0,8;19,0;0,45" o:connectangles="0,0,0,0"/>
                  <o:lock v:ext="edit" aspectratio="t"/>
                </v:shape>
                <v:shape id="Freeform 582" o:spid="_x0000_s3499" style="position:absolute;left:7204;top:11062;width:19;height:46;visibility:visible;mso-wrap-style:square;v-text-anchor:top" coordsize="75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lFMUA&#10;AADcAAAADwAAAGRycy9kb3ducmV2LnhtbESPQWvCQBSE7wX/w/IEL0U3zaGt0VVsoSB40VQP3h7Z&#10;ZxLMvg3ZNVn/fVcQehxm5htmuQ6mET11rras4G2WgCAurK65VHD8/Zl+gnAeWWNjmRTcycF6NXpZ&#10;YqbtwAfqc1+KCGGXoYLK+zaT0hUVGXQz2xJH72I7gz7KrpS6wyHCTSPTJHmXBmuOCxW29F1Rcc1v&#10;RkF/2O/vFHbn6y3fnQb9GoY+/VJqMg6bBQhPwf+Hn+2tVpB+zOFx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5iUUxQAAANwAAAAPAAAAAAAAAAAAAAAAAJgCAABkcnMv&#10;ZG93bnJldi54bWxQSwUGAAAAAAQABAD1AAAAigMAAAAA&#10;" path="m,182l75,151,75,,,182xe" fillcolor="black" strokeweight="1pt">
                  <v:path arrowok="t" o:connecttype="custom" o:connectlocs="0,46;19,38;19,0;0,46" o:connectangles="0,0,0,0"/>
                  <o:lock v:ext="edit" aspectratio="t"/>
                </v:shape>
                <v:shape id="Freeform 583" o:spid="_x0000_s3498" style="position:absolute;left:7204;top:11055;width:19;height:53;visibility:visible;mso-wrap-style:square;v-text-anchor:top" coordsize="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Aar8A&#10;AADcAAAADwAAAGRycy9kb3ducmV2LnhtbERPy4rCMBTdD/gP4QruxlRBkWoULQiuBJ+4vDbXptjc&#10;lCZq+/dmMTDLw3kvVq2txJsaXzpWMBomIIhzp0suFJxP298ZCB+QNVaOSUFHHlbL3s8CU+0+fKD3&#10;MRQihrBPUYEJoU6l9Lkhi37oauLIPVxjMUTYFFI3+InhtpLjJJlKiyXHBoM1ZYby5/FlFdhL6Ez2&#10;2PBh015ft0mV3ffXTqlBv13PQQRqw7/4z73TCsazOD+ei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+8BqvwAAANwAAAAPAAAAAAAAAAAAAAAAAJgCAABkcnMvZG93bnJl&#10;di54bWxQSwUGAAAAAAQABAD1AAAAhAMAAAAA&#10;" path="m,212l1,,75,30,,212xe" fillcolor="black" strokeweight="1pt">
                  <v:path arrowok="t" o:connecttype="custom" o:connectlocs="0,53;0,0;19,8;0,53" o:connectangles="0,0,0,0"/>
                  <o:lock v:ext="edit" aspectratio="t"/>
                </v:shape>
                <v:shape id="Freeform 584" o:spid="_x0000_s3497" style="position:absolute;left:7223;top:11062;width:7;height:38;visibility:visible;mso-wrap-style:square;v-text-anchor:top" coordsize="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GW8QA&#10;AADcAAAADwAAAGRycy9kb3ducmV2LnhtbESPQWvCQBSE74X+h+UVvBTdRGiw0VWkRelNagvF2yP7&#10;zAazb0P2qfHfdwtCj8PMfMMsVoNv1YX62AQ2kE8yUMRVsA3XBr6/NuMZqCjIFtvAZOBGEVbLx4cF&#10;ljZc+ZMue6lVgnAs0YAT6UqtY+XIY5yEjjh5x9B7lCT7WtserwnuWz3NskJ7bDgtOOzozVF12p+9&#10;gfV7I6fncKP8decOL1txRfHjjBk9Des5KKFB/sP39oc1MJ3l8Hc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BlvEAAAA3AAAAA8AAAAAAAAAAAAAAAAAmAIAAGRycy9k&#10;b3ducmV2LnhtbFBLBQYAAAAABAAEAPUAAACJAwAAAAA=&#10;" path="m,151l,,31,76,,151xe" fillcolor="black" strokeweight="1pt">
                  <v:path arrowok="t" o:connecttype="custom" o:connectlocs="0,38;0,0;7,19;0,38" o:connectangles="0,0,0,0"/>
                  <o:lock v:ext="edit" aspectratio="t"/>
                </v:shape>
                <v:shape id="Freeform 585" o:spid="_x0000_s3496" style="position:absolute;left:7177;top:11055;width:53;height:53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MJsMA&#10;AADcAAAADwAAAGRycy9kb3ducmV2LnhtbESPQYvCMBSE78L+h/CEvcia2oNKNYqUFRb1Yt0f8Gie&#10;TbF5KU3U9t9vFgSPw8x8w6y3vW3EgzpfO1YwmyYgiEuna64U/F72X0sQPiBrbByTgoE8bDcfozVm&#10;2j35TI8iVCJC2GeowITQZlL60pBFP3UtcfSurrMYouwqqTt8RrhtZJokc2mx5rhgsKXcUHkr7lbB&#10;6Z77wylMquOQy0U7WHP4vvVKfY773QpEoD68w6/2j1aQLl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KMJsMAAADcAAAADwAAAAAAAAAAAAAAAACYAgAAZHJzL2Rv&#10;d25yZXYueG1sUEsFBgAAAAAEAAQA9QAAAIgDAAAAAA==&#10;" path="m107,l32,30,,106r32,74l106,212r75,-31l212,106,181,30,107,xe" filled="f" strokeweight="1pt">
                  <v:path arrowok="t" o:connecttype="custom" o:connectlocs="27,0;8,8;0,27;8,45;27,53;45,45;53,27;45,8;27,0" o:connectangles="0,0,0,0,0,0,0,0,0"/>
                  <o:lock v:ext="edit" aspectratio="t"/>
                </v:shape>
                <v:shape id="Freeform 586" o:spid="_x0000_s3495" style="position:absolute;left:8467;top:11371;width:49;height:72;visibility:visible;mso-wrap-style:square;v-text-anchor:top" coordsize="19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SrsIA&#10;AADcAAAADwAAAGRycy9kb3ducmV2LnhtbESPQYvCMBSE78L+h/AWvGmqokg1iuwiyIKiddnzo3m2&#10;xealJKnWf78RBI/DzHzDLNedqcWNnK8sKxgNExDEudUVFwp+z9vBHIQPyBpry6TgQR7Wq4/eElNt&#10;73yiWxYKESHsU1RQhtCkUvq8JIN+aBvi6F2sMxiidIXUDu8Rbmo5TpKZNFhxXCixoa+S8mvWGgVb&#10;/nPtY/89zWo6H654nLQ/OSvV/+w2CxCBuvAOv9o7rWA8n8D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9KuwgAAANwAAAAPAAAAAAAAAAAAAAAAAJgCAABkcnMvZG93&#10;bnJldi54bWxQSwUGAAAAAAQABAD1AAAAhwMAAAAA&#10;" path="m,291l1,,126,r41,14l181,27r13,29l194,83r-13,28l167,124r-41,14l1,138e" filled="f" strokeweight="1pt">
                  <v:path arrowok="t" o:connecttype="custom" o:connectlocs="0,72;0,0;32,0;42,3;46,7;49,14;49,21;46,27;42,31;32,34;0,34" o:connectangles="0,0,0,0,0,0,0,0,0,0,0"/>
                  <o:lock v:ext="edit" aspectratio="t"/>
                </v:shape>
                <v:line id="Line 587" o:spid="_x0000_s3494" style="position:absolute;visibility:visible" from="8491,11405" to="8516,1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3C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3CQsUAAADcAAAADwAAAAAAAAAA&#10;AAAAAAChAgAAZHJzL2Rvd25yZXYueG1sUEsFBgAAAAAEAAQA+QAAAJMDAAAAAA==&#10;" strokeweight="1pt">
                  <o:lock v:ext="edit" aspectratio="t"/>
                </v:line>
                <v:shape id="Freeform 588" o:spid="_x0000_s3493" style="position:absolute;left:7362;top:11645;width:7;height:71;visibility:visible;mso-wrap-style:square;v-text-anchor:top" coordsize="2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448UA&#10;AADcAAAADwAAAGRycy9kb3ducmV2LnhtbESPQWvCQBSE74L/YXmCF9GNQoukrlJK1Z4UU7XXR/aZ&#10;pMm+DdnVxH/vCoUeh5n5hlmsOlOJGzWusKxgOolAEKdWF5wpOH6vx3MQziNrrCyTgjs5WC37vQXG&#10;2rZ8oFviMxEg7GJUkHtfx1K6NCeDbmJr4uBdbGPQB9lkUjfYBrip5CyKXqXBgsNCjjV95JSWydUo&#10;SHDTleVP+zv69Jt7ddmdtuf9WqnhoHt/A+Gp8//hv/aXVjCbv8D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PjjxQAAANwAAAAPAAAAAAAAAAAAAAAAAJgCAABkcnMv&#10;ZG93bnJldi54bWxQSwUGAAAAAAQABAD1AAAAigMAAAAA&#10;" path="m,46l28,,27,283e" filled="f" strokeweight="1pt">
                  <v:path arrowok="t" o:connecttype="custom" o:connectlocs="0,12;7,0;7,71" o:connectangles="0,0,0"/>
                  <o:lock v:ext="edit" aspectratio="t"/>
                </v:shape>
                <v:line id="Line 589" o:spid="_x0000_s3492" style="position:absolute;visibility:visible" from="7362,11716" to="7376,1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5rsQAAADcAAAADwAAAGRycy9kb3ducmV2LnhtbESP3WoCMRSE7wu+QziCdzWrF6JboxR/&#10;oNIL8ecBjpvTzdbNyZKkuvbpjSB4OczMN8x03tpaXMiHyrGCQT8DQVw4XXGp4HhYv49BhIissXZM&#10;Cm4UYD7rvE0x1+7KO7rsYykShEOOCkyMTS5lKAxZDH3XECfvx3mLMUlfSu3xmuC2lsMsG0mLFacF&#10;gw0tDBXn/Z9VsPGn7/PgvzTyxBu/qrfLSbC/SvW67ecHiEhtfIWf7S+tYDgeweNMO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/muxAAAANwAAAAPAAAAAAAAAAAA&#10;AAAAAKECAABkcnMvZG93bnJldi54bWxQSwUGAAAAAAQABAD5AAAAkgMAAAAA&#10;" strokeweight="1pt">
                  <o:lock v:ext="edit" aspectratio="t"/>
                </v:line>
                <v:shape id="Freeform 590" o:spid="_x0000_s3491" style="position:absolute;left:7281;top:11642;width:48;height:73;visibility:visible;mso-wrap-style:square;v-text-anchor:top" coordsize="19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UrcQA&#10;AADcAAAADwAAAGRycy9kb3ducmV2LnhtbESPQWvCQBSE74X+h+UVvNVNlbYSs5GiCCJYbBTPj+wz&#10;CWbfht2Nxn/fFQo9DjPzDZMtBtOKKznfWFbwNk5AEJdWN1wpOB7WrzMQPiBrbC2Tgjt5WOTPTxmm&#10;2t74h65FqESEsE9RQR1Cl0rpy5oM+rHtiKN3ts5giNJVUju8Rbhp5SRJPqTBhuNCjR0tayovRW8U&#10;rPnk+vtu9V60dPi+4H7ab0tWavQyfM1BBBrCf/ivvdEKJrNPeJy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1K3EAAAA3AAAAA8AAAAAAAAAAAAAAAAAmAIAAGRycy9k&#10;b3ducmV2LnhtbFBLBQYAAAAABAAEAPUAAACJAwAAAAA=&#10;" path="m194,243r-48,48l49,291,,243,1,49,49,r97,1l194,49e" filled="f" strokeweight="1pt">
                  <v:path arrowok="t" o:connecttype="custom" o:connectlocs="48,61;36,73;12,73;0,61;0,12;12,0;36,0;48,12" o:connectangles="0,0,0,0,0,0,0,0"/>
                  <o:lock v:ext="edit" aspectratio="t"/>
                </v:shape>
                <v:shape id="Freeform 591" o:spid="_x0000_s3490" style="position:absolute;left:7438;top:11281;width:8;height:71;visibility:visible;mso-wrap-style:square;v-text-anchor:top" coordsize="2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XfcIA&#10;AADcAAAADwAAAGRycy9kb3ducmV2LnhtbERPy4rCMBTdC/MP4Q64EU3HhUg1igzjY6XYGXV7aa5t&#10;p81NaaKtf28WgsvDec+XnanEnRpXWFbwNYpAEKdWF5wp+PtdD6cgnEfWWFkmBQ9ysFx89OYYa9vy&#10;ke6Jz0QIYRejgtz7OpbSpTkZdCNbEwfuahuDPsAmk7rBNoSbSo6jaCINFhwacqzpO6e0TG5GQYKb&#10;riwv7f/gx28e1XV/2p4Pa6X6n91qBsJT59/il3unFYyn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Vd9wgAAANwAAAAPAAAAAAAAAAAAAAAAAJgCAABkcnMvZG93&#10;bnJldi54bWxQSwUGAAAAAAQABAD1AAAAhwMAAAAA&#10;" path="m,47l28,r,283e" filled="f" strokeweight="1pt">
                  <v:path arrowok="t" o:connecttype="custom" o:connectlocs="0,12;8,0;8,71" o:connectangles="0,0,0"/>
                  <o:lock v:ext="edit" aspectratio="t"/>
                </v:shape>
                <v:line id="Line 592" o:spid="_x0000_s3489" style="position:absolute;visibility:visible" from="7438,11352" to="7453,1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>
                  <o:lock v:ext="edit" aspectratio="t"/>
                </v:line>
                <v:shape id="Freeform 593" o:spid="_x0000_s3488" style="position:absolute;left:8078;top:11664;width:48;height:73;visibility:visible;mso-wrap-style:square;v-text-anchor:top" coordsize="19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0fsAA&#10;AADcAAAADwAAAGRycy9kb3ducmV2LnhtbERPzWrCQBC+C32HZYTedKPQalNXKYIgSJHEPsCQHZPQ&#10;7GzYHWP69t2D4PHj+9/sRtepgUJsPRtYzDNQxJW3LdcGfi6H2RpUFGSLnWcy8EcRdtuXyQZz6+9c&#10;0FBKrVIIxxwNNCJ9rnWsGnIY574nTtzVB4eSYKi1DXhP4a7Tyyx71w5bTg0N9rRvqPotb87A9+p0&#10;LWU/rCoqinP/JmF9xGDM63T8+gQlNMpT/HAfrYHlR5qfzqQj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l0fsAAAADcAAAADwAAAAAAAAAAAAAAAACYAgAAZHJzL2Rvd25y&#10;ZXYueG1sUEsFBgAAAAAEAAQA9QAAAIUDAAAAAA==&#10;" path="m194,242r-49,48l48,290,,242,,48,48,r97,l194,48e" filled="f" strokeweight="1pt">
                  <v:path arrowok="t" o:connecttype="custom" o:connectlocs="48,61;36,73;12,73;0,61;0,12;12,0;36,0;48,12" o:connectangles="0,0,0,0,0,0,0,0"/>
                  <o:lock v:ext="edit" aspectratio="t"/>
                </v:shape>
                <v:shape id="Freeform 594" o:spid="_x0000_s3487" style="position:absolute;left:8158;top:11664;width:29;height:71;visibility:visible;mso-wrap-style:square;v-text-anchor:top" coordsize="11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e28YA&#10;AADcAAAADwAAAGRycy9kb3ducmV2LnhtbESPT2vCQBTE74V+h+UVetONUUoaXcUK/unBgzZ4fmSf&#10;SWj2bciuMfXTu4LQ4zAzv2Fmi97UoqPWVZYVjIYRCOLc6ooLBdnPepCAcB5ZY22ZFPyRg8X89WWG&#10;qbZXPlB39IUIEHYpKii9b1IpXV6SQTe0DXHwzrY16INsC6lbvAa4qWUcRR/SYMVhocSGViXlv8eL&#10;UXDZTLrbnsbLU7bNVt+b5JzHX1Kp97d+OQXhqff/4Wd7pxXEny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ye28YAAADcAAAADwAAAAAAAAAAAAAAAACYAgAAZHJz&#10;L2Rvd25yZXYueG1sUEsFBgAAAAAEAAQA9QAAAIsDAAAAAA==&#10;" path="m1,47l28,,85,r29,47l114,95,85,141r-57,l,188r,95l113,283e" filled="f" strokeweight="1pt">
                  <v:path arrowok="t" o:connecttype="custom" o:connectlocs="0,12;7,0;22,0;29,12;29,24;22,35;7,35;0,47;0,71;29,71" o:connectangles="0,0,0,0,0,0,0,0,0,0"/>
                  <o:lock v:ext="edit" aspectratio="t"/>
                </v:shape>
                <v:shape id="Freeform 595" o:spid="_x0000_s3486" style="position:absolute;left:7942;top:10917;width:55;height:73;visibility:visible;mso-wrap-style:square;v-text-anchor:top" coordsize="22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rncQA&#10;AADcAAAADwAAAGRycy9kb3ducmV2LnhtbESPT2vCQBTE74V+h+UVvNVNc9AaXUWKEZFe6r/zM/tM&#10;grtvQ3Y18dt3CwWPw8z8hpktemvEnVpfO1bwMUxAEBdO11wqOOzz908QPiBrNI5JwYM8LOavLzPM&#10;tOv4h+67UIoIYZ+hgiqEJpPSFxVZ9EPXEEfv4lqLIcq2lLrFLsKtkWmSjKTFmuNChQ19VVRcdzer&#10;YP04r47HTTLqTN5diE5m/L3NlRq89cspiEB9eIb/2xutIJ2k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653EAAAA3AAAAA8AAAAAAAAAAAAAAAAAmAIAAGRycy9k&#10;b3ducmV2LnhtbFBLBQYAAAAABAAEAPUAAACJAwAAAAA=&#10;" path="m,l111,291,222,e" filled="f" strokeweight="1pt">
                  <v:path arrowok="t" o:connecttype="custom" o:connectlocs="0,0;28,73;55,0" o:connectangles="0,0,0"/>
                  <o:lock v:ext="edit" aspectratio="t"/>
                </v:shape>
                <v:line id="Line 596" o:spid="_x0000_s3485" style="position:absolute;visibility:visible" from="8036,10917" to="8037,10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>
                  <o:lock v:ext="edit" aspectratio="t"/>
                </v:line>
                <v:line id="Line 597" o:spid="_x0000_s3484" style="position:absolute;visibility:visible" from="8011,10917" to="8060,10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RUn8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RUn8UAAADcAAAADwAAAAAAAAAA&#10;AAAAAAChAgAAZHJzL2Rvd25yZXYueG1sUEsFBgAAAAAEAAQA+QAAAJMDAAAAAA==&#10;" strokeweight="1pt">
                  <o:lock v:ext="edit" aspectratio="t"/>
                </v:line>
                <v:shape id="Freeform 598" o:spid="_x0000_s3483" style="position:absolute;left:6826;top:11042;width:81;height:80;visibility:visible;mso-wrap-style:square;v-text-anchor:top" coordsize="3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A5cYA&#10;AADcAAAADwAAAGRycy9kb3ducmV2LnhtbESPQWvCQBSE70L/w/IKvYjZGFo10VWktNJLLDUePD6y&#10;r0lo9m3IbjX++25B8DjMzDfMajOYVpypd41lBdMoBkFcWt1wpeBYvE8WIJxH1thaJgVXcrBZP4xW&#10;mGl74S86H3wlAoRdhgpq77tMSlfWZNBFtiMO3rftDfog+0rqHi8BblqZxPFMGmw4LNTY0WtN5c/h&#10;1ygo5rn9HL/lRXqKafac7xNp9zulnh6H7RKEp8Hfw7f2h1aQpC/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IA5cYAAADcAAAADwAAAAAAAAAAAAAAAACYAgAAZHJz&#10;L2Rvd25yZXYueG1sUEsFBgAAAAAEAAQA9QAAAIsDAAAAAA==&#10;" path="m323,161l276,47,162,,48,47,,161,48,275r114,48l276,275,323,161xe" filled="f" strokeweight="1pt">
                  <v:path arrowok="t" o:connecttype="custom" o:connectlocs="81,40;69,12;41,0;12,12;0,40;12,68;41,80;69,68;81,40" o:connectangles="0,0,0,0,0,0,0,0,0"/>
                  <o:lock v:ext="edit" aspectratio="t"/>
                </v:shape>
                <v:shape id="Freeform 599" o:spid="_x0000_s3482" style="position:absolute;left:6826;top:11991;width:81;height:80;visibility:visible;mso-wrap-style:square;v-text-anchor:top" coordsize="3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eksUA&#10;AADcAAAADwAAAGRycy9kb3ducmV2LnhtbESPQWvCQBSE74L/YXlCL6KbhhI1ukopbeklisaDx0f2&#10;mQSzb0N2q+m/7wqCx2FmvmFWm9404kqdqy0reJ1GIIgLq2suFRzzr8kchPPIGhvLpOCPHGzWw8EK&#10;U21vvKfrwZciQNilqKDyvk2ldEVFBt3UtsTBO9vOoA+yK6Xu8BbgppFxFCXSYM1hocKWPioqLodf&#10;oyCfZXY3/szyxSmi5C3bxtJuv5V6GfXvSxCeev8MP9o/WkG8S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4J6SxQAAANwAAAAPAAAAAAAAAAAAAAAAAJgCAABkcnMv&#10;ZG93bnJldi54bWxQSwUGAAAAAAQABAD1AAAAigMAAAAA&#10;" path="m323,162l276,47,162,,48,47,,162,48,276r114,47l276,276,323,162xe" filled="f" strokeweight="1pt">
                  <v:path arrowok="t" o:connecttype="custom" o:connectlocs="81,40;69,12;41,0;12,12;0,40;12,68;41,80;69,68;81,40" o:connectangles="0,0,0,0,0,0,0,0,0"/>
                  <o:lock v:ext="edit" aspectratio="t"/>
                </v:shape>
                <v:shape id="Freeform 600" o:spid="_x0000_s3481" style="position:absolute;left:6779;top:11467;width:30;height:25;visibility:visible;mso-wrap-style:square;v-text-anchor:top" coordsize="12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XsccA&#10;AADcAAAADwAAAGRycy9kb3ducmV2LnhtbESPT2sCMRTE74V+h/AKvYhmFbG6NYoUFAUPVj3Y2+vm&#10;df+4eVk2cV2/vRGEHoeZ+Q0znbemFA3VLresoN+LQBAnVuecKjgelt0xCOeRNZaWScGNHMxnry9T&#10;jLW98jc1e5+KAGEXo4LM+yqW0iUZGXQ9WxEH78/WBn2QdSp1jdcAN6UcRNFIGsw5LGRY0VdGyXl/&#10;MQp8MdyufjvFqlkWp2J0rn7Mrtko9f7WLj5BeGr9f/jZXmsFg8kH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2F7HHAAAA3AAAAA8AAAAAAAAAAAAAAAAAmAIAAGRy&#10;cy9kb3ducmV2LnhtbFBLBQYAAAAABAAEAPUAAACMAwAAAAA=&#10;" path="m,101r91,l121,68r,-35l91,,29,e" filled="f" strokeweight="1pt">
                  <v:path arrowok="t" o:connecttype="custom" o:connectlocs="0,25;23,25;30,17;30,8;23,0;7,0" o:connectangles="0,0,0,0,0,0"/>
                  <o:lock v:ext="edit" aspectratio="t"/>
                </v:shape>
                <v:shape id="Freeform 601" o:spid="_x0000_s3480" style="position:absolute;left:6779;top:11441;width:30;height:26;visibility:visible;mso-wrap-style:square;v-text-anchor:top" coordsize="12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Dw8MA&#10;AADcAAAADwAAAGRycy9kb3ducmV2LnhtbERPy4rCMBTdC/5DuIKbYUyVQZxqFBEUB1z4mMW4uzbX&#10;PmxuShNr/XuzGHB5OO/ZojWlaKh2uWUFw0EEgjixOudUwe9p/TkB4TyyxtIyKXiSg8W825lhrO2D&#10;D9QcfSpCCLsYFWTeV7GULsnIoBvYijhwV1sb9AHWqdQ1PkK4KeUoisbSYM6hIcOKVhklt+PdKPDF&#10;125z+Sg2zbr4K8a36mz2zY9S/V67nILw1Pq3+N+91QpG32FtOB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mDw8MAAADcAAAADwAAAAAAAAAAAAAAAACYAgAAZHJzL2Rv&#10;d25yZXYueG1sUEsFBgAAAAAEAAQA9QAAAIgDAAAAAA==&#10;" path="m91,101l121,67r,-33l91,,,e" filled="f" strokeweight="1pt">
                  <v:path arrowok="t" o:connecttype="custom" o:connectlocs="23,26;30,17;30,9;23,0;0,0" o:connectangles="0,0,0,0,0"/>
                  <o:lock v:ext="edit" aspectratio="t"/>
                </v:shape>
                <v:line id="Line 602" o:spid="_x0000_s3479" style="position:absolute;visibility:visible" from="6786,11441" to="6787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7AcQAAADcAAAADwAAAGRycy9kb3ducmV2LnhtbESPQWsCMRSE70L/Q3gFb5rVQ3G3Rilt&#10;hYoHUfsDnpvXzdbNy5JEXf31RhA8DjPzDTOdd7YRJ/KhdqxgNMxAEJdO11wp+N0tBhMQISJrbByT&#10;ggsFmM9eelMstDvzhk7bWIkE4VCgAhNjW0gZSkMWw9C1xMn7c95iTNJXUns8J7ht5DjL3qTFmtOC&#10;wZY+DZWH7dEqWPr96jC6Vkbueem/m/VXHuy/Uv3X7uMdRKQuPsOP9o9WMM5z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fsBxAAAANwAAAAPAAAAAAAAAAAA&#10;AAAAAKECAABkcnMvZG93bnJldi54bWxQSwUGAAAAAAQABAD5AAAAkgMAAAAA&#10;" strokeweight="1pt">
                  <o:lock v:ext="edit" aspectratio="t"/>
                </v:line>
                <v:line id="Line 603" o:spid="_x0000_s3478" style="position:absolute;flip:y;visibility:visible" from="6824,11441" to="6855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6insIAAADc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icyX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6insIAAADcAAAADwAAAAAAAAAAAAAA&#10;AAChAgAAZHJzL2Rvd25yZXYueG1sUEsFBgAAAAAEAAQA+QAAAJADAAAAAA==&#10;" strokeweight="1pt">
                  <o:lock v:ext="edit" aspectratio="t"/>
                </v:line>
                <v:line id="Line 604" o:spid="_x0000_s3477" style="position:absolute;visibility:visible" from="6824,11441" to="6855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tHc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G0dxAAAANwAAAAPAAAAAAAAAAAA&#10;AAAAAKECAABkcnMvZG93bnJldi54bWxQSwUGAAAAAAQABAD5AAAAkgMAAAAA&#10;" strokeweight="1pt">
                  <o:lock v:ext="edit" aspectratio="t"/>
                </v:line>
                <v:shape id="Freeform 605" o:spid="_x0000_s3476" style="position:absolute;left:6681;top:11373;width:61;height:101;visibility:visible;mso-wrap-style:square;v-text-anchor:top" coordsize="24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jYcIA&#10;AADcAAAADwAAAGRycy9kb3ducmV2LnhtbESP0YrCMBRE3xf8h3AFXxZNVVikGkUE0Tdp9QOuzbUp&#10;NjelibX69WZhYR+HmTnDrDa9rUVHra8cK5hOEhDEhdMVlwou5/14AcIHZI21Y1LwIg+b9eBrhal2&#10;T86oy0MpIoR9igpMCE0qpS8MWfQT1xBH7+ZaiyHKtpS6xWeE21rOkuRHWqw4LhhsaGeouOcPq+CW&#10;HQ4dT8P1ne3y7/McT5eHOSk1GvbbJYhAffgP/7WPWsE8mcHvmXgE5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2NhwgAAANwAAAAPAAAAAAAAAAAAAAAAAJgCAABkcnMvZG93&#10;bnJldi54bWxQSwUGAAAAAAQABAD1AAAAhwMAAAAA&#10;" path="m,l,336r61,68l183,404r60,-68l243,e" filled="f" strokeweight="1pt">
                  <v:path arrowok="t" o:connecttype="custom" o:connectlocs="0,0;0,84;15,101;46,101;61,84;61,0" o:connectangles="0,0,0,0,0,0"/>
                  <o:lock v:ext="edit" aspectratio="t"/>
                </v:shape>
                <v:line id="Line 606" o:spid="_x0000_s3475" style="position:absolute;visibility:visible" from="6907,11199" to="6908,1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W8cUAAADcAAAADwAAAGRycy9kb3ducmV2LnhtbESP3WoCMRSE74W+QziF3mnWCkVXs0vp&#10;D1S8EG0f4Lg5brZuTpYk1a1PbwTBy2FmvmEWZW9bcSQfGscKxqMMBHHldMO1gp/vz+EURIjIGlvH&#10;pOCfApTFw2CBuXYn3tBxG2uRIBxyVGBi7HIpQ2XIYhi5jjh5e+ctxiR9LbXHU4LbVj5n2Yu02HBa&#10;MNjRm6HqsP2zCpZ+tzqMz7WRO176j3b9Pgv2V6mnx/51DiJSH+/hW/tLK5hkE7ieSUdAF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W8cUAAADcAAAADwAAAAAAAAAA&#10;AAAAAAChAgAAZHJzL2Rvd25yZXYueG1sUEsFBgAAAAAEAAQA+QAAAJMDAAAAAA==&#10;" strokeweight="1pt">
                  <o:lock v:ext="edit" aspectratio="t"/>
                </v:line>
                <v:line id="Line 607" o:spid="_x0000_s3474" style="position:absolute;flip:x y;visibility:visible" from="6902,11668" to="6907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weVcQAAADcAAAADwAAAGRycy9kb3ducmV2LnhtbESPQWsCMRSE70L/Q3gFL6LZWllkNYpI&#10;Kz14Uev9sXlmFzcva5Lqtr/eCEKPw8x8w8yXnW3ElXyoHSt4G2UgiEunazYKvg+fwymIEJE1No5J&#10;wS8FWC5eenMstLvxjq77aESCcChQQRVjW0gZyooshpFriZN3ct5iTNIbqT3eEtw2cpxlubRYc1qo&#10;sKV1ReV5/2MVHD7oMvCr9enMZnvJ8+PGxL+xUv3XbjUDEamL/+Fn+0sreM8m8DiTj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zB5VxAAAANwAAAAPAAAAAAAAAAAA&#10;AAAAAKECAABkcnMvZG93bnJldi54bWxQSwUGAAAAAAQABAD5AAAAkgMAAAAA&#10;" strokeweight="1pt">
                  <o:lock v:ext="edit" aspectratio="t"/>
                </v:line>
                <v:line id="Line 608" o:spid="_x0000_s3473" style="position:absolute;visibility:visible" from="6902,11668" to="6907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rHsQAAADc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2sexAAAANwAAAAPAAAAAAAAAAAA&#10;AAAAAKECAABkcnMvZG93bnJldi54bWxQSwUGAAAAAAQABAD5AAAAkgMAAAAA&#10;" strokeweight="1pt">
                  <o:lock v:ext="edit" aspectratio="t"/>
                </v:line>
                <v:line id="Line 609" o:spid="_x0000_s3472" style="position:absolute;flip:y;visibility:visible" from="6907,11668" to="6913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ufccYAAADcAAAADwAAAGRycy9kb3ducmV2LnhtbESPS2vCQBSF94L/YbhCN0UnthA0OglF&#10;KJRCFz5A3V0yt0ls5k7ITB799x2h4PJwHh9nm42mFj21rrKsYLmIQBDnVldcKDgd3+crEM4ja6wt&#10;k4JfcpCl08kWE20H3lN/8IUII+wSVFB63yRSurwkg25hG+LgfdvWoA+yLaRucQjjppYvURRLgxUH&#10;QokN7UrKfw6dCZDbrrh+3Sg/r8/N5xAvn4fLpVPqaTa+bUB4Gv0j/N/+0Apeox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7n3HGAAAA3AAAAA8AAAAAAAAA&#10;AAAAAAAAoQIAAGRycy9kb3ducmV2LnhtbFBLBQYAAAAABAAEAPkAAACUAwAAAAA=&#10;" strokeweight="1pt">
                  <o:lock v:ext="edit" aspectratio="t"/>
                </v:line>
                <v:line id="Line 610" o:spid="_x0000_s3471" style="position:absolute;flip:x y;visibility:visible" from="6893,11621" to="6902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6AIsQAAADcAAAADwAAAGRycy9kb3ducmV2LnhtbESPT2sCMRTE74V+h/AKXopmq7DK1igi&#10;VTz0Uv/cH5tndnHzsiaprn56Uyh4HGbmN8x03tlGXMiH2rGCj0EGgrh0umajYL9b9ScgQkTW2Dgm&#10;BTcKMJ+9vkyx0O7KP3TZRiMShEOBCqoY20LKUFZkMQxcS5y8o/MWY5LeSO3xmuC2kcMsy6XFmtNC&#10;hS0tKypP21+rYPdF53e/WB5PbL7PeX5Ym3gfKtV76xafICJ18Rn+b2+0glE2hr8z6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oAixAAAANwAAAAPAAAAAAAAAAAA&#10;AAAAAKECAABkcnMvZG93bnJldi54bWxQSwUGAAAAAAQABAD5AAAAkgMAAAAA&#10;" strokeweight="1pt">
                  <o:lock v:ext="edit" aspectratio="t"/>
                </v:line>
                <v:line id="Line 611" o:spid="_x0000_s3470" style="position:absolute;visibility:visible" from="6893,11621" to="6913,11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EgM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csSAwQAAANwAAAAPAAAAAAAAAAAAAAAA&#10;AKECAABkcnMvZG93bnJldi54bWxQSwUGAAAAAAQABAD5AAAAjwMAAAAA&#10;" strokeweight="1pt">
                  <o:lock v:ext="edit" aspectratio="t"/>
                </v:line>
                <v:line id="Line 612" o:spid="_x0000_s3469" style="position:absolute;flip:y;visibility:visible" from="6913,11621" to="6922,1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QLA8YAAADcAAAADwAAAGRycy9kb3ducmV2LnhtbESPS2vCQBSF94L/YbhCN0UnthA0zShF&#10;KJRCF42CdnfJXPMwcydkJo/++06h4PJwHh8n3U+mEQN1rrKsYL2KQBDnVldcKDgd35YbEM4ja2ws&#10;k4IfcrDfzWcpJtqO/EVD5gsRRtglqKD0vk2kdHlJBt3KtsTBu9rOoA+yK6TucAzjppFPURRLgxUH&#10;QoktHUrKb1lvAqQ+FN+fNeXn7bn9GOP143i59Eo9LKbXFxCeJn8P/7fftYLnaAt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kCwPGAAAA3AAAAA8AAAAAAAAA&#10;AAAAAAAAoQIAAGRycy9kb3ducmV2LnhtbFBLBQYAAAAABAAEAPkAAACUAwAAAAA=&#10;" strokeweight="1pt">
                  <o:lock v:ext="edit" aspectratio="t"/>
                </v:line>
                <v:line id="Line 613" o:spid="_x0000_s3468" style="position:absolute;visibility:visible" from="6913,11621" to="6922,11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1eW8EAAADcAAAADwAAAGRycy9kb3ducmV2LnhtbERPzWoCMRC+F3yHMEJvmt0WRFejFK2g&#10;eCjaPsC4GTdbN5Mlibr69OZQ6PHj+58tOtuIK/lQO1aQDzMQxKXTNVcKfr7XgzGIEJE1No5JwZ0C&#10;LOa9lxkW2t14T9dDrEQK4VCgAhNjW0gZSkMWw9C1xIk7OW8xJugrqT3eUrht5FuWjaTFmlODwZaW&#10;hsrz4WIVbP1xd84flZFH3vrP5ms1CfZXqdd+9zEFEamL/+I/90YreM/T/H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3V5bwQAAANwAAAAPAAAAAAAAAAAAAAAA&#10;AKECAABkcnMvZG93bnJldi54bWxQSwUGAAAAAAQABAD5AAAAjwMAAAAA&#10;" strokeweight="1pt">
                  <o:lock v:ext="edit" aspectratio="t"/>
                </v:line>
                <v:line id="Line 614" o:spid="_x0000_s3467" style="position:absolute;flip:y;visibility:visible" from="7889,11671" to="7890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R2MYAAADcAAAADwAAAGRycy9kb3ducmV2LnhtbESPzWrCQBSF94LvMFyhm2ImaSFodJQi&#10;FEqhi6qQuLtkbpPYzJ2QGZP07TuFgsvD+fk42/1kWjFQ7xrLCpIoBkFcWt1wpeB8el2uQDiPrLG1&#10;TAp+yMF+N59tMdN25E8ajr4SYYRdhgpq77tMSlfWZNBFtiMO3pftDfog+0rqHscwblr5FMepNNhw&#10;INTY0aGm8vt4MwFyPVSXjyuV+Trv3sc0eRyL4qbUw2J62YDwNPl7+L/9phU8Jwn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LkdjGAAAA3AAAAA8AAAAAAAAA&#10;AAAAAAAAoQIAAGRycy9kb3ducmV2LnhtbFBLBQYAAAAABAAEAPkAAACUAwAAAAA=&#10;" strokeweight="1pt">
                  <o:lock v:ext="edit" aspectratio="t"/>
                </v:line>
                <v:line id="Line 615" o:spid="_x0000_s3466" style="position:absolute;flip:x;visibility:visible" from="7854,11706" to="7924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Pr8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4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Q+vxAAAANwAAAAPAAAAAAAAAAAA&#10;AAAAAKECAABkcnMvZG93bnJldi54bWxQSwUGAAAAAAQABAD5AAAAkgMAAAAA&#10;" strokeweight="1pt">
                  <o:lock v:ext="edit" aspectratio="t"/>
                </v:line>
                <v:line id="Line 616" o:spid="_x0000_s3465" style="position:absolute;flip:x;visibility:visible" from="7870,11903" to="7938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qN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V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VqjTGAAAA3AAAAA8AAAAAAAAA&#10;AAAAAAAAoQIAAGRycy9kb3ducmV2LnhtbFBLBQYAAAAABAAEAPkAAACUAwAAAAA=&#10;" strokeweight="1pt">
                  <o:lock v:ext="edit" aspectratio="t"/>
                </v:line>
                <v:shape id="Freeform 617" o:spid="_x0000_s3464" style="position:absolute;left:2849;top:11503;width:30;height:25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BnMUA&#10;AADcAAAADwAAAGRycy9kb3ducmV2LnhtbESPQWvCQBSE74X+h+UVvBTdRIuY1FWKIujBg2nx/Mi+&#10;JqHZtyG7msRf7wpCj8PMfMMs172pxZVaV1lWEE8iEMS51RUXCn6+d+MFCOeRNdaWScFADtar15cl&#10;ptp2fKJr5gsRIOxSVFB636RSurwkg25iG+Lg/drWoA+yLaRusQtwU8tpFM2lwYrDQokNbUrK/7KL&#10;UXDubodt8m6PexcfEpuYYbsYNkqN3vqvTxCeev8ffrb3WsEs/oDH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0GcxQAAANwAAAAPAAAAAAAAAAAAAAAAAJgCAABkcnMv&#10;ZG93bnJldi54bWxQSwUGAAAAAAQABAD1AAAAigMAAAAA&#10;" path="m,102r90,l121,67r,-33l90,,30,e" filled="f" strokeweight="1pt">
                  <v:path arrowok="t" o:connecttype="custom" o:connectlocs="0,25;22,25;30,16;30,8;22,0;7,0" o:connectangles="0,0,0,0,0,0"/>
                  <o:lock v:ext="edit" aspectratio="t"/>
                </v:shape>
                <v:shape id="Freeform 618" o:spid="_x0000_s3463" style="position:absolute;left:2849;top:11477;width:30;height:26;visibility:visible;mso-wrap-style:square;v-text-anchor:top" coordsize="12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RTMUA&#10;AADcAAAADwAAAGRycy9kb3ducmV2LnhtbESPQWsCMRSE7wX/Q3hCL6JZK1ZZjaItBbGnWi/eHslz&#10;s7p5WTapu/77piD0OMzMN8xy3blK3KgJpWcF41EGglh7U3Kh4Pj9MZyDCBHZYOWZFNwpwHrVe1pi&#10;bnzLX3Q7xEIkCIccFdgY61zKoC05DCNfEyfv7BuHMcmmkKbBNsFdJV+y7FU6LDktWKzpzZK+Hn6c&#10;gp0+7aenq95f/Cxu3we2tZvPVqnnfrdZgIjUxf/wo70zCibj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lFMxQAAANwAAAAPAAAAAAAAAAAAAAAAAJgCAABkcnMv&#10;ZG93bnJldi54bWxQSwUGAAAAAAQABAD1AAAAigMAAAAA&#10;" path="m90,100l121,67r,-34l90,,,e" filled="f" strokeweight="1pt">
                  <v:path arrowok="t" o:connecttype="custom" o:connectlocs="22,26;30,17;30,9;22,0;0,0" o:connectangles="0,0,0,0,0"/>
                  <o:lock v:ext="edit" aspectratio="t"/>
                </v:shape>
                <v:line id="Line 619" o:spid="_x0000_s3462" style="position:absolute;visibility:visible" from="2856,11477" to="2857,1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jtMUAAADc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hjtMUAAADcAAAADwAAAAAAAAAA&#10;AAAAAAChAgAAZHJzL2Rvd25yZXYueG1sUEsFBgAAAAAEAAQA+QAAAJMDAAAAAA==&#10;" strokeweight="1pt">
                  <o:lock v:ext="edit" aspectratio="t"/>
                </v:line>
                <v:line id="Line 620" o:spid="_x0000_s3461" style="position:absolute;flip:y;visibility:visible" from="2894,11477" to="2924,1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sN8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urDfGAAAA3AAAAA8AAAAAAAAA&#10;AAAAAAAAoQIAAGRycy9kb3ducmV2LnhtbFBLBQYAAAAABAAEAPkAAACUAwAAAAA=&#10;" strokeweight="1pt">
                  <o:lock v:ext="edit" aspectratio="t"/>
                </v:line>
                <v:line id="Line 621" o:spid="_x0000_s3460" style="position:absolute;visibility:visible" from="2894,11477" to="2924,1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tSXcEAAADcAAAADwAAAGRycy9kb3ducmV2LnhtbERPzWoCMRC+F3yHMEJvmt0WRFejFK2g&#10;eCjaPsC4GTdbN5Mlibr69OZQ6PHj+58tOtuIK/lQO1aQDzMQxKXTNVcKfr7XgzGIEJE1No5JwZ0C&#10;LOa9lxkW2t14T9dDrEQK4VCgAhNjW0gZSkMWw9C1xIk7OW8xJugrqT3eUrht5FuWjaTFmlODwZaW&#10;hsrz4WIVbP1xd84flZFH3vrP5ms1CfZXqdd+9zEFEamL/+I/90YreM/T2n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q1JdwQAAANwAAAAPAAAAAAAAAAAAAAAA&#10;AKECAABkcnMvZG93bnJldi54bWxQSwUGAAAAAAQABAD5AAAAjwMAAAAA&#10;" strokeweight="1pt">
                  <o:lock v:ext="edit" aspectratio="t"/>
                </v:line>
                <v:shape id="Freeform 622" o:spid="_x0000_s3459" style="position:absolute;left:2751;top:11408;width:61;height:101;visibility:visible;mso-wrap-style:square;v-text-anchor:top" coordsize="2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WOcIA&#10;AADcAAAADwAAAGRycy9kb3ducmV2LnhtbESP3YrCMBSE74V9h3CEvdNUV5e1NsoiLijiRasPcGhO&#10;f7A5KU1W69sbQfBymJlvmGTdm0ZcqXO1ZQWTcQSCOLe65lLB+fQ3+gHhPLLGxjIpuJOD9epjkGCs&#10;7Y1Tuma+FAHCLkYFlfdtLKXLKzLoxrYlDl5hO4M+yK6UusNbgJtGTqPoWxqsOSxU2NKmovyS/RsF&#10;5ZGxvWy5sHuW29Nhns5Mmir1Oex/lyA89f4dfrV3WsHXZAH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RY5wgAAANwAAAAPAAAAAAAAAAAAAAAAAJgCAABkcnMvZG93&#10;bnJldi54bWxQSwUGAAAAAAQABAD1AAAAhwMAAAAA&#10;" path="m,l,337r61,67l182,404r62,-67l244,e" filled="f" strokeweight="1pt">
                  <v:path arrowok="t" o:connecttype="custom" o:connectlocs="0,0;0,84;15,101;46,101;61,84;61,0" o:connectangles="0,0,0,0,0,0"/>
                  <o:lock v:ext="edit" aspectratio="t"/>
                </v:shape>
                <v:shape id="Freeform 623" o:spid="_x0000_s3458" style="position:absolute;left:2908;top:11036;width:81;height:81;visibility:visible;mso-wrap-style:square;v-text-anchor:top" coordsize="32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vVsIA&#10;AADcAAAADwAAAGRycy9kb3ducmV2LnhtbERPS2rDMBDdF3IHMYHuGvkDbXCihCYQmkUWrZMDDNbU&#10;dmuNjCTH9u2jRaHLx/tv95PpxJ2cby0rSFcJCOLK6pZrBbfr6WUNwgdkjZ1lUjCTh/1u8bTFQtuR&#10;v+hehlrEEPYFKmhC6AspfdWQQb+yPXHkvq0zGCJ0tdQOxxhuOpklyas02HJsaLCnY0PVbzkYBZd2&#10;vJ7cXJq382FIfz7z4cN1pNTzcnrfgAg0hX/xn/usFeRZnB/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W9WwgAAANwAAAAPAAAAAAAAAAAAAAAAAJgCAABkcnMvZG93&#10;bnJldi54bWxQSwUGAAAAAAQABAD1AAAAhwMAAAAA&#10;" path="m323,162l301,81,242,21,161,,79,21,21,81,,162r21,81l79,302r82,22l242,302r59,-59l323,162xe" filled="f" strokeweight="1pt">
                  <v:path arrowok="t" o:connecttype="custom" o:connectlocs="81,41;75,20;61,5;40,0;20,5;5,20;0,41;5,61;20,76;40,81;61,76;75,61;81,41" o:connectangles="0,0,0,0,0,0,0,0,0,0,0,0,0"/>
                  <o:lock v:ext="edit" aspectratio="t"/>
                </v:shape>
                <v:shape id="Freeform 624" o:spid="_x0000_s3457" style="position:absolute;left:2908;top:11995;width:81;height:81;visibility:visible;mso-wrap-style:square;v-text-anchor:top" coordsize="3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AnMYA&#10;AADcAAAADwAAAGRycy9kb3ducmV2LnhtbESPQWvCQBSE70L/w/IKvYhujKJt6iqlVPGSlJoeenxk&#10;X5PQ7NuQ3Zr4711B8DjMzDfMejuYRpyoc7VlBbNpBIK4sLrmUsF3vps8g3AeWWNjmRScycF28zBa&#10;Y6Jtz190OvpSBAi7BBVU3reJlK6oyKCb2pY4eL+2M+iD7EqpO+wD3DQyjqKlNFhzWKiwpfeKir/j&#10;v1GQr1L7Of5I85efiJaLNIulzfZKPT0Ob68gPA3+Hr61D1rBPJ7B9Uw4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AnMYAAADcAAAADwAAAAAAAAAAAAAAAACYAgAAZHJz&#10;L2Rvd25yZXYueG1sUEsFBgAAAAAEAAQA9QAAAIsDAAAAAA==&#10;" path="m323,162l301,81,242,21,161,,79,21,21,81,,162r21,80l79,301r82,22l242,301r59,-59l323,162xe" filled="f" strokeweight="1pt">
                  <v:path arrowok="t" o:connecttype="custom" o:connectlocs="81,41;75,20;61,5;40,0;20,5;5,20;0,41;5,61;20,75;40,81;61,75;75,61;81,41" o:connectangles="0,0,0,0,0,0,0,0,0,0,0,0,0"/>
                  <o:lock v:ext="edit" aspectratio="t"/>
                </v:shape>
                <v:line id="Line 625" o:spid="_x0000_s3456" style="position:absolute;visibility:visible" from="4331,11088" to="4332,1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+vC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+vCsUAAADcAAAADwAAAAAAAAAA&#10;AAAAAAChAgAAZHJzL2Rvd25yZXYueG1sUEsFBgAAAAAEAAQA+QAAAJMDAAAAAA==&#10;" strokeweight="1pt">
                  <o:lock v:ext="edit" aspectratio="t"/>
                </v:line>
                <v:line id="Line 626" o:spid="_x0000_s3455" style="position:absolute;flip:x;visibility:visible" from="3819,12037" to="4331,1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gic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E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5YInGAAAA3AAAAA8AAAAAAAAA&#10;AAAAAAAAoQIAAGRycy9kb3ducmV2LnhtbFBLBQYAAAAABAAEAPkAAACUAwAAAAA=&#10;" strokeweight="1pt">
                  <o:lock v:ext="edit" aspectratio="t"/>
                </v:line>
                <v:line id="Line 627" o:spid="_x0000_s3454" style="position:absolute;visibility:visible" from="4331,11783" to="4332,1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S5c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qS5cUAAADcAAAADwAAAAAAAAAA&#10;AAAAAAChAgAAZHJzL2Rvd25yZXYueG1sUEsFBgAAAAAEAAQA+QAAAJMDAAAAAA==&#10;" strokeweight="1pt">
                  <o:lock v:ext="edit" aspectratio="t"/>
                </v:line>
                <v:shape id="Freeform 628" o:spid="_x0000_s3453" style="position:absolute;left:3397;top:11030;width:105;height:56;visibility:visible;mso-wrap-style:square;v-text-anchor:top" coordsize="42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VIcIA&#10;AADcAAAADwAAAGRycy9kb3ducmV2LnhtbESPQYvCMBSE7wv7H8ITvK2piiJdYynLCoIgWmXPj+bZ&#10;ljYvpclq+++NIHgcZuYbZp30phE36lxlWcF0EoEgzq2uuFBwOW+/ViCcR9bYWCYFAzlINp8fa4y1&#10;vfOJbpkvRICwi1FB6X0bS+nykgy6iW2Jg3e1nUEfZFdI3eE9wE0jZ1G0lAYrDgsltvRTUl5n/0aB&#10;lsMfp7Tc1+n5cBxwqve/Xis1HvXpNwhPvX+HX+2dVjCfLeB5Jhw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tUhwgAAANwAAAAPAAAAAAAAAAAAAAAAAJgCAABkcnMvZG93&#10;bnJldi54bWxQSwUGAAAAAAQABAD1AAAAhwMAAAAA&#10;" path="m421,223l399,117,327,35,224,,117,21,36,93,,197e" filled="f" strokeweight="1pt">
                  <v:path arrowok="t" o:connecttype="custom" o:connectlocs="105,56;100,29;82,9;56,0;29,5;9,23;0,49" o:connectangles="0,0,0,0,0,0,0"/>
                  <o:lock v:ext="edit" aspectratio="t"/>
                </v:shape>
                <v:shape id="Freeform 629" o:spid="_x0000_s3452" style="position:absolute;left:3292;top:11026;width:105;height:53;visibility:visible;mso-wrap-style:square;v-text-anchor:top" coordsize="42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cH8YA&#10;AADcAAAADwAAAGRycy9kb3ducmV2LnhtbESP3WoCMRSE7wu+QziCN0Wz3YKE1SilUCtSC/7g9enm&#10;dHfr5mRJom7fvikUejnMzDfMfNnbVlzJh8axhodJBoK4dKbhSsPx8DJWIEJENtg6Jg3fFGC5GNzN&#10;sTDuxju67mMlEoRDgRrqGLtCylDWZDFMXEecvE/nLcYkfSWNx1uC21bmWTaVFhtOCzV29FxTed5f&#10;rIb3TZNvV+r1rPDeq68PdXrLtiutR8P+aQYiUh//w3/ttdHwmE/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acH8YAAADcAAAADwAAAAAAAAAAAAAAAACYAgAAZHJz&#10;L2Rvd25yZXYueG1sUEsFBgAAAAAEAAQA9QAAAIsDAAAAAA==&#10;" path="m420,213l394,108,319,30,215,,110,26,31,100,,204e" filled="f" strokeweight="1pt">
                  <v:path arrowok="t" o:connecttype="custom" o:connectlocs="105,53;99,27;80,7;54,0;28,6;8,25;0,51" o:connectangles="0,0,0,0,0,0,0"/>
                  <o:lock v:ext="edit" aspectratio="t"/>
                </v:shape>
                <v:shape id="Freeform 630" o:spid="_x0000_s3451" style="position:absolute;left:3502;top:11034;width:105;height:54;visibility:visible;mso-wrap-style:square;v-text-anchor:top" coordsize="42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yYsYA&#10;AADcAAAADwAAAGRycy9kb3ducmV2LnhtbESP3WrCQBSE74W+w3IK3ummVlqJbqRIC6KCNNb7Y/Y0&#10;P2bPhuxqYp++KxR6OczMN8xi2ZtaXKl1pWUFT+MIBHFmdcm5gq/Dx2gGwnlkjbVlUnAjB8vkYbDA&#10;WNuOP+ma+lwECLsYFRTeN7GULivIoBvbhjh437Y16INsc6lb7ALc1HISRS/SYMlhocCGVgVl5/Ri&#10;AmVbnXZ+dlnt36fZudtUh2N0+lFq+Ni/zUF46v1/+K+91gqeJ69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RyYsYAAADcAAAADwAAAAAAAAAAAAAAAACYAgAAZHJz&#10;L2Rvd25yZXYueG1sUEsFBgAAAAAEAAQA9QAAAIsDAAAAAA==&#10;" path="m420,214l394,108,318,29,214,,108,26,30,101,,205e" filled="f" strokeweight="1pt">
                  <v:path arrowok="t" o:connecttype="custom" o:connectlocs="105,54;99,27;80,7;54,0;27,7;8,25;0,52" o:connectangles="0,0,0,0,0,0,0"/>
                  <o:lock v:ext="edit" aspectratio="t"/>
                </v:shape>
                <v:line id="Line 631" o:spid="_x0000_s3450" style="position:absolute;visibility:visible" from="3607,11088" to="3819,1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eY4M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eY4MIAAADcAAAADwAAAAAAAAAAAAAA&#10;AAChAgAAZHJzL2Rvd25yZXYueG1sUEsFBgAAAAAEAAQA+QAAAJADAAAAAA==&#10;" strokeweight="1pt">
                  <o:lock v:ext="edit" aspectratio="t"/>
                </v:line>
                <v:line id="Line 632" o:spid="_x0000_s3449" style="position:absolute;flip:x;visibility:visible" from="2989,11077" to="3292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XY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x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FXY8UAAADcAAAADwAAAAAAAAAA&#10;AAAAAAChAgAAZHJzL2Rvd25yZXYueG1sUEsFBgAAAAAEAAQA+QAAAJMDAAAAAA==&#10;" strokeweight="1pt">
                  <o:lock v:ext="edit" aspectratio="t"/>
                </v:line>
                <v:line id="Line 633" o:spid="_x0000_s3448" style="position:absolute;visibility:visible" from="3819,11088" to="4331,1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CO8EAAADcAAAADwAAAGRycy9kb3ducmV2LnhtbERPy2oCMRTdC/5DuEJ3mrFC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aAI7wQAAANwAAAAPAAAAAAAAAAAAAAAA&#10;AKECAABkcnMvZG93bnJldi54bWxQSwUGAAAAAAQABAD5AAAAjwMAAAAA&#10;" strokeweight="1pt">
                  <o:lock v:ext="edit" aspectratio="t"/>
                </v:line>
                <v:line id="Line 634" o:spid="_x0000_s3447" style="position:absolute;flip:x;visibility:visible" from="2989,12037" to="3819,1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7Nu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+zbjGAAAA3AAAAA8AAAAAAAAA&#10;AAAAAAAAoQIAAGRycy9kb3ducmV2LnhtbFBLBQYAAAAABAAEAPkAAACUAwAAAAA=&#10;" strokeweight="1pt">
                  <o:lock v:ext="edit" aspectratio="t"/>
                </v:line>
                <v:line id="Line 635" o:spid="_x0000_s3446" style="position:absolute;visibility:visible" from="4288,11441" to="4369,1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518QAAADcAAAADwAAAGRycy9kb3ducmV2LnhtbESP0WoCMRRE3wv+Q7iCb5pVQe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9jnXxAAAANwAAAAPAAAAAAAAAAAA&#10;AAAAAKECAABkcnMvZG93bnJldi54bWxQSwUGAAAAAAQABAD5AAAAkgMAAAAA&#10;" strokeweight="1pt">
                  <o:lock v:ext="edit" aspectratio="t"/>
                </v:line>
                <v:line id="Line 636" o:spid="_x0000_s3445" style="position:absolute;visibility:visible" from="4369,11441" to="4370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qcTMUAAADcAAAADwAAAGRycy9kb3ducmV2LnhtbESP3WoCMRSE74W+QzgF7zRrF6RdjSL9&#10;AcWL0m0f4Lg5blY3J0uS6tqnbwTBy2FmvmHmy9624kQ+NI4VTMYZCOLK6YZrBT/fH6NnECEia2wd&#10;k4ILBVguHgZzLLQ78xedyliLBOFQoAITY1dIGSpDFsPYdcTJ2ztvMSbpa6k9nhPctvIpy6bSYsNp&#10;wWBHr4aqY/lrFWz8bnuc/NVG7njj39vPt5dgD0oNH/vVDESkPt7Dt/ZaK8jz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qcTMUAAADcAAAADwAAAAAAAAAA&#10;AAAAAAChAgAAZHJzL2Rvd25yZXYueG1sUEsFBgAAAAAEAAQA+QAAAJMDAAAAAA==&#10;" strokeweight="1pt">
                  <o:lock v:ext="edit" aspectratio="t"/>
                </v:line>
                <v:line id="Line 637" o:spid="_x0000_s3444" style="position:absolute;flip:x;visibility:visible" from="4288,11643" to="4369,1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uIMYAAADcAAAADwAAAGRycy9kb3ducmV2LnhtbESPzWrCQBSF94LvMFyhG6mTVJE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JbiDGAAAA3AAAAA8AAAAAAAAA&#10;AAAAAAAAoQIAAGRycy9kb3ducmV2LnhtbFBLBQYAAAAABAAEAPkAAACUAwAAAAA=&#10;" strokeweight="1pt">
                  <o:lock v:ext="edit" aspectratio="t"/>
                </v:line>
                <v:line id="Line 638" o:spid="_x0000_s3443" style="position:absolute;flip:y;visibility:visible" from="4288,11441" to="4289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Lu8YAAADcAAAADwAAAGRycy9kb3ducmV2LnhtbESPzWrCQBSF94LvMFyhG6mTVJQ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y7vGAAAA3AAAAA8AAAAAAAAA&#10;AAAAAAAAoQIAAGRycy9kb3ducmV2LnhtbFBLBQYAAAAABAAEAPkAAACUAwAAAAA=&#10;" strokeweight="1pt">
                  <o:lock v:ext="edit" aspectratio="t"/>
                </v:line>
                <v:line id="Line 639" o:spid="_x0000_s3442" style="position:absolute;visibility:visible" from="4331,11313" to="4332,1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0/1MUAAADcAAAADwAAAGRycy9kb3ducmV2LnhtbESP0WoCMRRE3wv9h3ALvtWsFaRdzS6l&#10;Vaj4ULR+wHVz3axubpYk6tavN0Khj8PMnGFmZW9bcSYfGscKRsMMBHHldMO1gu3P4vkVRIjIGlvH&#10;pOCXApTF48MMc+0uvKbzJtYiQTjkqMDE2OVShsqQxTB0HXHy9s5bjEn6WmqPlwS3rXzJsom02HBa&#10;MNjRh6HquDlZBUu/Wx1H19rIHS/9vP3+fAv2oNTgqX+fgojUx//wX/tLKxi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0/1MUAAADcAAAADwAAAAAAAAAA&#10;AAAAAAChAgAAZHJzL2Rvd25yZXYueG1sUEsFBgAAAAAEAAQA+QAAAJMDAAAAAA==&#10;" strokeweight="1pt">
                  <o:lock v:ext="edit" aspectratio="t"/>
                </v:line>
                <v:line id="Line 640" o:spid="_x0000_s3441" style="position:absolute;visibility:visible" from="4331,11643" to="4332,1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aT8UAAADc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cP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GaT8UAAADcAAAADwAAAAAAAAAA&#10;AAAAAAChAgAAZHJzL2Rvd25yZXYueG1sUEsFBgAAAAAEAAQA+QAAAJMDAAAAAA==&#10;" strokeweight="1pt">
                  <o:lock v:ext="edit" aspectratio="t"/>
                </v:line>
                <v:shape id="Freeform 641" o:spid="_x0000_s3440" style="position:absolute;left:3799;top:11068;width:41;height:40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uQcMA&#10;AADcAAAADwAAAGRycy9kb3ducmV2LnhtbERPW2vCMBR+H/gfwhF8m+kU3KiNMgeDCjLxgvh41pw2&#10;nc1JaaJ2/948DPb48d2zZW8bcaPO144VvIwTEMSF0zVXCo6Hz+c3ED4ga2wck4Jf8rBcDJ4yTLW7&#10;845u+1CJGMI+RQUmhDaV0heGLPqxa4kjV7rOYoiwq6Tu8B7DbSMnSTKTFmuODQZb+jBUXPZXqyCZ&#10;0OsaT1/HfHNtziYvV9/bn51So2H/PgcRqA//4j93rhVMp3Ft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wuQcMAAADcAAAADwAAAAAAAAAAAAAAAACYAgAAZHJzL2Rv&#10;d25yZXYueG1sUEsFBgAAAAAEAAQA9QAAAIgDAAAAAA==&#10;" path="m162,81l138,24,81,,24,24,,81r24,57l81,162r57,-24l162,81xe" filled="f" strokeweight="1pt">
                  <v:path arrowok="t" o:connecttype="custom" o:connectlocs="41,20;35,6;21,0;6,6;0,20;6,34;21,40;35,34;41,20" o:connectangles="0,0,0,0,0,0,0,0,0"/>
                  <o:lock v:ext="edit" aspectratio="t"/>
                </v:shape>
                <v:line id="Line 642" o:spid="_x0000_s3439" style="position:absolute;flip:x;visibility:visible" from="3292,10976" to="3607,10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Bv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ePxD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jBvsUAAADcAAAADwAAAAAAAAAA&#10;AAAAAAChAgAAZHJzL2Rvd25yZXYueG1sUEsFBgAAAAAEAAQA+QAAAJMDAAAAAA==&#10;" strokeweight="1pt">
                  <o:lock v:ext="edit" aspectratio="t"/>
                </v:line>
                <v:line id="Line 643" o:spid="_x0000_s3438" style="position:absolute;visibility:visible" from="3751,11562" to="3819,1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5xRsEAAADc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bnFGwQAAANwAAAAPAAAAAAAAAAAAAAAA&#10;AKECAABkcnMvZG93bnJldi54bWxQSwUGAAAAAAQABAD5AAAAjwMAAAAA&#10;" strokeweight="1pt">
                  <o:lock v:ext="edit" aspectratio="t"/>
                </v:line>
                <v:line id="Line 644" o:spid="_x0000_s3437" style="position:absolute;visibility:visible" from="3819,11610" to="3820,1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U3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LU3cUAAADcAAAADwAAAAAAAAAA&#10;AAAAAAChAgAAZHJzL2Rvd25yZXYueG1sUEsFBgAAAAAEAAQA+QAAAJMDAAAAAA==&#10;" strokeweight="1pt">
                  <o:lock v:ext="edit" aspectratio="t"/>
                </v:line>
                <v:line id="Line 645" o:spid="_x0000_s3436" style="position:absolute;visibility:visible" from="3819,11108" to="3820,1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Kqs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BKqsUAAADcAAAADwAAAAAAAAAA&#10;AAAAAAChAgAAZHJzL2Rvd25yZXYueG1sUEsFBgAAAAAEAAQA+QAAAJMDAAAAAA==&#10;" strokeweight="1pt">
                  <o:lock v:ext="edit" aspectratio="t"/>
                </v:line>
                <v:line id="Line 646" o:spid="_x0000_s3435" style="position:absolute;visibility:visible" from="4228,11449" to="4229,1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vMcUAAADc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zvMcUAAADcAAAADwAAAAAAAAAA&#10;AAAAAAChAgAAZHJzL2Rvd25yZXYueG1sUEsFBgAAAAAEAAQA+QAAAJMDAAAAAA==&#10;" strokeweight="1pt">
                  <o:lock v:ext="edit" aspectratio="t"/>
                </v:line>
                <v:line id="Line 647" o:spid="_x0000_s3434" style="position:absolute;flip:x y;visibility:visible" from="4222,11633" to="4228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anlcQAAADcAAAADwAAAGRycy9kb3ducmV2LnhtbESPQWsCMRSE7wX/Q3gFL0WzWllkaxSR&#10;Kh56Udv7Y/PMLm5e1iTV1V/fFASPw8x8w8wWnW3EhXyoHSsYDTMQxKXTNRsF34f1YAoiRGSNjWNS&#10;cKMAi3nvZYaFdlfe0WUfjUgQDgUqqGJsCylDWZHFMHQtcfKOzluMSXojtcdrgttGjrMslxZrTgsV&#10;trSqqDztf62Cwyed3/xydTyx+Trn+c/GxPtYqf5rt/wAEamLz/CjvdUK3icT+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qeVxAAAANwAAAAPAAAAAAAAAAAA&#10;AAAAAKECAABkcnMvZG93bnJldi54bWxQSwUGAAAAAAQABAD5AAAAkgMAAAAA&#10;" strokeweight="1pt">
                  <o:lock v:ext="edit" aspectratio="t"/>
                </v:line>
                <v:line id="Line 648" o:spid="_x0000_s3433" style="position:absolute;visibility:visible" from="4222,11633" to="4228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S3s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gMX+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nS3sUAAADcAAAADwAAAAAAAAAA&#10;AAAAAAChAgAAZHJzL2Rvd25yZXYueG1sUEsFBgAAAAAEAAQA+QAAAJMDAAAAAA==&#10;" strokeweight="1pt">
                  <o:lock v:ext="edit" aspectratio="t"/>
                </v:line>
                <v:line id="Line 649" o:spid="_x0000_s3432" style="position:absolute;flip:y;visibility:visible" from="4228,11633" to="4233,1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ms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RJrHGAAAA3AAAAA8AAAAAAAAA&#10;AAAAAAAAoQIAAGRycy9kb3ducmV2LnhtbFBLBQYAAAAABAAEAPkAAACUAwAAAAA=&#10;" strokeweight="1pt">
                  <o:lock v:ext="edit" aspectratio="t"/>
                </v:line>
                <v:line id="Line 650" o:spid="_x0000_s3431" style="position:absolute;flip:x y;visibility:visible" from="4213,11587" to="4222,1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Q54sUAAADcAAAADwAAAGRycy9kb3ducmV2LnhtbESPQWsCMRSE74L/IbxCL1Kz2rItW6OI&#10;2NKDF1d7f2ye2cXNy5pE3fbXN0LB4zAz3zCzRW9bcSEfGscKJuMMBHHldMNGwX738fQGIkRkja1j&#10;UvBDARbz4WCGhXZX3tKljEYkCIcCFdQxdoWUoarJYhi7jjh5B+ctxiS9kdrjNcFtK6dZlkuLDaeF&#10;Gjta1VQdy7NVsFvTaeSXq8ORzeaU59+fJv5OlXp86JfvICL18R7+b39pBc8vr3A7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Q54sUAAADcAAAADwAAAAAAAAAA&#10;AAAAAAChAgAAZHJzL2Rvd25yZXYueG1sUEsFBgAAAAAEAAQA+QAAAJMDAAAAAA==&#10;" strokeweight="1pt">
                  <o:lock v:ext="edit" aspectratio="t"/>
                </v:line>
                <v:line id="Line 651" o:spid="_x0000_s3430" style="position:absolute;visibility:visible" from="4213,11587" to="4233,1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h9QMEAAADc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GH1AwQAAANwAAAAPAAAAAAAAAAAAAAAA&#10;AKECAABkcnMvZG93bnJldi54bWxQSwUGAAAAAAQABAD5AAAAjwMAAAAA&#10;" strokeweight="1pt">
                  <o:lock v:ext="edit" aspectratio="t"/>
                </v:line>
                <v:line id="Line 652" o:spid="_x0000_s3429" style="position:absolute;flip:y;visibility:visible" from="4233,11586" to="4243,1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yw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YwnM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6yw8UAAADcAAAADwAAAAAAAAAA&#10;AAAAAAChAgAAZHJzL2Rvd25yZXYueG1sUEsFBgAAAAAEAAQA+QAAAJMDAAAAAA==&#10;" strokeweight="1pt">
                  <o:lock v:ext="edit" aspectratio="t"/>
                </v:line>
                <v:line id="Line 653" o:spid="_x0000_s3428" style="position:absolute;visibility:visible" from="4233,11587" to="4243,1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nm8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t+ebwQAAANwAAAAPAAAAAAAAAAAAAAAA&#10;AKECAABkcnMvZG93bnJldi54bWxQSwUGAAAAAAQABAD5AAAAjwMAAAAA&#10;" strokeweight="1pt">
                  <o:lock v:ext="edit" aspectratio="t"/>
                </v:line>
                <v:line id="Line 654" o:spid="_x0000_s3427" style="position:absolute;visibility:visible" from="3013,11208" to="3014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CA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tCAMUAAADcAAAADwAAAAAAAAAA&#10;AAAAAAChAgAAZHJzL2Rvd25yZXYueG1sUEsFBgAAAAAEAAQA+QAAAJMDAAAAAA==&#10;" strokeweight="1pt">
                  <o:lock v:ext="edit" aspectratio="t"/>
                </v:line>
                <v:line id="Line 655" o:spid="_x0000_s3426" style="position:absolute;flip:x y;visibility:visible" from="3007,11864" to="3013,1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oMp8UAAADcAAAADwAAAGRycy9kb3ducmV2LnhtbESPT2sCMRTE74V+h/AKvZSadaWLbI0i&#10;YosHL/XP/bF5Zhc3L2uS6uqnN4WCx2FmfsNMZr1txZl8aBwrGA4yEMSV0w0bBbvt1/sYRIjIGlvH&#10;pOBKAWbT56cJltpd+IfOm2hEgnAoUUEdY1dKGaqaLIaB64iTd3DeYkzSG6k9XhLctjLPskJabDgt&#10;1NjRoqbquPm1CrZLOr35+eJwZLM+FcX+28RbrtTrSz//BBGpj4/wf3ulFYw+cvg7k46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oMp8UAAADcAAAADwAAAAAAAAAA&#10;AAAAAAChAgAAZHJzL2Rvd25yZXYueG1sUEsFBgAAAAAEAAQA+QAAAJMDAAAAAA==&#10;" strokeweight="1pt">
                  <o:lock v:ext="edit" aspectratio="t"/>
                </v:line>
                <v:line id="Line 656" o:spid="_x0000_s3425" style="position:absolute;visibility:visible" from="3007,11864" to="3013,1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57M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V57MUAAADcAAAADwAAAAAAAAAA&#10;AAAAAAChAgAAZHJzL2Rvd25yZXYueG1sUEsFBgAAAAAEAAQA+QAAAJMDAAAAAA==&#10;" strokeweight="1pt">
                  <o:lock v:ext="edit" aspectratio="t"/>
                </v:line>
                <v:line id="Line 657" o:spid="_x0000_s3424" style="position:absolute;flip:y;visibility:visible" from="3013,11864" to="3018,1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LgM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uYvb7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Wi4DGAAAA3AAAAA8AAAAAAAAA&#10;AAAAAAAAoQIAAGRycy9kb3ducmV2LnhtbFBLBQYAAAAABAAEAPkAAACUAwAAAAA=&#10;" strokeweight="1pt">
                  <o:lock v:ext="edit" aspectratio="t"/>
                </v:line>
                <v:line id="Line 658" o:spid="_x0000_s3423" style="position:absolute;flip:x y;visibility:visible" from="2999,11817" to="3007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U08QAAADcAAAADwAAAGRycy9kb3ducmV2LnhtbESPQWsCMRSE7wX/Q3gFL0WzWlxkaxSR&#10;Kh56Udv7Y/PMLm5e1iTV1V/fFASPw8x8w8wWnW3EhXyoHSsYDTMQxKXTNRsF34f1YAoiRGSNjWNS&#10;cKMAi3nvZYaFdlfe0WUfjUgQDgUqqGJsCylDWZHFMHQtcfKOzluMSXojtcdrgttGjrMslxZrTgsV&#10;trSqqDztf62Cwyed3/xydTyx+Trn+c/GxPtYqf5rt/wAEamLz/CjvdUK3icT+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5TTxAAAANwAAAAPAAAAAAAAAAAA&#10;AAAAAKECAABkcnMvZG93bnJldi54bWxQSwUGAAAAAAQABAD5AAAAkgMAAAAA&#10;" strokeweight="1pt">
                  <o:lock v:ext="edit" aspectratio="t"/>
                </v:line>
                <v:line id="Line 659" o:spid="_x0000_s3422" style="position:absolute;visibility:visible" from="2999,11817" to="3018,1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>
                  <o:lock v:ext="edit" aspectratio="t"/>
                </v:line>
                <v:line id="Line 660" o:spid="_x0000_s3421" style="position:absolute;flip:y;visibility:visible" from="3018,11817" to="3028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QV9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FffGAAAA3AAAAA8AAAAAAAAA&#10;AAAAAAAAoQIAAGRycy9kb3ducmV2LnhtbFBLBQYAAAAABAAEAPkAAACUAwAAAAA=&#10;" strokeweight="1pt">
                  <o:lock v:ext="edit" aspectratio="t"/>
                </v:line>
                <v:line id="Line 661" o:spid="_x0000_s3420" style="position:absolute;visibility:visible" from="3018,11817" to="3028,1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rnc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eudwQAAANwAAAAPAAAAAAAAAAAAAAAA&#10;AKECAABkcnMvZG93bnJldi54bWxQSwUGAAAAAAQABAD5AAAAjwMAAAAA&#10;" strokeweight="1pt">
                  <o:lock v:ext="edit" aspectratio="t"/>
                </v:line>
                <v:shape id="Freeform 662" o:spid="_x0000_s3419" style="position:absolute;left:3805;top:12017;width:28;height:6;visibility:visible;mso-wrap-style:square;v-text-anchor:top" coordsize="1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Q+scA&#10;AADcAAAADwAAAGRycy9kb3ducmV2LnhtbESPT08CMRTE7yZ+h+aZcJMuokQWCuGPJh6QRPAgt5ft&#10;Y7uxfV22hV399NbExONkZn6Tmc47Z8WFmlB5VjDoZyCIC68rLhW8759vH0GEiKzReiYFXxRgPru+&#10;mmKufctvdNnFUiQIhxwVmBjrXMpQGHIY+r4mTt7RNw5jkk0pdYNtgjsr77JsJB1WnBYM1rQyVHzu&#10;zk5B+1G92uXWmtP9YbMxi29e89NQqd5Nt5iAiNTF//Bf+0UrGD6M4fdMO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wEPrHAAAA3AAAAA8AAAAAAAAAAAAAAAAAmAIAAGRy&#10;cy9kb3ducmV2LnhtbFBLBQYAAAAABAAEAPUAAACMAwAAAAA=&#10;" path="m57,l,23r114,l57,xe" fillcolor="black" strokeweight="1pt">
                  <v:path arrowok="t" o:connecttype="custom" o:connectlocs="14,0;0,6;28,6;14,0" o:connectangles="0,0,0,0"/>
                  <o:lock v:ext="edit" aspectratio="t"/>
                </v:shape>
                <v:shape id="Freeform 663" o:spid="_x0000_s3418" style="position:absolute;left:3799;top:12023;width:40;height:14;visibility:visible;mso-wrap-style:square;v-text-anchor:top" coordsize="1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rUMIA&#10;AADcAAAADwAAAGRycy9kb3ducmV2LnhtbERPTWsCMRC9F/wPYYTeNGsFtVujiKXiSdQW2uO4me4u&#10;TSbLZtT135uD0OPjfc+XnXfqQm2sAxsYDTNQxEWwNZcGvj4/BjNQUZAtusBk4EYRlove0xxzG658&#10;oMtRSpVCOOZooBJpcq1jUZHHOAwNceJ+Q+tREmxLbVu8pnDv9EuWTbTHmlNDhQ2tKyr+jmdv4Lzf&#10;Ovk+nVimYby7/byv3OZ1b8xzv1u9gRLq5F/8cG+tgfEkzU9n0hH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itQwgAAANwAAAAPAAAAAAAAAAAAAAAAAJgCAABkcnMvZG93&#10;bnJldi54bWxQSwUGAAAAAAQABAD1AAAAhwMAAAAA&#10;" path="m24,l,58r162,l24,xe" fillcolor="black" strokeweight="1pt">
                  <v:path arrowok="t" o:connecttype="custom" o:connectlocs="6,0;0,14;40,14;6,0" o:connectangles="0,0,0,0"/>
                  <o:lock v:ext="edit" aspectratio="t"/>
                </v:shape>
                <v:shape id="Freeform 664" o:spid="_x0000_s3417" style="position:absolute;left:3805;top:12023;width:34;height:14;visibility:visible;mso-wrap-style:square;v-text-anchor:top" coordsize="1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PwcQA&#10;AADcAAAADwAAAGRycy9kb3ducmV2LnhtbESPT4vCMBTE7wv7HcITvK2pLhapjeIKrl4E/116ezTP&#10;tti8lCZq/fZGEDwOM/MbJp13phY3al1lWcFwEIEgzq2uuFBwOq5+JiCcR9ZYWyYFD3Iwn31/pZho&#10;e+c93Q6+EAHCLkEFpfdNIqXLSzLoBrYhDt7ZtgZ9kG0hdYv3ADe1HEVRLA1WHBZKbGhZUn45XI2C&#10;erxdxZmL/k6jXfb4X27Xi6tdK9XvdYspCE+d/4Tf7Y1W8BsP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T8HEAAAA3AAAAA8AAAAAAAAAAAAAAAAAmAIAAGRycy9k&#10;b3ducmV2LnhtbFBLBQYAAAAABAAEAPUAAACJAwAAAAA=&#10;" path="m,l114,r24,58l,xe" fillcolor="black" strokeweight="1pt">
                  <v:path arrowok="t" o:connecttype="custom" o:connectlocs="0,0;28,0;34,14;0,0" o:connectangles="0,0,0,0"/>
                  <o:lock v:ext="edit" aspectratio="t"/>
                </v:shape>
                <v:shape id="Freeform 665" o:spid="_x0000_s3416" style="position:absolute;left:3799;top:12037;width:34;height:15;visibility:visible;mso-wrap-style:square;v-text-anchor:top" coordsize="1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RtsUA&#10;AADcAAAADwAAAGRycy9kb3ducmV2LnhtbESPQWvCQBSE70L/w/IKvemmKQ0luooVbHoRbMzF2yP7&#10;TILZtyG7mvjvu4LgcZiZb5jFajStuFLvGssK3mcRCOLS6oYrBcVhO/0C4TyyxtYyKbiRg9XyZbLA&#10;VNuB/+ia+0oECLsUFdTed6mUrqzJoJvZjjh4J9sb9EH2ldQ9DgFuWhlHUSINNhwWauxoU1N5zi9G&#10;Qfu52yZHF30X8f54+9nssvXFZkq9vY7rOQhPo3+GH+1freAjieF+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9G2xQAAANwAAAAPAAAAAAAAAAAAAAAAAJgCAABkcnMv&#10;ZG93bnJldi54bWxQSwUGAAAAAAQABAD1AAAAigMAAAAA&#10;" path="m,l24,58r114,l,xe" fillcolor="black" strokeweight="1pt">
                  <v:path arrowok="t" o:connecttype="custom" o:connectlocs="0,0;6,15;34,15;0,0" o:connectangles="0,0,0,0"/>
                  <o:lock v:ext="edit" aspectratio="t"/>
                </v:shape>
                <v:shape id="Freeform 666" o:spid="_x0000_s3415" style="position:absolute;left:3799;top:12037;width:40;height:15;visibility:visible;mso-wrap-style:square;v-text-anchor:top" coordsize="1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1J8UA&#10;AADcAAAADwAAAGRycy9kb3ducmV2LnhtbESPQWvCQBSE74X+h+UVvOmmBrRNXUUsFU9FbaE9PrOv&#10;Seju25B9avz3XUHocZiZb5jZovdOnaiLTWADj6MMFHEZbMOVgc+Pt+ETqCjIFl1gMnChCIv5/d0M&#10;CxvOvKPTXiqVIBwLNFCLtIXWsazJYxyFljh5P6HzKEl2lbYdnhPcOz3Oson22HBaqLGlVU3l7/7o&#10;DRy3GydfhwPLNOTvl+/XpVs/b40ZPPTLF1BCvfyHb+2NNZBPcrie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LUnxQAAANwAAAAPAAAAAAAAAAAAAAAAAJgCAABkcnMv&#10;ZG93bnJldi54bWxQSwUGAAAAAAQABAD1AAAAigMAAAAA&#10;" path="m,l162,,138,58,,xe" fillcolor="black" strokeweight="1pt">
                  <v:path arrowok="t" o:connecttype="custom" o:connectlocs="0,0;40,0;34,15;0,0" o:connectangles="0,0,0,0"/>
                  <o:lock v:ext="edit" aspectratio="t"/>
                </v:shape>
                <v:shape id="Freeform 667" o:spid="_x0000_s3414" style="position:absolute;left:3805;top:12052;width:28;height:5;visibility:visible;mso-wrap-style:square;v-text-anchor:top" coordsize="1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mucIA&#10;AADcAAAADwAAAGRycy9kb3ducmV2LnhtbESPQYvCMBSE7wv+h/AEb2uqLiLVKKJU9rpdL96ezbMp&#10;Ni+libb66zeCsMdhZr5hVpve1uJOra8cK5iMExDEhdMVlwqOv9nnAoQPyBprx6TgQR4268HHClPt&#10;Ov6hex5KESHsU1RgQmhSKX1hyKIfu4Y4ehfXWgxRtqXULXYRbms5TZK5tFhxXDDY0M5Qcc1vNlKS&#10;Ps/K56y7miMeMrNfnOzZKzUa9tsliEB9+A+/299awWz+Ba8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ya5wgAAANwAAAAPAAAAAAAAAAAAAAAAAJgCAABkcnMvZG93&#10;bnJldi54bWxQSwUGAAAAAAQABAD1AAAAhwMAAAAA&#10;" path="m,l114,,57,22,,xe" fillcolor="black" strokeweight="1pt">
                  <v:path arrowok="t" o:connecttype="custom" o:connectlocs="0,0;28,0;14,5;0,0" o:connectangles="0,0,0,0"/>
                  <o:lock v:ext="edit" aspectratio="t"/>
                </v:shape>
                <v:shape id="Freeform 668" o:spid="_x0000_s3413" style="position:absolute;left:3799;top:12017;width:40;height:40;visibility:visible;mso-wrap-style:square;v-text-anchor:top" coordsize="16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0S8MA&#10;AADcAAAADwAAAGRycy9kb3ducmV2LnhtbESPwWrDMBBE74X8g9hAb42clpriRDEmpm0uPtTpByzW&#10;xhaxVkZSE+fvo0Khx2Fm3jDbcrajuJAPxrGC9SoDQdw5bbhX8H18f3oDESKyxtExKbhRgHK3eNhi&#10;od2Vv+jSxl4kCIcCFQwxToWUoRvIYli5iTh5J+ctxiR9L7XHa4LbUT5nWS4tGk4LA060H6g7tz9W&#10;QWiO1fjhDR7qLm9r89nUe26UelzO1QZEpDn+h//aB63gJX+F3zPp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O0S8MAAADcAAAADwAAAAAAAAAAAAAAAACYAgAAZHJzL2Rv&#10;d25yZXYueG1sUEsFBgAAAAAEAAQA9QAAAIgDAAAAAA==&#10;" path="m162,81l138,23,81,,24,23,,81r24,58l81,161r57,-22l162,81xe" filled="f" strokeweight="1pt">
                  <v:path arrowok="t" o:connecttype="custom" o:connectlocs="40,20;34,6;20,0;6,6;0,20;6,35;20,40;34,35;40,20" o:connectangles="0,0,0,0,0,0,0,0,0"/>
                  <o:lock v:ext="edit" aspectratio="t"/>
                </v:shape>
                <v:shape id="Freeform 669" o:spid="_x0000_s3412" style="position:absolute;left:3805;top:11068;width:29;height:6;visibility:visible;mso-wrap-style:square;v-text-anchor:top" coordsize="1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WaMIA&#10;AADcAAAADwAAAGRycy9kb3ducmV2LnhtbESPQYvCMBSE78L+h/AWvGmqQpFqFF1Y2JPQ7h48Pptn&#10;U2xeuknU+u/NwoLHYWa+YdbbwXbiRj60jhXMphkI4trplhsFP9+fkyWIEJE1do5JwYMCbDdvozUW&#10;2t25pFsVG5EgHApUYGLsCylDbchimLqeOHln5y3GJH0jtcd7gttOzrMslxZbTgsGe/owVF+qq1Uw&#10;r46nng+/C7NnN3hzLTsvS6XG78NuBSLSEF/h//aXVrDIc/g7k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5ZowgAAANwAAAAPAAAAAAAAAAAAAAAAAJgCAABkcnMvZG93&#10;bnJldi54bWxQSwUGAAAAAAQABAD1AAAAhwMAAAAA&#10;" path="m57,l,24r114,l57,xe" fillcolor="black" strokeweight="1pt">
                  <v:path arrowok="t" o:connecttype="custom" o:connectlocs="15,0;0,6;29,6;15,0" o:connectangles="0,0,0,0"/>
                  <o:lock v:ext="edit" aspectratio="t"/>
                </v:shape>
                <v:shape id="Freeform 670" o:spid="_x0000_s3411" style="position:absolute;left:3799;top:11074;width:41;height:14;visibility:visible;mso-wrap-style:square;v-text-anchor:top" coordsize="1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K4MQA&#10;AADcAAAADwAAAGRycy9kb3ducmV2LnhtbESPW4vCMBSE3wX/QziCL6KpunipRimCsiz4sF7eD82x&#10;LTYnJYla//1mYWEfh5n5hllvW1OLJzlfWVYwHiUgiHOrKy4UXM774QKED8gaa8uk4E0etptuZ42p&#10;ti/+pucpFCJC2KeooAyhSaX0eUkG/cg2xNG7WWcwROkKqR2+ItzUcpIkM2mw4rhQYkO7kvL76WEU&#10;fFx17rLHMRt/HXdJOzhky9oWSvV7bbYCEagN/+G/9qdWMJ3N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SuDEAAAA3AAAAA8AAAAAAAAAAAAAAAAAmAIAAGRycy9k&#10;b3ducmV2LnhtbFBLBQYAAAAABAAEAPUAAACJAwAAAAA=&#10;" path="m24,l,57r162,l24,xe" fillcolor="black" strokeweight="1pt">
                  <v:path arrowok="t" o:connecttype="custom" o:connectlocs="6,0;0,14;41,14;6,0" o:connectangles="0,0,0,0"/>
                  <o:lock v:ext="edit" aspectratio="t"/>
                </v:shape>
                <v:shape id="Freeform 671" o:spid="_x0000_s3410" style="position:absolute;left:3805;top:11074;width:35;height:14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TksIA&#10;AADcAAAADwAAAGRycy9kb3ducmV2LnhtbERPS2vCQBC+C/0PyxR6040WpKSu4gPB3nyk9DrNTpOt&#10;2dmQnWrsr+8eCh4/vvds0ftGXaiLLrCB8SgDRVwG67gyUJy2wxdQUZAtNoHJwI0iLOYPgxnmNlz5&#10;QJejVCqFcMzRQC3S5lrHsiaPcRRa4sR9hc6jJNhV2nZ4TeG+0ZMsm2qPjlNDjS2tayrPxx9v4OPs&#10;3OfKv2127fde5FAsb++/e2OeHvvlKyihXu7if/fOGnieprXpTDoC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JOSwgAAANwAAAAPAAAAAAAAAAAAAAAAAJgCAABkcnMvZG93&#10;bnJldi54bWxQSwUGAAAAAAQABAD1AAAAhwMAAAAA&#10;" path="m,l114,r24,57l,xe" fillcolor="black" strokeweight="1pt">
                  <v:path arrowok="t" o:connecttype="custom" o:connectlocs="0,0;29,0;35,14;0,0" o:connectangles="0,0,0,0"/>
                  <o:lock v:ext="edit" aspectratio="t"/>
                </v:shape>
                <v:shape id="Freeform 672" o:spid="_x0000_s3409" style="position:absolute;left:3799;top:11088;width:35;height:14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2CcUA&#10;AADcAAAADwAAAGRycy9kb3ducmV2LnhtbESPQWsCMRSE74X+h/AKvWnWCmJXo9gWwd7UWrw+N8/d&#10;6OZl2bzq2l/fFAo9DjPzDTOdd75WF2qjC2xg0M9AERfBOi4N7D6WvTGoKMgW68Bk4EYR5rP7uynm&#10;Nlx5Q5etlCpBOOZooBJpcq1jUZHH2A8NcfKOofUoSbalti1eE9zX+inLRtqj47RQYUOvFRXn7Zc3&#10;sD87d3jx72+r5rQW2ewWt8/vtTGPD91iAkqok//wX3tlDQxHz/B7Jh0BP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DYJxQAAANwAAAAPAAAAAAAAAAAAAAAAAJgCAABkcnMv&#10;ZG93bnJldi54bWxQSwUGAAAAAAQABAD1AAAAigMAAAAA&#10;" path="m,l24,57r114,l,xe" fillcolor="black" strokeweight="1pt">
                  <v:path arrowok="t" o:connecttype="custom" o:connectlocs="0,0;6,14;35,14;0,0" o:connectangles="0,0,0,0"/>
                  <o:lock v:ext="edit" aspectratio="t"/>
                </v:shape>
                <v:shape id="Freeform 673" o:spid="_x0000_s3408" style="position:absolute;left:3799;top:11088;width:41;height:14;visibility:visible;mso-wrap-style:square;v-text-anchor:top" coordsize="1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EScAA&#10;AADcAAAADwAAAGRycy9kb3ducmV2LnhtbERPy4rCMBTdD/gP4QpuBk3VYdRqlCIoMuBifOwvzbUt&#10;NjcliVr/3iwEl4fzXqxaU4s7OV9ZVjAcJCCIc6srLhScjpv+FIQPyBpry6TgSR5Wy87XAlNtH/xP&#10;90MoRAxhn6KCMoQmldLnJRn0A9sQR+5incEQoSukdviI4aaWoyT5lQYrjg0lNrQuKb8ebkbBz1nn&#10;Lrvts+Hffp2039tsVttCqV63zeYgArXhI367d1rBeBL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dEScAAAADcAAAADwAAAAAAAAAAAAAAAACYAgAAZHJzL2Rvd25y&#10;ZXYueG1sUEsFBgAAAAAEAAQA9QAAAIUDAAAAAA==&#10;" path="m,l162,,138,57,,xe" fillcolor="black" strokeweight="1pt">
                  <v:path arrowok="t" o:connecttype="custom" o:connectlocs="0,0;41,0;35,14;0,0" o:connectangles="0,0,0,0"/>
                  <o:lock v:ext="edit" aspectratio="t"/>
                </v:shape>
                <v:shape id="Freeform 674" o:spid="_x0000_s3407" style="position:absolute;left:3805;top:11102;width:29;height:6;visibility:visible;mso-wrap-style:square;v-text-anchor:top" coordsize="1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YwcMA&#10;AADcAAAADwAAAGRycy9kb3ducmV2LnhtbESPQWsCMRSE7wX/Q3hCb92sClW2RlGh0JOwqwePr5vX&#10;zdLNy5pE3f57UxA8DjPzDbNcD7YTV/KhdaxgkuUgiGunW24UHA+fbwsQISJr7ByTgj8KsF6NXpZY&#10;aHfjkq5VbESCcChQgYmxL6QMtSGLIXM9cfJ+nLcYk/SN1B5vCW47Oc3zd2mx5bRgsKedofq3ulgF&#10;0+r03fP+PDNbdoM3l7LzslTqdTxsPkBEGuIz/Gh/aQWz+QT+z6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eYwcMAAADcAAAADwAAAAAAAAAAAAAAAACYAgAAZHJzL2Rv&#10;d25yZXYueG1sUEsFBgAAAAAEAAQA9QAAAIgDAAAAAA==&#10;" path="m,l114,,57,24,,xe" fillcolor="black" strokeweight="1pt">
                  <v:path arrowok="t" o:connecttype="custom" o:connectlocs="0,0;29,0;15,6;0,0" o:connectangles="0,0,0,0"/>
                  <o:lock v:ext="edit" aspectratio="t"/>
                </v:shape>
                <v:shape id="Freeform 675" o:spid="_x0000_s3406" style="position:absolute;left:3799;top:11068;width:41;height:40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ga8YA&#10;AADcAAAADwAAAGRycy9kb3ducmV2LnhtbESP3WrCQBSE7wt9h+UUelc3plAluooVhBRKxR/Ey2P2&#10;mI3Nng3ZVdO3dwuCl8PMfMOMp52txYVaXzlW0O8lIIgLpysuFWw3i7chCB+QNdaOScEfeZhOnp/G&#10;mGl35RVd1qEUEcI+QwUmhCaT0heGLPqea4ijd3StxRBlW0rd4jXCbS3TJPmQFiuOCwYbmhsqftdn&#10;qyBJafCFu59t/n2u9yY/fh6Wp5VSry/dbAQiUBce4Xs71wreByn8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6ga8YAAADcAAAADwAAAAAAAAAAAAAAAACYAgAAZHJz&#10;L2Rvd25yZXYueG1sUEsFBgAAAAAEAAQA9QAAAIsDAAAAAA==&#10;" path="m162,81l138,24,81,,24,24,,81r24,57l81,162r57,-24l162,81xe" filled="f" strokeweight="1pt">
                  <v:path arrowok="t" o:connecttype="custom" o:connectlocs="41,20;35,6;21,0;6,6;0,20;6,34;21,40;35,34;41,20" o:connectangles="0,0,0,0,0,0,0,0,0"/>
                  <o:lock v:ext="edit" aspectratio="t"/>
                </v:shape>
                <v:shape id="Freeform 676" o:spid="_x0000_s3405" style="position:absolute;left:3375;top:10826;width:68;height:101;visibility:visible;mso-wrap-style:square;v-text-anchor:top" coordsize="26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PecQA&#10;AADcAAAADwAAAGRycy9kb3ducmV2LnhtbESPQWvCQBSE7wX/w/IEb3VjlFpS1xCEVnusFenxkX1N&#10;gtm3cXejyb/vFgo9DjPzDbPJB9OKGznfWFawmCcgiEurG64UnD5fH59B+ICssbVMCkbykG8nDxvM&#10;tL3zB92OoRIRwj5DBXUIXSalL2sy6Oe2I47et3UGQ5SuktrhPcJNK9MkeZIGG44LNXa0q6m8HHuj&#10;4Hwqv1LH/dUWXavfVvsR3/2o1Gw6FC8gAg3hP/zXPmgFy/US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z3nEAAAA3AAAAA8AAAAAAAAAAAAAAAAAmAIAAGRycy9k&#10;b3ducmV2LnhtbFBLBQYAAAAABAAEAPUAAACJAwAAAAA=&#10;" path="m,l,404r269,e" filled="f" strokeweight="1pt">
                  <v:path arrowok="t" o:connecttype="custom" o:connectlocs="0,0;0,101;68,101" o:connectangles="0,0,0"/>
                  <o:lock v:ext="edit" aspectratio="t"/>
                </v:shape>
                <v:shape id="Freeform 677" o:spid="_x0000_s3404" style="position:absolute;left:3466;top:10878;width:45;height:76;visibility:visible;mso-wrap-style:square;v-text-anchor:top" coordsize="18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X3cUA&#10;AADcAAAADwAAAGRycy9kb3ducmV2LnhtbESP3WoCMRSE7wXfIRyhdzVbK92ybhQRre2NoPYBDpuz&#10;P3ZzsiTpuvbpm0LBy2FmvmHy1WBa0ZPzjWUFT9MEBHFhdcOVgs/z7vEVhA/IGlvLpOBGHlbL8SjH&#10;TNsrH6k/hUpECPsMFdQhdJmUvqjJoJ/ajjh6pXUGQ5SuktrhNcJNK2dJ8iINNhwXauxoU1Pxdfo2&#10;CkrXz3C7vgwm3X/M3366FvGwU+phMqwXIAIN4R7+b79rBc/pH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dfdxQAAANwAAAAPAAAAAAAAAAAAAAAAAJgCAABkcnMv&#10;ZG93bnJldi54bWxQSwUGAAAAAAQABAD1AAAAigMAAAAA&#10;" path="m90,304l90,,46,,,52,,152r46,50l136,202r45,-50l181,52,136,,90,e" filled="f" strokeweight="1pt">
                  <v:path arrowok="t" o:connecttype="custom" o:connectlocs="22,76;22,0;11,0;0,13;0,38;11,51;34,51;45,38;45,13;34,0;22,0" o:connectangles="0,0,0,0,0,0,0,0,0,0,0"/>
                  <o:lock v:ext="edit" aspectratio="t"/>
                </v:shape>
                <v:shape id="Freeform 678" o:spid="_x0000_s3403" style="position:absolute;left:3596;top:11383;width:61;height:101;visibility:visible;mso-wrap-style:square;v-text-anchor:top" coordsize="24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tm8IA&#10;AADcAAAADwAAAGRycy9kb3ducmV2LnhtbESPzWrCQBSF94LvMFyhO53YUFuikyAFsdukQraXzDUJ&#10;Zu7EzGiSt+8UCl0ezs/HOWST6cSTBtdaVrDdRCCIK6tbrhVcvk/rDxDOI2vsLJOCmRxk6XJxwETb&#10;kXN6Fr4WYYRdggoa7/tESlc1ZNBtbE8cvKsdDPogh1rqAccwbjr5GkU7abDlQGiwp8+GqlvxMIFb&#10;6bH2s9vNxZ23x3MfP8q8VOplNR33IDxN/j/81/7SCuL3N/g9E46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K2bwgAAANwAAAAPAAAAAAAAAAAAAAAAAJgCAABkcnMvZG93&#10;bnJldi54bWxQSwUGAAAAAAQABAD1AAAAhwMAAAAA&#10;" path="m242,336r-61,68l60,404,,336,,67,60,,181,r61,67e" filled="f" strokeweight="1pt">
                  <v:path arrowok="t" o:connecttype="custom" o:connectlocs="61,84;46,101;15,101;0,84;0,17;15,0;46,0;61,17" o:connectangles="0,0,0,0,0,0,0,0"/>
                  <o:lock v:ext="edit" aspectratio="t"/>
                </v:shape>
                <v:shape id="Freeform 679" o:spid="_x0000_s3402" style="position:absolute;left:3687;top:11435;width:45;height:75;visibility:visible;mso-wrap-style:square;v-text-anchor:top" coordsize="18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sMcQA&#10;AADcAAAADwAAAGRycy9kb3ducmV2LnhtbESP3WrCQBSE7wt9h+UUvNONPxiJriKlWnsj1PoAh+wx&#10;iWbPht01pj69WxB6OczMN8xi1ZlatOR8ZVnBcJCAIM6trrhQcPzZ9GcgfEDWWFsmBb/kYbV8fVlg&#10;pu2Nv6k9hEJECPsMFZQhNJmUPi/JoB/Yhjh6J+sMhihdIbXDW4SbWo6SZCoNVhwXSmzovaT8crga&#10;BSfXjvBjfe5M+vk12d6bGnG/Uar31q3nIAJ14T/8bO+0gnE6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77DHEAAAA3AAAAA8AAAAAAAAAAAAAAAAAmAIAAGRycy9k&#10;b3ducmV2LnhtbFBLBQYAAAAABAAEAPUAAACJAwAAAAA=&#10;" path="m90,304l90,,44,,,51,,152r44,50l136,202r45,-50l181,51,136,,90,e" filled="f" strokeweight="1pt">
                  <v:path arrowok="t" o:connecttype="custom" o:connectlocs="22,75;22,0;11,0;0,13;0,38;11,50;34,50;45,38;45,13;34,0;22,0" o:connectangles="0,0,0,0,0,0,0,0,0,0,0"/>
                  <o:lock v:ext="edit" aspectratio="t"/>
                </v:shape>
                <v:line id="Line 680" o:spid="_x0000_s3401" style="position:absolute;flip:x;visibility:visible" from="3819,11562" to="3888,1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Jl8YAAADcAAAADwAAAGRycy9kb3ducmV2LnhtbESPzWrCQBSF94LvMFyhG6mTVNA2dQwi&#10;FIrgQltIurtkbpNo5k7IjCZ9+44guDycn4+zSgfTiCt1rrasIJ5FIIgLq2suFXx/fTy/gnAeWWNj&#10;mRT8kYN0PR6tMNG25wNdj74UYYRdggoq79tESldUZNDNbEscvF/bGfRBdqXUHfZh3DTyJYoW0mDN&#10;gVBhS9uKivPxYgLktC1/9icqsres3fWLeNrn+UWpp8mweQfhafCP8L39qRXMl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xSZfGAAAA3AAAAA8AAAAAAAAA&#10;AAAAAAAAoQIAAGRycy9kb3ducmV2LnhtbFBLBQYAAAAABAAEAPkAAACUAwAAAAA=&#10;" strokeweight="1pt">
                  <o:lock v:ext="edit" aspectratio="t"/>
                </v:line>
                <v:line id="Line 681" o:spid="_x0000_s3400" style="position:absolute;visibility:visible" from="3751,11610" to="3819,1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S3/c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dLf9wQAAANwAAAAPAAAAAAAAAAAAAAAA&#10;AKECAABkcnMvZG93bnJldi54bWxQSwUGAAAAAAQABAD5AAAAjwMAAAAA&#10;" strokeweight="1pt">
                  <o:lock v:ext="edit" aspectratio="t"/>
                </v:line>
                <v:line id="Line 682" o:spid="_x0000_s3399" style="position:absolute;flip:x;visibility:visible" from="3819,11610" to="3888,1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4fs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A8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nh+xAAAANwAAAAPAAAAAAAAAAAA&#10;AAAAAKECAABkcnMvZG93bnJldi54bWxQSwUGAAAAAAQABAD5AAAAkgMAAAAA&#10;" strokeweight="1pt">
                  <o:lock v:ext="edit" aspectratio="t"/>
                </v:line>
                <v:line id="Line 683" o:spid="_x0000_s3398" style="position:absolute;flip:y;visibility:visible" from="4165,11472" to="4166,1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2hxM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J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2hxMIAAADcAAAADwAAAAAAAAAAAAAA&#10;AAChAgAAZHJzL2Rvd25yZXYueG1sUEsFBgAAAAAEAAQA+QAAAJADAAAAAA==&#10;" strokeweight="1pt">
                  <o:lock v:ext="edit" aspectratio="t"/>
                </v:line>
                <v:line id="Line 684" o:spid="_x0000_s3397" style="position:absolute;visibility:visible" from="4165,11497" to="4195,1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uR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25HxAAAANwAAAAPAAAAAAAAAAAA&#10;AAAAAKECAABkcnMvZG93bnJldi54bWxQSwUGAAAAAAQABAD5AAAAkgMAAAAA&#10;" strokeweight="1pt">
                  <o:lock v:ext="edit" aspectratio="t"/>
                </v:line>
                <v:line id="Line 685" o:spid="_x0000_s3396" style="position:absolute;visibility:visible" from="4195,11472" to="4196,1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w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wMMUAAADcAAAADwAAAAAAAAAA&#10;AAAAAAChAgAAZHJzL2Rvd25yZXYueG1sUEsFBgAAAAAEAAQA+QAAAJMDAAAAAA==&#10;" strokeweight="1pt">
                  <o:lock v:ext="edit" aspectratio="t"/>
                </v:line>
                <v:shape id="Freeform 686" o:spid="_x0000_s3395" style="position:absolute;left:4068;top:11403;width:60;height:101;visibility:visible;mso-wrap-style:square;v-text-anchor:top" coordsize="24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gU70A&#10;AADcAAAADwAAAGRycy9kb3ducmV2LnhtbESPzQrCMBCE74LvEFbwpqkWRKpRRBC9WgWvS7O2xWZT&#10;m2jbtzeC4HGYn49ZbztTiTc1rrSsYDaNQBBnVpecK7heDpMlCOeRNVaWSUFPDrab4WCNibYtn+md&#10;+lyEEXYJKii8rxMpXVaQQTe1NXHw7rYx6INscqkbbMO4qeQ8ihbSYMmBUGBN+4KyR/oygZvpNve9&#10;W/Tpk2e7Yx2/buebUuNRt1uB8NT5f/jXPmkF8TKG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RzgU70AAADcAAAADwAAAAAAAAAAAAAAAACYAgAAZHJzL2Rvd25yZXYu&#10;eG1sUEsFBgAAAAAEAAQA9QAAAIIDAAAAAA==&#10;" path="m,l,336r61,68l182,404r60,-68l242,e" filled="f" strokeweight="1pt">
                  <v:path arrowok="t" o:connecttype="custom" o:connectlocs="0,0;0,84;15,101;45,101;60,84;60,0" o:connectangles="0,0,0,0,0,0"/>
                  <o:lock v:ext="edit" aspectratio="t"/>
                </v:shape>
                <v:line id="Line 687" o:spid="_x0000_s3394" style="position:absolute;flip:y;visibility:visible" from="4511,11540" to="4512,1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nx8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mY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anx8UAAADcAAAADwAAAAAAAAAA&#10;AAAAAAChAgAAZHJzL2Rvd25yZXYueG1sUEsFBgAAAAAEAAQA+QAAAJMDAAAAAA==&#10;" strokeweight="1pt">
                  <o:lock v:ext="edit" aspectratio="t"/>
                </v:line>
                <v:line id="Line 688" o:spid="_x0000_s3393" style="position:absolute;visibility:visible" from="4511,11565" to="4541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oRMUAAADc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BoRMUAAADcAAAADwAAAAAAAAAA&#10;AAAAAAChAgAAZHJzL2Rvd25yZXYueG1sUEsFBgAAAAAEAAQA+QAAAJMDAAAAAA==&#10;" strokeweight="1pt">
                  <o:lock v:ext="edit" aspectratio="t"/>
                </v:line>
                <v:line id="Line 689" o:spid="_x0000_s3392" style="position:absolute;visibility:visible" from="4541,11540" to="4542,1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2M8QAAADcAAAADwAAAGRycy9kb3ducmV2LnhtbESP0WoCMRRE34X+Q7iFvmlWC2JXo5Ta&#10;QsUH0foB1811s7q5WZJUV7/eCIKPw8ycYSaz1tbiRD5UjhX0exkI4sLpiksF27+f7ghEiMgaa8ek&#10;4EIBZtOXzgRz7c68ptMmliJBOOSowMTY5FKGwpDF0HMNcfL2zluMSfpSao/nBLe1HGTZUFqsOC0Y&#10;bOjLUHHc/FsFC79bHvvX0sgdL/x3vZp/BHtQ6u21/RyDiNTGZ/jR/tUK3kdD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vYzxAAAANwAAAAPAAAAAAAAAAAA&#10;AAAAAKECAABkcnMvZG93bnJldi54bWxQSwUGAAAAAAQABAD5AAAAkgMAAAAA&#10;" strokeweight="1pt">
                  <o:lock v:ext="edit" aspectratio="t"/>
                </v:line>
                <v:shape id="Freeform 690" o:spid="_x0000_s3391" style="position:absolute;left:4413;top:11471;width:54;height:101;visibility:visible;mso-wrap-style:square;v-text-anchor:top" coordsize="21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c4cYA&#10;AADcAAAADwAAAGRycy9kb3ducmV2LnhtbESPS2vDMBCE74X8B7GB3Bo5NTSpEyU4bgu99JDHoceN&#10;tX601spYiu3++6oQyHGYmW+YzW40jeipc7VlBYt5BII4t7rmUsH59P64AuE8ssbGMin4JQe77eRh&#10;g4m2Ax+oP/pSBAi7BBVU3reJlC6vyKCb25Y4eIXtDPogu1LqDocAN418iqJnabDmsFBhS1lF+c/x&#10;ahTQPnt9+/yOXpr+bA/xV7EsUrooNZuO6RqEp9Hfw7f2h1YQr5b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Hc4cYAAADcAAAADwAAAAAAAAAAAAAAAACYAgAAZHJz&#10;L2Rvd25yZXYueG1sUEsFBgAAAAAEAAQA9QAAAIsDAAAAAA==&#10;" path="m,404l,,162,r54,68l216,135r-54,67l,202e" filled="f" strokeweight="1pt">
                  <v:path arrowok="t" o:connecttype="custom" o:connectlocs="0,101;0,0;41,0;54,17;54,34;41,51;0,51" o:connectangles="0,0,0,0,0,0,0"/>
                  <o:lock v:ext="edit" aspectratio="t"/>
                </v:shape>
                <v:line id="Line 691" o:spid="_x0000_s3390" style="position:absolute;visibility:visible" from="4427,11521" to="4467,1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HH2s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ocfawQAAANwAAAAPAAAAAAAAAAAAAAAA&#10;AKECAABkcnMvZG93bnJldi54bWxQSwUGAAAAAAQABAD5AAAAjwMAAAAA&#10;" strokeweight="1pt">
                  <o:lock v:ext="edit" aspectratio="t"/>
                </v:line>
                <v:shape id="Freeform 692" o:spid="_x0000_s3389" style="position:absolute;left:4804;top:11498;width:30;height:25;visibility:visible;mso-wrap-style:square;v-text-anchor:top" coordsize="12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OzsUA&#10;AADcAAAADwAAAGRycy9kb3ducmV2LnhtbESPQWsCMRSE74L/ITzBS6lZLW3t1ihqEcSeql68PZLX&#10;zdbNy7KJ7vrvm0LB4zAz3zCzRecqcaUmlJ4VjEcZCGLtTcmFguNh8zgFESKywcozKbhRgMW835th&#10;bnzLX3Tdx0IkCIccFdgY61zKoC05DCNfEyfv2zcOY5JNIU2DbYK7Sk6y7EU6LDktWKxpbUmf9xen&#10;YKtPu+fTWe9+/GtcfTzY1i4/W6WGg275DiJSF+/h//bWKHiavsH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c7OxQAAANwAAAAPAAAAAAAAAAAAAAAAAJgCAABkcnMv&#10;ZG93bnJldi54bWxQSwUGAAAAAAQABAD1AAAAigMAAAAA&#10;" path="m,100r91,l121,67r,-34l91,,30,e" filled="f" strokeweight="1pt">
                  <v:path arrowok="t" o:connecttype="custom" o:connectlocs="0,25;23,25;30,17;30,8;23,0;7,0" o:connectangles="0,0,0,0,0,0"/>
                  <o:lock v:ext="edit" aspectratio="t"/>
                </v:shape>
                <v:shape id="Freeform 693" o:spid="_x0000_s3388" style="position:absolute;left:4804;top:11473;width:30;height:25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ExcIA&#10;AADcAAAADwAAAGRycy9kb3ducmV2LnhtbERPTYvCMBC9C/6HMAteRFMVFts1LaIIevCw7uJ5aGbb&#10;ss2kNNG2/npzEDw+3vcm600t7tS6yrKCxTwCQZxbXXGh4PfnMFuDcB5ZY22ZFAzkIEvHow0m2nb8&#10;TfeLL0QIYZeggtL7JpHS5SUZdHPbEAfuz7YGfYBtIXWLXQg3tVxG0ac0WHFoKLGhXUn5/+VmFFy7&#10;x2kfT+356Ban2MZm2K+HnVKTj377BcJT79/il/uoFazi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0TFwgAAANwAAAAPAAAAAAAAAAAAAAAAAJgCAABkcnMvZG93&#10;bnJldi54bWxQSwUGAAAAAAQABAD1AAAAhwMAAAAA&#10;" path="m91,102l121,68r,-34l91,,,e" filled="f" strokeweight="1pt">
                  <v:path arrowok="t" o:connecttype="custom" o:connectlocs="23,25;30,17;30,8;23,0;0,0" o:connectangles="0,0,0,0,0"/>
                  <o:lock v:ext="edit" aspectratio="t"/>
                </v:shape>
                <v:line id="Line 694" o:spid="_x0000_s3387" style="position:absolute;visibility:visible" from="4812,11473" to="4813,1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4msQAAADcAAAADwAAAGRycy9kb3ducmV2LnhtbESP0WoCMRRE3wv9h3ALvtXsKpS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viaxAAAANwAAAAPAAAAAAAAAAAA&#10;AAAAAKECAABkcnMvZG93bnJldi54bWxQSwUGAAAAAAQABAD5AAAAkgMAAAAA&#10;" strokeweight="1pt">
                  <o:lock v:ext="edit" aspectratio="t"/>
                </v:line>
                <v:line id="Line 695" o:spid="_x0000_s3386" style="position:absolute;flip:y;visibility:visible" from="4849,11473" to="4880,1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M9c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oM9cUAAADcAAAADwAAAAAAAAAA&#10;AAAAAAChAgAAZHJzL2Rvd25yZXYueG1sUEsFBgAAAAAEAAQA+QAAAJMDAAAAAA==&#10;" strokeweight="1pt">
                  <o:lock v:ext="edit" aspectratio="t"/>
                </v:line>
                <v:line id="Line 696" o:spid="_x0000_s3385" style="position:absolute;visibility:visible" from="4849,11473" to="4880,1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>
                  <o:lock v:ext="edit" aspectratio="t"/>
                </v:line>
                <v:shape id="Freeform 697" o:spid="_x0000_s3384" style="position:absolute;left:4706;top:11404;width:61;height:101;visibility:visible;mso-wrap-style:square;v-text-anchor:top" coordsize="24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zu+sIA&#10;AADcAAAADwAAAGRycy9kb3ducmV2LnhtbESPzWrCQBSF94LvMFyhO53YFGmjkyAFsdukQraXzDUJ&#10;Zu7EzGiSt+8UCl0ezs/HOWST6cSTBtdaVrDdRCCIK6tbrhVcvk/rdxDOI2vsLJOCmRxk6XJxwETb&#10;kXN6Fr4WYYRdggoa7/tESlc1ZNBtbE8cvKsdDPogh1rqAccwbjr5GkU7abDlQGiwp8+GqlvxMIFb&#10;6bH2s9vNxZ23x3MfP8q8VOplNR33IDxN/j/81/7SCuKPN/g9E46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O76wgAAANwAAAAPAAAAAAAAAAAAAAAAAJgCAABkcnMvZG93&#10;bnJldi54bWxQSwUGAAAAAAQABAD1AAAAhwMAAAAA&#10;" path="m,l,337r60,67l181,404r61,-67l242,e" filled="f" strokeweight="1pt">
                  <v:path arrowok="t" o:connecttype="custom" o:connectlocs="0,0;0,84;15,101;46,101;61,84;61,0" o:connectangles="0,0,0,0,0,0"/>
                  <o:lock v:ext="edit" aspectratio="t"/>
                </v:shape>
                <v:shape id="Freeform 698" o:spid="_x0000_s3383" style="position:absolute;left:4877;top:11042;width:81;height:81;visibility:visible;mso-wrap-style:square;v-text-anchor:top" coordsize="3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wZsMA&#10;AADcAAAADwAAAGRycy9kb3ducmV2LnhtbESP3YrCMBSE74V9h3CEvZFt2vUHrY0iC4J3xZ8HODRn&#10;29LmpNtE7b69EQQvh5n5hsm2g2nFjXpXW1aQRDEI4sLqmksFl/P+awnCeWSNrWVS8E8OtpuPUYap&#10;tnc+0u3kSxEg7FJUUHnfpVK6oiKDLrIdcfB+bW/QB9mXUvd4D3DTyu84XkiDNYeFCjv6qahoTlej&#10;4Lya8YQ5SfJmfvF6ny/zv6ZQ6nM87NYgPA3+HX61D1rBdDWH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fwZsMAAADcAAAADwAAAAAAAAAAAAAAAACYAgAAZHJzL2Rv&#10;d25yZXYueG1sUEsFBgAAAAAEAAQA9QAAAIgDAAAAAA==&#10;" path="m323,162l301,81,242,21,161,,80,21,21,81,,162r21,81l80,301r81,21l242,301r59,-58l323,162xe" filled="f" strokeweight="1pt">
                  <v:path arrowok="t" o:connecttype="custom" o:connectlocs="81,41;75,20;61,5;40,0;20,5;5,20;0,41;5,61;20,76;40,81;61,76;75,61;81,41" o:connectangles="0,0,0,0,0,0,0,0,0,0,0,0,0"/>
                  <o:lock v:ext="edit" aspectratio="t"/>
                </v:shape>
                <v:shape id="Freeform 699" o:spid="_x0000_s3382" style="position:absolute;left:4877;top:11990;width:81;height:81;visibility:visible;mso-wrap-style:square;v-text-anchor:top" coordsize="3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RD8YA&#10;AADcAAAADwAAAGRycy9kb3ducmV2LnhtbESPQWvCQBSE74L/YXmCFzEbbYlN6ioibekliqaHHh/Z&#10;ZxLMvg3Zrab/vlso9DjMzDfMejuYVtyod41lBYsoBkFcWt1wpeCjeJ0/gXAeWWNrmRR8k4PtZjxa&#10;Y6btnU90O/tKBAi7DBXU3neZlK6syaCLbEccvIvtDfog+0rqHu8Bblq5jONEGmw4LNTY0b6m8nr+&#10;MgqKVW6Ps5e8SD9jSh7zw1Law5tS08mwewbhafD/4b/2u1bwkC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GRD8YAAADcAAAADwAAAAAAAAAAAAAAAACYAgAAZHJz&#10;L2Rvd25yZXYueG1sUEsFBgAAAAAEAAQA9QAAAIsDAAAAAA==&#10;" path="m323,162l301,81,242,22,161,,80,22,21,81,,162r21,80l80,301r81,22l242,301r59,-59l323,162xe" filled="f" strokeweight="1pt">
                  <v:path arrowok="t" o:connecttype="custom" o:connectlocs="81,41;75,20;61,6;40,0;20,6;5,20;0,41;5,61;20,75;40,81;61,75;75,61;81,41" o:connectangles="0,0,0,0,0,0,0,0,0,0,0,0,0"/>
                  <o:lock v:ext="edit" aspectratio="t"/>
                </v:shape>
                <v:line id="Line 700" o:spid="_x0000_s3381" style="position:absolute;visibility:visible" from="6319,11083" to="6320,1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Fdc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58V1xAAAANwAAAAPAAAAAAAAAAAA&#10;AAAAAKECAABkcnMvZG93bnJldi54bWxQSwUGAAAAAAQABAD5AAAAkgMAAAAA&#10;" strokeweight="1pt">
                  <o:lock v:ext="edit" aspectratio="t"/>
                </v:line>
                <v:line id="Line 701" o:spid="_x0000_s3380" style="position:absolute;flip:x;visibility:visible" from="5808,12032" to="6319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7H8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I7H8IAAADcAAAADwAAAAAAAAAAAAAA&#10;AAChAgAAZHJzL2Rvd25yZXYueG1sUEsFBgAAAAAEAAQA+QAAAJADAAAAAA==&#10;" strokeweight="1pt">
                  <o:lock v:ext="edit" aspectratio="t"/>
                </v:line>
                <v:line id="Line 702" o:spid="_x0000_s3379" style="position:absolute;visibility:visible" from="6319,11777" to="6320,1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T0nMUAAADcAAAADwAAAGRycy9kb3ducmV2LnhtbESP0WoCMRRE3wv9h3ALfatZL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T0nMUAAADcAAAADwAAAAAAAAAA&#10;AAAAAAChAgAAZHJzL2Rvd25yZXYueG1sUEsFBgAAAAAEAAQA+QAAAJMDAAAAAA==&#10;" strokeweight="1pt">
                  <o:lock v:ext="edit" aspectratio="t"/>
                </v:line>
                <v:line id="Line 703" o:spid="_x0000_s3378" style="position:absolute;visibility:visible" from="5808,11083" to="6319,1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>
                  <o:lock v:ext="edit" aspectratio="t"/>
                </v:line>
                <v:line id="Line 704" o:spid="_x0000_s3377" style="position:absolute;flip:x;visibility:visible" from="4958,12032" to="5767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KYMQAAADcAAAADwAAAGRycy9kb3ducmV2LnhtbESPS4vCMBSF9wP+h3AFN6JpRUSrUUQQ&#10;RJiFD1B3l+ZOW6e5KU20nX9vBGGWh/P4OItVa0rxpNoVlhXEwwgEcWp1wZmC82k7mIJwHlljaZkU&#10;/JGD1bLztcBE24YP9Dz6TIQRdgkqyL2vEildmpNBN7QVcfB+bG3QB1lnUtfYhHFTylEUTaTBggMh&#10;x4o2OaW/x4cJkPsmu33fKb3MLtW+mcT95np9KNXrtus5CE+t/w9/2jutYBzF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MpgxAAAANwAAAAPAAAAAAAAAAAA&#10;AAAAAKECAABkcnMvZG93bnJldi54bWxQSwUGAAAAAAQABAD5AAAAkgMAAAAA&#10;" strokeweight="1pt">
                  <o:lock v:ext="edit" aspectratio="t"/>
                </v:line>
                <v:line id="Line 705" o:spid="_x0000_s3376" style="position:absolute;visibility:visible" from="6276,11435" to="6357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>
                  <o:lock v:ext="edit" aspectratio="t"/>
                </v:line>
                <v:line id="Line 706" o:spid="_x0000_s3375" style="position:absolute;visibility:visible" from="6357,11435" to="6358,1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blM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JuUxAAAANwAAAAPAAAAAAAAAAAA&#10;AAAAAKECAABkcnMvZG93bnJldi54bWxQSwUGAAAAAAQABAD5AAAAkgMAAAAA&#10;" strokeweight="1pt">
                  <o:lock v:ext="edit" aspectratio="t"/>
                </v:line>
                <v:line id="Line 707" o:spid="_x0000_s3374" style="position:absolute;flip:x;visibility:visible" from="6276,11637" to="6357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9p+MUAAADcAAAADwAAAGRycy9kb3ducmV2LnhtbESPS2vCQBSF9wX/w3AFN0UnShC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9p+MUAAADcAAAADwAAAAAAAAAA&#10;AAAAAAChAgAAZHJzL2Rvd25yZXYueG1sUEsFBgAAAAAEAAQA+QAAAJMDAAAAAA==&#10;" strokeweight="1pt">
                  <o:lock v:ext="edit" aspectratio="t"/>
                </v:line>
                <v:line id="Line 708" o:spid="_x0000_s3373" style="position:absolute;flip:y;visibility:visible" from="6276,11435" to="6277,1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MY8YAAADcAAAADwAAAGRycy9kb3ducmV2LnhtbESPzWrCQBSF90LfYbgFN6ITpUqbOooI&#10;gghdmBYSd5fMbRKbuRMyY5K+fUcQujycn4+z3g6mFh21rrKsYD6LQBDnVldcKPj6PExfQTiPrLG2&#10;TAp+ycF28zRaY6xtz2fqEl+IMMIuRgWl900spctLMuhmtiEO3rdtDfog20LqFvswbmq5iKKVNFhx&#10;IJTY0L6k/Ce5mQC57ovLx5Xy9C1tTv1qPumz7KbU+HnYvYPwNPj/8KN91ApeoiX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DzGPGAAAA3AAAAA8AAAAAAAAA&#10;AAAAAAAAoQIAAGRycy9kb3ducmV2LnhtbFBLBQYAAAAABAAEAPkAAACUAwAAAAA=&#10;" strokeweight="1pt">
                  <o:lock v:ext="edit" aspectratio="t"/>
                </v:line>
                <v:line id="Line 709" o:spid="_x0000_s3372" style="position:absolute;visibility:visible" from="6319,11308" to="6320,1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4DM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zgMxAAAANwAAAAPAAAAAAAAAAAA&#10;AAAAAKECAABkcnMvZG93bnJldi54bWxQSwUGAAAAAAQABAD5AAAAkgMAAAAA&#10;" strokeweight="1pt">
                  <o:lock v:ext="edit" aspectratio="t"/>
                </v:line>
                <v:line id="Line 710" o:spid="_x0000_s3371" style="position:absolute;visibility:visible" from="6319,11637" to="6320,1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dl8QAAADc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Mze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52XxAAAANwAAAAPAAAAAAAAAAAA&#10;AAAAAKECAABkcnMvZG93bnJldi54bWxQSwUGAAAAAAQABAD5AAAAkgMAAAAA&#10;" strokeweight="1pt">
                  <o:lock v:ext="edit" aspectratio="t"/>
                </v:line>
                <v:shape id="Freeform 711" o:spid="_x0000_s3370" style="position:absolute;left:5767;top:11063;width:41;height:40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X+sEA&#10;AADcAAAADwAAAGRycy9kb3ducmV2LnhtbERPy4rCMBTdD8w/hDvgbkxHRKRjKiLjAxRkrOL20tw+&#10;sLmpTdT692YhuDyc92TamVrcqHWVZQU//QgEcWZ1xYWCQ7r4HoNwHlljbZkUPMjBNPn8mGCs7Z3/&#10;6bb3hQgh7GJUUHrfxFK6rCSDrm8b4sDltjXoA2wLqVu8h3BTy0EUjaTBikNDiQ3NS8rO+6tR8Hdx&#10;p1VBLvd6fjimm+Vu+0ilUr2vbvYLwlPn3+KXe60VDKOwNpwJR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V/rBAAAA3AAAAA8AAAAAAAAAAAAAAAAAmAIAAGRycy9kb3du&#10;cmV2LnhtbFBLBQYAAAAABAAEAPUAAACGAwAAAAA=&#10;" path="m163,81l139,24,81,,24,24,,81r24,57l81,162r58,-24l163,81xe" filled="f" strokeweight="1pt">
                  <v:path arrowok="t" o:connecttype="custom" o:connectlocs="41,20;35,6;20,0;6,6;0,20;6,34;20,40;35,34;41,20" o:connectangles="0,0,0,0,0,0,0,0,0"/>
                  <o:lock v:ext="edit" aspectratio="t"/>
                </v:shape>
                <v:line id="Line 712" o:spid="_x0000_s3369" style="position:absolute;visibility:visible" from="5719,11557" to="5787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sfsQAAADc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Kx+xAAAANwAAAAPAAAAAAAAAAAA&#10;AAAAAKECAABkcnMvZG93bnJldi54bWxQSwUGAAAAAAQABAD5AAAAkgMAAAAA&#10;" strokeweight="1pt">
                  <o:lock v:ext="edit" aspectratio="t"/>
                </v:line>
              </v:group>
              <v:line id="Line 713" o:spid="_x0000_s3367" style="position:absolute;visibility:visible" from="5787,11605" to="5788,1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TPsEAAADcAAAADwAAAGRycy9kb3ducmV2LnhtbERPzWoCMRC+F3yHMEJvmt1SRFejFK2g&#10;eCjaPsC4GTdbN5Mlibr69OZQ6PHj+58tOtuIK/lQO1aQDzMQxKXTNVcKfr7XgzGIEJE1No5JwZ0C&#10;LOa9lxkW2t14T9dDrEQK4VCgAhNjW0gZSkMWw9C1xIk7OW8xJugrqT3eUrht5FuWjaTFmlODwZaW&#10;hsrz4WIVbP1xd84flZFH3vrP5ms1CfZXqdd+9zEFEamL/+I/90YreM/T/H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d5M+wQAAANwAAAAPAAAAAAAAAAAAAAAA&#10;AKECAABkcnMvZG93bnJldi54bWxQSwUGAAAAAAQABAD5AAAAjwMAAAAA&#10;" strokeweight="1pt">
                <o:lock v:ext="edit" aspectratio="t"/>
              </v:line>
              <v:line id="Line 714" o:spid="_x0000_s3366" style="position:absolute;visibility:visible" from="5787,11103" to="5788,1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2pc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zalxAAAANwAAAAPAAAAAAAAAAAA&#10;AAAAAKECAABkcnMvZG93bnJldi54bWxQSwUGAAAAAAQABAD5AAAAkgMAAAAA&#10;" strokeweight="1pt">
                <o:lock v:ext="edit" aspectratio="t"/>
              </v:line>
              <v:line id="Line 715" o:spid="_x0000_s3365" style="position:absolute;visibility:visible" from="6216,11444" to="6217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o0s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mo0sUAAADcAAAADwAAAAAAAAAA&#10;AAAAAAChAgAAZHJzL2Rvd25yZXYueG1sUEsFBgAAAAAEAAQA+QAAAJMDAAAAAA==&#10;" strokeweight="1pt">
                <o:lock v:ext="edit" aspectratio="t"/>
              </v:line>
              <v:line id="Line 716" o:spid="_x0000_s3364" style="position:absolute;flip:x y;visibility:visible" from="6210,11628" to="6216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bdmcQAAADcAAAADwAAAGRycy9kb3ducmV2LnhtbESPT2sCMRTE70K/Q3iFXqRmtbKUrVFE&#10;aumhF//dH5tndnHzsiZRVz99Iwgeh5n5DTOZdbYRZ/KhdqxgOMhAEJdO12wUbDfL908QISJrbByT&#10;gisFmE1fehMstLvwis7raESCcChQQRVjW0gZyooshoFriZO3d95iTNIbqT1eEtw2cpRlubRYc1qo&#10;sKVFReVhfbIKNt907Pv5Yn9g83fM892PibeRUm+v3fwLRKQuPsOP9q9WMB5+wP1MOgJ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Vt2ZxAAAANwAAAAPAAAAAAAAAAAA&#10;AAAAAKECAABkcnMvZG93bnJldi54bWxQSwUGAAAAAAQABAD5AAAAkgMAAAAA&#10;" strokeweight="1pt">
                <o:lock v:ext="edit" aspectratio="t"/>
              </v:line>
              <v:line id="Line 717" o:spid="_x0000_s3363" style="position:absolute;visibility:visible" from="6210,11628" to="6216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VPc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JU9xAAAANwAAAAPAAAAAAAAAAAA&#10;AAAAAKECAABkcnMvZG93bnJldi54bWxQSwUGAAAAAAQABAD5AAAAkgMAAAAA&#10;" strokeweight="1pt">
                <o:lock v:ext="edit" aspectratio="t"/>
              </v:line>
              <v:line id="Line 718" o:spid="_x0000_s3362" style="position:absolute;flip:y;visibility:visible" from="6216,11628" to="6221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avs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t4je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aWr7GAAAA3AAAAA8AAAAAAAAA&#10;AAAAAAAAoQIAAGRycy9kb3ducmV2LnhtbFBLBQYAAAAABAAEAPkAAACUAwAAAAA=&#10;" strokeweight="1pt">
                <o:lock v:ext="edit" aspectratio="t"/>
              </v:line>
              <v:line id="Line 719" o:spid="_x0000_s3361" style="position:absolute;flip:x y;visibility:visible" from="6202,11582" to="6210,1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F+AcQAAADcAAAADwAAAGRycy9kb3ducmV2LnhtbESPT2sCMRTE7wW/Q3iCl6JZRRZZjSJi&#10;xYOX+uf+2Dyzi5uXNUl17advCoUeh5n5DbNYdbYRD/KhdqxgPMpAEJdO12wUnE8fwxmIEJE1No5J&#10;wYsCrJa9twUW2j35kx7HaESCcChQQRVjW0gZyooshpFriZN3dd5iTNIbqT0+E9w2cpJlubRYc1qo&#10;sKVNReXt+GUVnLZ0f/frzfXG5nDP88vOxO+JUoN+t56DiNTF//Bfe68VTMc5/J5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X4BxAAAANwAAAAPAAAAAAAAAAAA&#10;AAAAAKECAABkcnMvZG93bnJldi54bWxQSwUGAAAAAAQABAD5AAAAkgMAAAAA&#10;" strokeweight="1pt">
                <o:lock v:ext="edit" aspectratio="t"/>
              </v:line>
              <v:line id="Line 720" o:spid="_x0000_s3360" style="position:absolute;visibility:visible" from="6202,11582" to="6221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4LSs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4LSsUAAADcAAAADwAAAAAAAAAA&#10;AAAAAAChAgAAZHJzL2Rvd25yZXYueG1sUEsFBgAAAAAEAAQA+QAAAJMDAAAAAA==&#10;" strokeweight="1pt">
                <o:lock v:ext="edit" aspectratio="t"/>
              </v:line>
              <v:line id="Line 721" o:spid="_x0000_s3359" style="position:absolute;flip:y;visibility:visible" from="6221,11581" to="6231,1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v1IMIAAADc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v1IMIAAADcAAAADwAAAAAAAAAAAAAA&#10;AAChAgAAZHJzL2Rvd25yZXYueG1sUEsFBgAAAAAEAAQA+QAAAJADAAAAAA==&#10;" strokeweight="1pt">
                <o:lock v:ext="edit" aspectratio="t"/>
              </v:line>
              <v:line id="Line 722" o:spid="_x0000_s3358" style="position:absolute;visibility:visible" from="6221,11582" to="6231,1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6o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TqjxAAAANwAAAAPAAAAAAAAAAAA&#10;AAAAAKECAABkcnMvZG93bnJldi54bWxQSwUGAAAAAAQABAD5AAAAkgMAAAAA&#10;" strokeweight="1pt">
                <o:lock v:ext="edit" aspectratio="t"/>
              </v:line>
              <v:line id="Line 723" o:spid="_x0000_s3357" style="position:absolute;visibility:visible" from="4940,11207" to="4941,1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>
                <o:lock v:ext="edit" aspectratio="t"/>
              </v:line>
              <v:line id="Line 724" o:spid="_x0000_s3356" style="position:absolute;flip:x y;visibility:visible" from="4934,11862" to="4940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syMQAAADcAAAADwAAAGRycy9kb3ducmV2LnhtbESPQWsCMRSE7wX/Q3iCl6JZF1nKahQR&#10;Kz14Uev9sXlmFzcva5Lqtr++EQo9DjPzDbNY9bYVd/KhcaxgOslAEFdON2wUfJ7ex28gQkTW2Dom&#10;Bd8UYLUcvCyw1O7BB7ofoxEJwqFEBXWMXSllqGqyGCauI07exXmLMUlvpPb4SHDbyjzLCmmx4bRQ&#10;Y0ebmqrr8csqOG3p9urXm8uVzf5WFOediT+5UqNhv56DiNTH//Bf+0MrmOVTeJ5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CzIxAAAANwAAAAPAAAAAAAAAAAA&#10;AAAAAKECAABkcnMvZG93bnJldi54bWxQSwUGAAAAAAQABAD5AAAAkgMAAAAA&#10;" strokeweight="1pt">
                <o:lock v:ext="edit" aspectratio="t"/>
              </v:line>
              <v:line id="Line 725" o:spid="_x0000_s3355" style="position:absolute;visibility:visible" from="4934,11862" to="4940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ib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ib8UAAADcAAAADwAAAAAAAAAA&#10;AAAAAAChAgAAZHJzL2Rvd25yZXYueG1sUEsFBgAAAAAEAAQA+QAAAJMDAAAAAA==&#10;" strokeweight="1pt">
                <o:lock v:ext="edit" aspectratio="t"/>
              </v:line>
              <v:line id="Line 726" o:spid="_x0000_s3354" style="position:absolute;flip:y;visibility:visible" from="4940,11862" to="4945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t7M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bwlkz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TrezGAAAA3AAAAA8AAAAAAAAA&#10;AAAAAAAAoQIAAGRycy9kb3ducmV2LnhtbFBLBQYAAAAABAAEAPkAAACUAwAAAAA=&#10;" strokeweight="1pt">
                <o:lock v:ext="edit" aspectratio="t"/>
              </v:line>
              <v:line id="Line 727" o:spid="_x0000_s3353" style="position:absolute;flip:x y;visibility:visible" from="4925,11816" to="4934,1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OPUMQAAADcAAAADwAAAGRycy9kb3ducmV2LnhtbESPQWsCMRSE7wX/Q3gFL0WzXWQpW6OI&#10;qPTQi1rvj80zu7h5WZNU1/76RhA8DjPzDTOd97YVF/KhcazgfZyBIK6cbtgo+NmvRx8gQkTW2Dom&#10;BTcKMJ8NXqZYanflLV120YgE4VCigjrGrpQyVDVZDGPXESfv6LzFmKQ3Unu8JrhtZZ5lhbTYcFqo&#10;saNlTdVp92sV7Fd0fvOL5fHE5vtcFIeNiX+5UsPXfvEJIlIfn+FH+0srmOQTuJ9JR0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049QxAAAANwAAAAPAAAAAAAAAAAA&#10;AAAAAKECAABkcnMvZG93bnJldi54bWxQSwUGAAAAAAQABAD5AAAAkgMAAAAA&#10;" strokeweight="1pt">
                <o:lock v:ext="edit" aspectratio="t"/>
              </v:line>
              <v:line id="Line 728" o:spid="_x0000_s3352" style="position:absolute;visibility:visible" from="4925,11816" to="4945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6G8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z6G8UAAADcAAAADwAAAAAAAAAA&#10;AAAAAAChAgAAZHJzL2Rvd25yZXYueG1sUEsFBgAAAAAEAAQA+QAAAJMDAAAAAA==&#10;" strokeweight="1pt">
                <o:lock v:ext="edit" aspectratio="t"/>
              </v:line>
              <v:line id="Line 729" o:spid="_x0000_s3351" style="position:absolute;flip:y;visibility:visible" from="4945,11815" to="4955,1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Od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V+T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OdMUAAADcAAAADwAAAAAAAAAA&#10;AAAAAAChAgAAZHJzL2Rvd25yZXYueG1sUEsFBgAAAAAEAAQA+QAAAJMDAAAAAA==&#10;" strokeweight="1pt">
                <o:lock v:ext="edit" aspectratio="t"/>
              </v:line>
              <v:line id="Line 730" o:spid="_x0000_s3350" style="position:absolute;visibility:visible" from="4945,11816" to="4954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B9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LB98UAAADcAAAADwAAAAAAAAAA&#10;AAAAAAChAgAAZHJzL2Rvd25yZXYueG1sUEsFBgAAAAAEAAQA+QAAAJMDAAAAAA==&#10;" strokeweight="1pt">
                <o:lock v:ext="edit" aspectratio="t"/>
              </v:line>
              <v:shape id="Freeform 731" o:spid="_x0000_s3349" style="position:absolute;left:5773;top:12012;width:28;height:6;visibility:visible;mso-wrap-style:square;v-text-anchor:top" coordsize="1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LecMA&#10;AADcAAAADwAAAGRycy9kb3ducmV2LnhtbERPy2oCMRTdF/yHcIXuNKMVkalRtA9woYLaRbu7TK6T&#10;weRmOkmdsV/fLIQuD+c9X3bOiis1ofKsYDTMQBAXXldcKvg4vQ9mIEJE1mg9k4IbBVgueg9zzLVv&#10;+UDXYyxFCuGQowITY51LGQpDDsPQ18SJO/vGYUywKaVusE3hzspxlk2lw4pTg8GaXgwVl+OPU9B+&#10;Vju73lvzPfnabs3ql1/57Umpx363egYRqYv/4rt7oxVMxmltOp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LecMAAADcAAAADwAAAAAAAAAAAAAAAACYAgAAZHJzL2Rv&#10;d25yZXYueG1sUEsFBgAAAAAEAAQA9QAAAIgDAAAAAA==&#10;" path="m57,l,23r114,l57,xe" fillcolor="black" strokeweight="1pt">
                <v:path arrowok="t" o:connecttype="custom" o:connectlocs="14,0;0,6;28,6;14,0" o:connectangles="0,0,0,0"/>
                <o:lock v:ext="edit" aspectratio="t"/>
              </v:shape>
              <v:shape id="Freeform 732" o:spid="_x0000_s3348" style="position:absolute;left:5767;top:12018;width:40;height:14;visibility:visible;mso-wrap-style:square;v-text-anchor:top" coordsize="1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rusUA&#10;AADcAAAADwAAAGRycy9kb3ducmV2LnhtbESPQWvCQBSE70L/w/IK3nRTFbGpq0hB8CKobcHeHtnX&#10;JG32bdzdmOivdwWhx2FmvmHmy85U4kzOl5YVvAwTEMSZ1SXnCj4/1oMZCB+QNVaWScGFPCwXT705&#10;ptq2vKfzIeQiQtinqKAIoU6l9FlBBv3Q1sTR+7HOYIjS5VI7bCPcVHKUJFNpsOS4UGBN7wVlf4fG&#10;KDjtrtv2y2D+2xy/m+NqvJ+x65TqP3erNxCBuvAffrQ3WsFk9A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mu6xQAAANwAAAAPAAAAAAAAAAAAAAAAAJgCAABkcnMv&#10;ZG93bnJldi54bWxQSwUGAAAAAAQABAD1AAAAigMAAAAA&#10;" path="m23,l,57r161,l23,xe" fillcolor="black" strokeweight="1pt">
                <v:path arrowok="t" o:connecttype="custom" o:connectlocs="6,0;0,14;40,14;6,0" o:connectangles="0,0,0,0"/>
                <o:lock v:ext="edit" aspectratio="t"/>
              </v:shape>
              <v:shape id="Freeform 733" o:spid="_x0000_s3347" style="position:absolute;left:5773;top:12018;width:34;height:14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97MIA&#10;AADcAAAADwAAAGRycy9kb3ducmV2LnhtbERPTWsCMRC9F/wPYQRvNdtWpGyNopaC3tRaep1uprup&#10;m8myGXX115uD0OPjfU9mna/VidroAht4GmagiItgHZcG9p8fj6+goiBbrAOTgQtFmE17DxPMbTjz&#10;lk47KVUK4ZijgUqkybWORUUe4zA0xIn7Da1HSbAttW3xnMJ9rZ+zbKw9Ok4NFTa0rKg47I7ewPfB&#10;uZ+FX7+vmr+NyHY/v3xdN8YM+t38DZRQJ//iu3tlDYxe0vx0Jh0BP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33swgAAANwAAAAPAAAAAAAAAAAAAAAAAJgCAABkcnMvZG93&#10;bnJldi54bWxQSwUGAAAAAAQABAD1AAAAhwMAAAAA&#10;" path="m,l114,r24,57l,xe" fillcolor="black" strokeweight="1pt">
                <v:path arrowok="t" o:connecttype="custom" o:connectlocs="0,0;28,0;34,14;0,0" o:connectangles="0,0,0,0"/>
                <o:lock v:ext="edit" aspectratio="t"/>
              </v:shape>
              <v:shape id="Freeform 734" o:spid="_x0000_s3346" style="position:absolute;left:5767;top:12032;width:34;height:14;visibility:visible;mso-wrap-style:square;v-text-anchor:top" coordsize="1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qX8gA&#10;AADcAAAADwAAAGRycy9kb3ducmV2LnhtbESP3WrCQBSE74W+w3IKvZG68QcpqaukSqGiCKZpoXeH&#10;7GkSmj0bsluNPr0rCF4OM/MNM1t0phYHal1lWcFwEIEgzq2uuFCQfb4/v4BwHlljbZkUnMjBYv7Q&#10;m2Gs7ZH3dEh9IQKEXYwKSu+bWEqXl2TQDWxDHLxf2xr0QbaF1C0eA9zUchRFU2mw4rBQYkPLkvK/&#10;9N8oMNu3EW1+kjQ9r/Osv1t9fUdJrdTTY5e8gvDU+Xv41v7QCibjIVzPhCM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2pfyAAAANwAAAAPAAAAAAAAAAAAAAAAAJgCAABk&#10;cnMvZG93bnJldi54bWxQSwUGAAAAAAQABAD1AAAAjQMAAAAA&#10;" path="m,l23,58r114,l,xe" fillcolor="black" strokeweight="1pt">
                <v:path arrowok="t" o:connecttype="custom" o:connectlocs="0,0;6,14;34,14;0,0" o:connectangles="0,0,0,0"/>
                <o:lock v:ext="edit" aspectratio="t"/>
              </v:shape>
              <v:shape id="Freeform 735" o:spid="_x0000_s3345" style="position:absolute;left:5767;top:12032;width:40;height:14;visibility:visible;mso-wrap-style:square;v-text-anchor:top" coordsize="1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pfcYA&#10;AADcAAAADwAAAGRycy9kb3ducmV2LnhtbESPQWvCQBSE74X+h+UVeqsbE1tKzCoiWAoeRCv0+pp9&#10;JiHZt3F31dRf7wqFHoeZ+YYp5oPpxJmcbywrGI8SEMSl1Q1XCvZfq5d3ED4ga+wsk4Jf8jCfPT4U&#10;mGt74S2dd6ESEcI+RwV1CH0upS9rMuhHtieO3sE6gyFKV0nt8BLhppNpkrxJgw3HhRp7WtZUtruT&#10;USC5HWerzXp/2h6/s9fF9af7SJ1Sz0/DYgoi0BD+w3/tT61gkqV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/pfcYAAADcAAAADwAAAAAAAAAAAAAAAACYAgAAZHJz&#10;L2Rvd25yZXYueG1sUEsFBgAAAAAEAAQA9QAAAIsDAAAAAA==&#10;" path="m,l161,,137,58,,xe" fillcolor="black" strokeweight="1pt">
                <v:path arrowok="t" o:connecttype="custom" o:connectlocs="0,0;40,0;34,14;0,0" o:connectangles="0,0,0,0"/>
                <o:lock v:ext="edit" aspectratio="t"/>
              </v:shape>
              <v:shape id="Freeform 736" o:spid="_x0000_s3344" style="position:absolute;left:5773;top:12046;width:28;height:6;visibility:visible;mso-wrap-style:square;v-text-anchor:top" coordsize="1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P1ccA&#10;AADcAAAADwAAAGRycy9kb3ducmV2LnhtbESPQWsCMRSE7wX/Q3hCbzXbrkhZjaK2hR6sUPVgb4/N&#10;62Zp8rLdpO7qr2+EQo/DzHzDzBa9s+JEbag9K7gfZSCIS69rrhQc9i93jyBCRNZoPZOCMwVYzAc3&#10;Myy07/idTrtYiQThUKACE2NTSBlKQw7DyDfEyfv0rcOYZFtJ3WKX4M7KhyybSIc1pwWDDa0NlV+7&#10;H6egO9ZvdrW15nv8sdmY5YWf+DlX6nbYL6cgIvXxP/zXftUKxnkO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tD9XHAAAA3AAAAA8AAAAAAAAAAAAAAAAAmAIAAGRy&#10;cy9kb3ducmV2LnhtbFBLBQYAAAAABAAEAPUAAACMAwAAAAA=&#10;" path="m,l114,,57,23,,xe" fillcolor="black" strokeweight="1pt">
                <v:path arrowok="t" o:connecttype="custom" o:connectlocs="0,0;28,0;14,6;0,0" o:connectangles="0,0,0,0"/>
                <o:lock v:ext="edit" aspectratio="t"/>
              </v:shape>
              <v:shape id="Freeform 737" o:spid="_x0000_s3343" style="position:absolute;left:5767;top:12012;width:40;height:40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cRsYA&#10;AADcAAAADwAAAGRycy9kb3ducmV2LnhtbESPQWsCMRSE74L/ITzBW02q0patUVQQ7KXQba14e928&#10;7i5uXtYk6vbfN4WCx2FmvmFmi8424kI+1I413I8UCOLCmZpLDR/vm7snECEiG2wck4YfCrCY93sz&#10;zIy78htd8liKBOGQoYYqxjaTMhQVWQwj1xIn79t5izFJX0rj8ZrgtpFjpR6kxZrTQoUtrSsqjvnZ&#10;avgsV49mo1TztX/Nl/7ltDus4k7r4aBbPoOI1MVb+L+9NRqmkyn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QcRsYAAADcAAAADwAAAAAAAAAAAAAAAACYAgAAZHJz&#10;L2Rvd25yZXYueG1sUEsFBgAAAAAEAAQA9QAAAIsDAAAAAA==&#10;" path="m161,80l137,23,80,,23,23,,80r23,58l80,161r57,-23l161,80xe" filled="f" strokeweight="1pt">
                <v:path arrowok="t" o:connecttype="custom" o:connectlocs="40,20;34,6;20,0;6,6;0,20;6,34;20,40;34,34;40,20" o:connectangles="0,0,0,0,0,0,0,0,0"/>
                <o:lock v:ext="edit" aspectratio="t"/>
              </v:shape>
              <v:shape id="Freeform 738" o:spid="_x0000_s3342" style="position:absolute;left:5773;top:11063;width:29;height:6;visibility:visible;mso-wrap-style:square;v-text-anchor:top" coordsize="1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r98IA&#10;AADcAAAADwAAAGRycy9kb3ducmV2LnhtbESPQWvCQBSE70L/w/IKvYhuWq1odJUgVOrRpHh+ZJ/Z&#10;0OzbkF019de7QsHjMPPNMKtNbxtxoc7XjhW8jxMQxKXTNVcKfoqv0RyED8gaG8ek4I88bNYvgxWm&#10;2l35QJc8VCKWsE9RgQmhTaX0pSGLfuxa4uidXGcxRNlVUnd4jeW2kR9JMpMWa44LBlvaGip/87NV&#10;MJ3sXX0cFgs2mb5lu30e7DxX6u21z5YgAvXhGf6nv/WD+4THmX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Cv3wgAAANwAAAAPAAAAAAAAAAAAAAAAAJgCAABkcnMvZG93&#10;bnJldi54bWxQSwUGAAAAAAQABAD1AAAAhwMAAAAA&#10;" path="m57,l,24r115,l57,xe" fillcolor="black" strokeweight="1pt">
                <v:path arrowok="t" o:connecttype="custom" o:connectlocs="14,0;0,6;29,6;14,0" o:connectangles="0,0,0,0"/>
                <o:lock v:ext="edit" aspectratio="t"/>
              </v:shape>
              <v:shape id="Freeform 739" o:spid="_x0000_s3341" style="position:absolute;left:5767;top:11069;width:41;height:14;visibility:visible;mso-wrap-style:square;v-text-anchor:top" coordsize="16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eJ8QA&#10;AADcAAAADwAAAGRycy9kb3ducmV2LnhtbESPwW7CMBBE75X6D9ZW4lacAIISMAhRqHolcOhxFS9J&#10;IF5HtkvC3+NKlTiOZuaNZrnuTSNu5HxtWUE6TEAQF1bXXCo4HffvHyB8QNbYWCYFd/KwXr2+LDHT&#10;tuMD3fJQighhn6GCKoQ2k9IXFRn0Q9sSR+9sncEQpSuldthFuGnkKEmm0mDNcaHClrYVFdf81yg4&#10;/nTzWT5Kv/aT+2k2Tw+XnQufSg3e+s0CRKA+PMP/7W+tYDKewt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nifEAAAA3AAAAA8AAAAAAAAAAAAAAAAAmAIAAGRycy9k&#10;b3ducmV2LnhtbFBLBQYAAAAABAAEAPUAAACJAwAAAAA=&#10;" path="m24,l,57r163,l24,xe" fillcolor="black" strokeweight="1pt">
                <v:path arrowok="t" o:connecttype="custom" o:connectlocs="6,0;0,14;41,14;6,0" o:connectangles="0,0,0,0"/>
                <o:lock v:ext="edit" aspectratio="t"/>
              </v:shape>
              <v:shape id="Freeform 740" o:spid="_x0000_s3340" style="position:absolute;left:5773;top:11069;width:35;height:14;visibility:visible;mso-wrap-style:square;v-text-anchor:top" coordsize="13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978YA&#10;AADcAAAADwAAAGRycy9kb3ducmV2LnhtbESPW2sCMRSE3wv9D+EU+laztcXLahS3IPhk8YLo22Fz&#10;3GzdnGw3Ubf/3ggFH4eZ+YYZT1tbiQs1vnSs4L2TgCDOnS65ULDdzN8GIHxA1lg5JgV/5GE6eX4a&#10;Y6rdlVd0WYdCRAj7FBWYEOpUSp8bsug7riaO3tE1FkOUTSF1g9cIt5XsJklPWiw5Lhis6ctQflqf&#10;rQKbHYbfxe53bozln8MsW/b22VKp15d2NgIRqA2P8H97oRV8fvThfi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O978YAAADcAAAADwAAAAAAAAAAAAAAAACYAgAAZHJz&#10;L2Rvd25yZXYueG1sUEsFBgAAAAAEAAQA9QAAAIsDAAAAAA==&#10;" path="m,l115,r24,57l,xe" fillcolor="black" strokeweight="1pt">
                <v:path arrowok="t" o:connecttype="custom" o:connectlocs="0,0;29,0;35,14;0,0" o:connectangles="0,0,0,0"/>
                <o:lock v:ext="edit" aspectratio="t"/>
              </v:shape>
              <v:shape id="Freeform 741" o:spid="_x0000_s3339" style="position:absolute;left:5767;top:11083;width:35;height:14;visibility:visible;mso-wrap-style:square;v-text-anchor:top" coordsize="13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pncIA&#10;AADcAAAADwAAAGRycy9kb3ducmV2LnhtbERPz2vCMBS+C/4P4QneNFWHaDWKHQg7OaYiens0z6ba&#10;vHRNpt1/vxwGHj++38t1ayvxoMaXjhWMhgkI4tzpkgsFx8N2MAPhA7LGyjEp+CUP61W3s8RUuyd/&#10;0WMfChFD2KeowIRQp1L63JBFP3Q1ceSurrEYImwKqRt8xnBbyXGSTKXFkmODwZreDeX3/Y9VYLPL&#10;/LM4fW+NsXy7bLLd9JztlOr32s0CRKA2vMT/7g+t4G0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CmdwgAAANwAAAAPAAAAAAAAAAAAAAAAAJgCAABkcnMvZG93&#10;bnJldi54bWxQSwUGAAAAAAQABAD1AAAAhwMAAAAA&#10;" path="m,l24,57r115,l,xe" fillcolor="black" strokeweight="1pt">
                <v:path arrowok="t" o:connecttype="custom" o:connectlocs="0,0;6,14;35,14;0,0" o:connectangles="0,0,0,0"/>
                <o:lock v:ext="edit" aspectratio="t"/>
              </v:shape>
              <v:shape id="Freeform 742" o:spid="_x0000_s3338" style="position:absolute;left:5767;top:11083;width:41;height:14;visibility:visible;mso-wrap-style:square;v-text-anchor:top" coordsize="16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KVcUA&#10;AADcAAAADwAAAGRycy9kb3ducmV2LnhtbESPwW7CMBBE75X6D9ZW4lacUFRIwKCqBdQrgUOPq3ib&#10;hMbryHZJ+HuMhMRxNDNvNMv1YFpxJucbywrScQKCuLS64UrB8bB9nYPwAVlja5kUXMjDevX8tMRc&#10;2573dC5CJSKEfY4K6hC6XEpf1mTQj21HHL1f6wyGKF0ltcM+wk0rJ0nyLg02HBdq7OizpvKv+DcK&#10;Dj99Nism6W47vRxnWbo/bVz4Umr0MnwsQAQawiN8b39rBdO3D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wpVxQAAANwAAAAPAAAAAAAAAAAAAAAAAJgCAABkcnMv&#10;ZG93bnJldi54bWxQSwUGAAAAAAQABAD1AAAAigMAAAAA&#10;" path="m,l163,,139,57,,xe" fillcolor="black" strokeweight="1pt">
                <v:path arrowok="t" o:connecttype="custom" o:connectlocs="0,0;41,0;35,14;0,0" o:connectangles="0,0,0,0"/>
                <o:lock v:ext="edit" aspectratio="t"/>
              </v:shape>
              <v:shape id="Freeform 743" o:spid="_x0000_s3337" style="position:absolute;left:5773;top:11097;width:29;height:6;visibility:visible;mso-wrap-style:square;v-text-anchor:top" coordsize="1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7EsAA&#10;AADcAAAADwAAAGRycy9kb3ducmV2LnhtbERPS2vCQBC+F/wPywi9lLrxgdjUVULBUo9G8Txkp9lg&#10;djZkt5r213cOgseP773eDr5VV+pjE9jAdJKBIq6Cbbg2cDruXlegYkK22AYmA78UYbsZPa0xt+HG&#10;B7qWqVYSwjFHAy6lLtc6Vo48xknoiIX7Dr3HJLCvte3xJuG+1bMsW2qPDUuDw44+HFWX8scbWMz3&#10;oTm/HN/YFfav+NyXya9KY57HQ/EOKtGQHuK7+8uKbyHz5Ywc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X7EsAAAADcAAAADwAAAAAAAAAAAAAAAACYAgAAZHJzL2Rvd25y&#10;ZXYueG1sUEsFBgAAAAAEAAQA9QAAAIUDAAAAAA==&#10;" path="m,l115,,57,24,,xe" fillcolor="black" strokeweight="1pt">
                <v:path arrowok="t" o:connecttype="custom" o:connectlocs="0,0;29,0;14,6;0,0" o:connectangles="0,0,0,0"/>
                <o:lock v:ext="edit" aspectratio="t"/>
              </v:shape>
              <v:shape id="Freeform 744" o:spid="_x0000_s3336" style="position:absolute;left:5767;top:11063;width:41;height:40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Hp8MA&#10;AADcAAAADwAAAGRycy9kb3ducmV2LnhtbESP3YrCMBSE7xd8h3AE79ZUkUWqUUT8gxVkreLtoTm2&#10;xeakNlHr2xtB2MthZr5hxtPGlOJOtSssK+h1IxDEqdUFZwoOyfJ7CMJ5ZI2lZVLwJAfTSetrjLG2&#10;D/6j+95nIkDYxagg976KpXRpTgZd11bEwTvb2qAPss6krvER4KaU/Sj6kQYLDgs5VjTPKb3sb0bB&#10;4upO64zc2ev54Zj8rnbbZyKV6rSb2QiEp8b/hz/tjVYwGPTgfSYcAT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ZHp8MAAADcAAAADwAAAAAAAAAAAAAAAACYAgAAZHJzL2Rv&#10;d25yZXYueG1sUEsFBgAAAAAEAAQA9QAAAIgDAAAAAA==&#10;" path="m163,81l139,24,81,,24,24,,81r24,57l81,162r58,-24l163,81xe" filled="f" strokeweight="1pt">
                <v:path arrowok="t" o:connecttype="custom" o:connectlocs="41,20;35,6;20,0;6,6;0,20;6,34;20,40;35,34;41,20" o:connectangles="0,0,0,0,0,0,0,0,0"/>
                <o:lock v:ext="edit" aspectratio="t"/>
              </v:shape>
              <v:shape id="Freeform 745" o:spid="_x0000_s3335" style="position:absolute;left:5523;top:11367;width:61;height:101;visibility:visible;mso-wrap-style:square;v-text-anchor:top" coordsize="24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XxMQA&#10;AADcAAAADwAAAGRycy9kb3ducmV2LnhtbESP3YrCMBSE7xd8h3AWvFnW1B9EukYRQdw7afUBjs2x&#10;KduclCbW6tNvBMHLYWa+YZbr3taio9ZXjhWMRwkI4sLpiksFp+PuewHCB2SNtWNScCcP69XgY4mp&#10;djfOqMtDKSKEfYoKTAhNKqUvDFn0I9cQR+/iWoshyraUusVbhNtaTpJkLi1WHBcMNrQ1VPzlV6vg&#10;ku33HY/D+ZFt86/jFA+nqzkoNfzsNz8gAvXhHX61f7WC2WwC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F8TEAAAA3AAAAA8AAAAAAAAAAAAAAAAAmAIAAGRycy9k&#10;b3ducmV2LnhtbFBLBQYAAAAABAAEAPUAAACJAwAAAAA=&#10;" path="m243,337r-60,67l61,404,,337,,67,61,,183,r60,67e" filled="f" strokeweight="1pt">
                <v:path arrowok="t" o:connecttype="custom" o:connectlocs="61,84;46,101;15,101;0,84;0,17;15,0;46,0;61,17" o:connectangles="0,0,0,0,0,0,0,0"/>
                <o:lock v:ext="edit" aspectratio="t"/>
              </v:shape>
              <v:shape id="Freeform 746" o:spid="_x0000_s3334" style="position:absolute;left:5614;top:11419;width:45;height:76;visibility:visible;mso-wrap-style:square;v-text-anchor:top" coordsize="18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Kt8QA&#10;AADcAAAADwAAAGRycy9kb3ducmV2LnhtbESPTW7CMBCF95W4gzVI3RUngFoIMQhQK3WRTYEDjOIh&#10;DsTjEBtIOX1dqVKXT+/n08tXvW3EjTpfO1aQjhIQxKXTNVcKDvuPlxkIH5A1No5JwTd5WC0HTzlm&#10;2t35i267UIk4wj5DBSaENpPSl4Ys+pFriaN3dJ3FEGVXSd3hPY7bRo6T5FVarDkSDLa0NVSed1cb&#10;ue+PU1Fd3kxIH8m83mCxb7hQ6nnYrxcgAvXhP/zX/tQKptMJ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5CrfEAAAA3AAAAA8AAAAAAAAAAAAAAAAAmAIAAGRycy9k&#10;b3ducmV2LnhtbFBLBQYAAAAABAAEAPUAAACJAwAAAAA=&#10;" path="m92,303l92,,46,,,50,,151r46,51l137,202r45,-51l182,50,137,,92,e" filled="f" strokeweight="1pt">
                <v:path arrowok="t" o:connecttype="custom" o:connectlocs="23,76;23,0;11,0;0,13;0,38;11,51;34,51;45,38;45,13;34,0;23,0" o:connectangles="0,0,0,0,0,0,0,0,0,0,0"/>
                <o:lock v:ext="edit" aspectratio="t"/>
              </v:shape>
              <v:shape id="Freeform 747" o:spid="_x0000_s3333" style="position:absolute;left:5682;top:11419;width:46;height:76;visibility:visible;mso-wrap-style:square;v-text-anchor:top" coordsize="18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Sw8MA&#10;AADcAAAADwAAAGRycy9kb3ducmV2LnhtbESPzWrCQBSF94LvMNxCdzpRgrXRUaxYcJFN1Qe4ZG4z&#10;sZk7aWbU6NM7guDycH4+znzZ2VqcqfWVYwWjYQKCuHC64lLBYf89mILwAVlj7ZgUXMnDctHvzTHT&#10;7sI/dN6FUsQR9hkqMCE0mZS+MGTRD11DHL1f11oMUbal1C1e4rit5ThJJtJixZFgsKG1oeJvd7KR&#10;u7kd8/L/w4TRLfmsvjDf15wr9f7WrWYgAnXhFX62t1pBmqb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CSw8MAAADcAAAADwAAAAAAAAAAAAAAAACYAgAAZHJzL2Rv&#10;d25yZXYueG1sUEsFBgAAAAAEAAQA9QAAAIgDAAAAAA==&#10;" path="m,50l46,r90,l182,50r,51l136,151r-90,l,202,,303r182,e" filled="f" strokeweight="1pt">
                <v:path arrowok="t" o:connecttype="custom" o:connectlocs="0,13;12,0;34,0;46,13;46,25;34,38;12,38;0,51;0,76;46,76" o:connectangles="0,0,0,0,0,0,0,0,0,0"/>
                <o:lock v:ext="edit" aspectratio="t"/>
              </v:shape>
              <v:line id="Line 748" o:spid="_x0000_s3332" style="position:absolute;flip:x;visibility:visible" from="5787,11557" to="5856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1o8YAAADcAAAADwAAAGRycy9kb3ducmV2LnhtbESPzWrCQBSF94LvMFyhG6mTFJU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pdaPGAAAA3AAAAA8AAAAAAAAA&#10;AAAAAAAAoQIAAGRycy9kb3ducmV2LnhtbFBLBQYAAAAABAAEAPkAAACUAwAAAAA=&#10;" strokeweight="1pt">
                <o:lock v:ext="edit" aspectratio="t"/>
              </v:line>
              <v:line id="Line 749" o:spid="_x0000_s3331" style="position:absolute;visibility:visible" from="5719,11605" to="5787,1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GBz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i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GBzMUAAADcAAAADwAAAAAAAAAA&#10;AAAAAAChAgAAZHJzL2Rvd25yZXYueG1sUEsFBgAAAAAEAAQA+QAAAJMDAAAAAA==&#10;" strokeweight="1pt">
                <o:lock v:ext="edit" aspectratio="t"/>
              </v:line>
              <v:line id="Line 750" o:spid="_x0000_s3330" style="position:absolute;flip:x;visibility:visible" from="5787,11605" to="5856,1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OT8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3Tk/GAAAA3AAAAA8AAAAAAAAA&#10;AAAAAAAAoQIAAGRycy9kb3ducmV2LnhtbFBLBQYAAAAABAAEAPkAAACUAwAAAAA=&#10;" strokeweight="1pt">
                <o:lock v:ext="edit" aspectratio="t"/>
              </v:line>
              <v:line id="Line 751" o:spid="_x0000_s3329" style="position:absolute;flip:y;visibility:visible" from="6153,11467" to="6154,1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jaPcIAAADcAAAADwAAAGRycy9kb3ducmV2LnhtbERPS2vCQBC+F/wPywi9lLpRRGx0FREE&#10;KXjwAeptyE6T2OxsyK4m/nvnUOjx43vPl52r1IOaUHo2MBwkoIgzb0vODZyOm88pqBCRLVaeycCT&#10;AiwXvbc5pta3vKfHIeZKQjikaKCIsU61DllBDsPA18TC/fjGYRTY5No22Eq4q/QoSSbaYcnSUGBN&#10;64Ky38PdScltnV93N8rOX+f6u50MP9rL5W7Me79bzUBF6uK/+M+9tQbGY1kr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jaPcIAAADcAAAADwAAAAAAAAAAAAAA&#10;AAChAgAAZHJzL2Rvd25yZXYueG1sUEsFBgAAAAAEAAQA+QAAAJADAAAAAA==&#10;" strokeweight="1pt">
                <o:lock v:ext="edit" aspectratio="t"/>
              </v:line>
              <v:line id="Line 752" o:spid="_x0000_s3328" style="position:absolute;visibility:visible" from="6153,11492" to="6184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Vvs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ynM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4VvsUAAADcAAAADwAAAAAAAAAA&#10;AAAAAAChAgAAZHJzL2Rvd25yZXYueG1sUEsFBgAAAAAEAAQA+QAAAJMDAAAAAA==&#10;" strokeweight="1pt">
                <o:lock v:ext="edit" aspectratio="t"/>
              </v:line>
              <v:line id="Line 753" o:spid="_x0000_s3327" style="position:absolute;visibility:visible" from="6184,11467" to="6185,1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q/s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Sr+wQAAANwAAAAPAAAAAAAAAAAAAAAA&#10;AKECAABkcnMvZG93bnJldi54bWxQSwUGAAAAAAQABAD5AAAAjwMAAAAA&#10;" strokeweight="1pt">
                <o:lock v:ext="edit" aspectratio="t"/>
              </v:line>
              <v:shape id="Freeform 754" o:spid="_x0000_s3326" style="position:absolute;left:6056;top:11398;width:60;height:101;visibility:visible;mso-wrap-style:square;v-text-anchor:top" coordsize="24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6ncIA&#10;AADcAAAADwAAAGRycy9kb3ducmV2LnhtbESPzWrCQBSF94LvMFyhO53EtlKikxAEsVvTgttL5poE&#10;M3diZmKSt+8UCl0ezs/HOWSTacWTetdYVhBvIhDEpdUNVwq+v07rDxDOI2tsLZOCmRxk6XJxwETb&#10;kS/0LHwlwgi7BBXU3neJlK6syaDb2I44eDfbG/RB9pXUPY5h3LRyG0U7abDhQKixo2NN5b0YTOCW&#10;eqz87HZz8eA4P3evw/VyVeplNeV7EJ4m/x/+a39qBW/vMfyeCUdA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DqdwgAAANwAAAAPAAAAAAAAAAAAAAAAAJgCAABkcnMvZG93&#10;bnJldi54bWxQSwUGAAAAAAQABAD1AAAAhwMAAAAA&#10;" path="m,l,337r60,67l182,404r60,-67l242,e" filled="f" strokeweight="1pt">
                <v:path arrowok="t" o:connecttype="custom" o:connectlocs="0,0;0,84;15,101;45,101;60,84;60,0" o:connectangles="0,0,0,0,0,0"/>
                <o:lock v:ext="edit" aspectratio="t"/>
              </v:shape>
              <v:line id="Line 755" o:spid="_x0000_s3325" style="position:absolute;flip:y;visibility:visible" from="6499,11661" to="6500,1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l7Cs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YwfUv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ewrGAAAA3AAAAA8AAAAAAAAA&#10;AAAAAAAAoQIAAGRycy9kb3ducmV2LnhtbFBLBQYAAAAABAAEAPkAAACUAwAAAAA=&#10;" strokeweight="1pt">
                <o:lock v:ext="edit" aspectratio="t"/>
              </v:line>
              <v:line id="Line 756" o:spid="_x0000_s3324" style="position:absolute;visibility:visible" from="6499,11686" to="6529,11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+0ic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i+D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+0icUAAADcAAAADwAAAAAAAAAA&#10;AAAAAAChAgAAZHJzL2Rvd25yZXYueG1sUEsFBgAAAAAEAAQA+QAAAJMDAAAAAA==&#10;" strokeweight="1pt">
                <o:lock v:ext="edit" aspectratio="t"/>
              </v:line>
              <v:line id="Line 757" o:spid="_x0000_s3323" style="position:absolute;visibility:visible" from="6529,11661" to="6530,1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Ys/cUAAADc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Ys/cUAAADcAAAADwAAAAAAAAAA&#10;AAAAAAChAgAAZHJzL2Rvd25yZXYueG1sUEsFBgAAAAAEAAQA+QAAAJMDAAAAAA==&#10;" strokeweight="1pt">
                <o:lock v:ext="edit" aspectratio="t"/>
              </v:line>
              <v:shape id="Freeform 758" o:spid="_x0000_s3322" style="position:absolute;left:6401;top:11592;width:54;height:101;visibility:visible;mso-wrap-style:square;v-text-anchor:top" coordsize="21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GL8YA&#10;AADcAAAADwAAAGRycy9kb3ducmV2LnhtbESPzW7CMBCE75V4B2uRuIHTAi2kcRClIHHpAcqB4xJv&#10;ftp4HcVuSN++RkLqcTQz32iSVW9q0VHrKssKHicRCOLM6ooLBafP3XgBwnlkjbVlUvBLDlbp4CHB&#10;WNsrH6g7+kIECLsYFZTeN7GULivJoJvYhjh4uW0N+iDbQuoWrwFuavkURc/SYMVhocSGNiVl38cf&#10;o4DeNu/bj69oWXcne5ie85d8TRelRsN+/QrCU+//w/f2XiuYzed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UGL8YAAADcAAAADwAAAAAAAAAAAAAAAACYAgAAZHJz&#10;L2Rvd25yZXYueG1sUEsFBgAAAAAEAAQA9QAAAIsDAAAAAA==&#10;" path="m,404l,,162,r54,67l216,135r-54,67l,202e" filled="f" strokeweight="1pt">
                <v:path arrowok="t" o:connecttype="custom" o:connectlocs="0,101;0,0;41,0;54,17;54,34;41,51;0,51" o:connectangles="0,0,0,0,0,0,0"/>
                <o:lock v:ext="edit" aspectratio="t"/>
              </v:shape>
              <v:line id="Line 759" o:spid="_x0000_s3321" style="position:absolute;visibility:visible" from="6415,11642" to="6455,1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XEc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gXEcUAAADcAAAADwAAAAAAAAAA&#10;AAAAAAChAgAAZHJzL2Rvd25yZXYueG1sUEsFBgAAAAAEAAQA+QAAAJMDAAAAAA==&#10;" strokeweight="1pt">
                <o:lock v:ext="edit" aspectratio="t"/>
              </v:line>
              <v:line id="Line 760" o:spid="_x0000_s3320" style="position:absolute;visibility:visible" from="5660,11040" to="5661,1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SyisUAAADc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SyisUAAADcAAAADwAAAAAAAAAA&#10;AAAAAAChAgAAZHJzL2Rvd25yZXYueG1sUEsFBgAAAAAEAAQA+QAAAJMDAAAAAA==&#10;" strokeweight="1pt">
                <o:lock v:ext="edit" aspectratio="t"/>
              </v:line>
              <v:line id="Line 761" o:spid="_x0000_s3319" style="position:absolute;flip:x;visibility:visible" from="5458,11121" to="5660,1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FM4M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mW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xTODDAAAA3AAAAA8AAAAAAAAAAAAA&#10;AAAAoQIAAGRycy9kb3ducmV2LnhtbFBLBQYAAAAABAAEAPkAAACRAwAAAAA=&#10;" strokeweight="1pt">
                <o:lock v:ext="edit" aspectratio="t"/>
              </v:line>
              <v:line id="Line 762" o:spid="_x0000_s3318" style="position:absolute;flip:y;visibility:visible" from="5458,11040" to="5459,1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pe8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ePJ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3pe8UAAADcAAAADwAAAAAAAAAA&#10;AAAAAAChAgAAZHJzL2Rvd25yZXYueG1sUEsFBgAAAAAEAAQA+QAAAJMDAAAAAA==&#10;" strokeweight="1pt">
                <o:lock v:ext="edit" aspectratio="t"/>
              </v:line>
              <v:line id="Line 763" o:spid="_x0000_s3317" style="position:absolute;visibility:visible" from="5458,11040" to="5660,1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gQ8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eBDwQAAANwAAAAPAAAAAAAAAAAAAAAA&#10;AKECAABkcnMvZG93bnJldi54bWxQSwUGAAAAAAQABAD5AAAAjwMAAAAA&#10;" strokeweight="1pt">
                <o:lock v:ext="edit" aspectratio="t"/>
              </v:line>
              <v:line id="Line 764" o:spid="_x0000_s3316" style="position:absolute;flip:x;visibility:visible" from="5660,11083" to="5787,1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vwM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W8JD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nL8DGAAAA3AAAAA8AAAAAAAAA&#10;AAAAAAAAoQIAAGRycy9kb3ducmV2LnhtbFBLBQYAAAAABAAEAPkAAACUAwAAAAA=&#10;" strokeweight="1pt">
                <o:lock v:ext="edit" aspectratio="t"/>
              </v:line>
              <v:line id="Line 765" o:spid="_x0000_s3315" style="position:absolute;flip:x;visibility:visible" from="4958,11083" to="5458,1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xt8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V/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Wxt8UAAADcAAAADwAAAAAAAAAA&#10;AAAAAAChAgAAZHJzL2Rvd25yZXYueG1sUEsFBgAAAAAEAAQA+QAAAJMDAAAAAA==&#10;" strokeweight="1pt">
                <o:lock v:ext="edit" aspectratio="t"/>
              </v:line>
              <v:shape id="Freeform 766" o:spid="_x0000_s3314" style="position:absolute;left:5297;top:11063;width:41;height:40;visibility:visible;mso-wrap-style:square;v-text-anchor:top" coordsize="16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pNcUA&#10;AADcAAAADwAAAGRycy9kb3ducmV2LnhtbESP3WrCQBSE7wu+w3IKvdNNVSSkriJi/UFvmvYBDtlj&#10;EpI9G3dXjW/vFgq9HGbmG2a+7E0rbuR8bVnB+ygBQVxYXXOp4Of7c5iC8AFZY2uZFDzIw3IxeJlj&#10;pu2dv+iWh1JECPsMFVQhdJmUvqjIoB/Zjjh6Z+sMhihdKbXDe4SbVo6TZCYN1hwXKuxoXVHR5Fej&#10;4NBsi8cl1+7apbvtaTdpxsdNo9Tba7/6ABGoD//hv/ZeK5jOJvB7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Sk1xQAAANwAAAAPAAAAAAAAAAAAAAAAAJgCAABkcnMv&#10;ZG93bnJldi54bWxQSwUGAAAAAAQABAD1AAAAigMAAAAA&#10;" path="m161,81l138,24,81,,23,24,,81r23,57l81,162r57,-24l161,81xe" filled="f" strokeweight="1pt">
                <v:path arrowok="t" o:connecttype="custom" o:connectlocs="41,20;35,6;21,0;6,6;0,20;6,34;21,40;35,34;41,20" o:connectangles="0,0,0,0,0,0,0,0,0"/>
                <o:lock v:ext="edit" aspectratio="t"/>
              </v:shape>
              <v:line id="Line 767" o:spid="_x0000_s3313" style="position:absolute;visibility:visible" from="5249,11557" to="5318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mQ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rmQMUAAADcAAAADwAAAAAAAAAA&#10;AAAAAAChAgAAZHJzL2Rvd25yZXYueG1sUEsFBgAAAAAEAAQA+QAAAJMDAAAAAA==&#10;" strokeweight="1pt">
                <o:lock v:ext="edit" aspectratio="t"/>
              </v:line>
              <v:line id="Line 768" o:spid="_x0000_s3312" style="position:absolute;visibility:visible" from="5318,11605" to="5319,1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D28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ZD28UAAADcAAAADwAAAAAAAAAA&#10;AAAAAAChAgAAZHJzL2Rvd25yZXYueG1sUEsFBgAAAAAEAAQA+QAAAJMDAAAAAA==&#10;" strokeweight="1pt">
                <o:lock v:ext="edit" aspectratio="t"/>
              </v:line>
              <v:line id="Line 769" o:spid="_x0000_s3311" style="position:absolute;visibility:visible" from="5318,11103" to="5319,1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drMQAAADcAAAADwAAAGRycy9kb3ducmV2LnhtbESP0WoCMRRE3wv9h3ALvmlWk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N2sxAAAANwAAAAPAAAAAAAAAAAA&#10;AAAAAKECAABkcnMvZG93bnJldi54bWxQSwUGAAAAAAQABAD5AAAAkgMAAAAA&#10;" strokeweight="1pt">
                <o:lock v:ext="edit" aspectratio="t"/>
              </v:line>
              <v:shape id="Freeform 770" o:spid="_x0000_s3310" style="position:absolute;left:5303;top:12012;width:28;height:6;visibility:visible;mso-wrap-style:square;v-text-anchor:top" coordsize="1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wdcQA&#10;AADcAAAADwAAAGRycy9kb3ducmV2LnhtbESPUWvCQBCE3wv9D8cW+lYvFUlL6ikiFAQfitYfsM1t&#10;c4m53ZA7Y9pf7wmCj8PMfMPMl6Nv1UB9qIUNvE4yUMSl2JorA4fvz5d3UCEiW2yFycAfBVguHh/m&#10;WFg5846GfaxUgnAo0ICLsSu0DqUjj2EiHXHyfqX3GJPsK217PCe4b/U0y3Ltsea04LCjtaPyuD95&#10;A/I/lF/r6sc10uyag5zQbrvcmOencfUBKtIY7+Fbe2MNzPI3uJ5JR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cHXEAAAA3AAAAA8AAAAAAAAAAAAAAAAAmAIAAGRycy9k&#10;b3ducmV2LnhtbFBLBQYAAAAABAAEAPUAAACJAwAAAAA=&#10;" path="m58,l,23r115,l58,xe" fillcolor="black" strokeweight="1pt">
                <v:path arrowok="t" o:connecttype="custom" o:connectlocs="14,0;0,6;28,6;14,0" o:connectangles="0,0,0,0"/>
                <o:lock v:ext="edit" aspectratio="t"/>
              </v:shape>
              <v:shape id="Freeform 771" o:spid="_x0000_s3309" style="position:absolute;left:5297;top:12018;width:40;height:14;visibility:visible;mso-wrap-style:square;v-text-anchor:top" coordsize="16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A08EA&#10;AADcAAAADwAAAGRycy9kb3ducmV2LnhtbERPu27CMBTdkfgH6yJ1AycI8QgYhKBUrAQGxqv4NkmJ&#10;ryPbJeHv66ES49F5b3a9acSTnK8tK0gnCQjiwuqaSwW362m8BOEDssbGMil4kYfddjjYYKZtxxd6&#10;5qEUMYR9hgqqENpMSl9UZNBPbEscuW/rDIYIXSm1wy6Gm0ZOk2QuDdYcGyps6VBR8ch/jYLrvVst&#10;8mn6dZq9botVevn5dOGo1Meo369BBOrDW/zvPmsFs3lcG8/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kgNPBAAAA3AAAAA8AAAAAAAAAAAAAAAAAmAIAAGRycy9kb3du&#10;cmV2LnhtbFBLBQYAAAAABAAEAPUAAACGAwAAAAA=&#10;" path="m24,l,57r163,l24,xe" fillcolor="black" strokeweight="1pt">
                <v:path arrowok="t" o:connecttype="custom" o:connectlocs="6,0;0,14;40,14;6,0" o:connectangles="0,0,0,0"/>
                <o:lock v:ext="edit" aspectratio="t"/>
              </v:shape>
              <v:shape id="Freeform 772" o:spid="_x0000_s3308" style="position:absolute;left:5303;top:12018;width:34;height:14;visibility:visible;mso-wrap-style:square;v-text-anchor:top" coordsize="13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jG8UA&#10;AADcAAAADwAAAGRycy9kb3ducmV2LnhtbESPQWvCQBSE7wX/w/IEb3WjlFBTN8EIQk9KbRG9PbKv&#10;2bTZtzG7avz33UKhx2FmvmGWxWBbcaXeN44VzKYJCOLK6YZrBR/vm8dnED4ga2wdk4I7eSjy0cMS&#10;M+1u/EbXfahFhLDPUIEJocuk9JUhi37qOuLofbreYoiyr6Xu8RbhtpXzJEmlxYbjgsGO1oaq7/3F&#10;KrDlabGrD+eNMZa/Tqtymx7LrVKT8bB6ARFoCP/hv/arVvCULu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6MbxQAAANwAAAAPAAAAAAAAAAAAAAAAAJgCAABkcnMv&#10;ZG93bnJldi54bWxQSwUGAAAAAAQABAD1AAAAigMAAAAA&#10;" path="m,l115,r24,57l,xe" fillcolor="black" strokeweight="1pt">
                <v:path arrowok="t" o:connecttype="custom" o:connectlocs="0,0;28,0;34,14;0,0" o:connectangles="0,0,0,0"/>
                <o:lock v:ext="edit" aspectratio="t"/>
              </v:shape>
              <v:shape id="Freeform 773" o:spid="_x0000_s3307" style="position:absolute;left:5297;top:12032;width:34;height:14;visibility:visible;mso-wrap-style:square;v-text-anchor:top" coordsize="1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q88cA&#10;AADcAAAADwAAAGRycy9kb3ducmV2LnhtbESPwWoCQQyG7wXfYUjBW51VpLZbR5GC1VpaqIrQW9hJ&#10;dxZ3MsvOqFufvjkUegx//i/5pvPO1+pMbawCGxgOMlDERbAVlwb2u+XdA6iYkC3WgcnAD0WYz3o3&#10;U8xtuPAnnbepVALhmKMBl1KTax0LRx7jIDTEkn2H1mOSsS21bfEicF/rUZbda48VywWHDT07Ko7b&#10;kxfK5oOWj4eXw+rt3V1Pw8XXCCevxvRvu8UTqERd+l/+a6+tgfFE3hcZE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X6vPHAAAA3AAAAA8AAAAAAAAAAAAAAAAAmAIAAGRy&#10;cy9kb3ducmV2LnhtbFBLBQYAAAAABAAEAPUAAACMAwAAAAA=&#10;" path="m,l24,58r115,l,xe" fillcolor="black" strokeweight="1pt">
                <v:path arrowok="t" o:connecttype="custom" o:connectlocs="0,0;6,14;34,14;0,0" o:connectangles="0,0,0,0"/>
                <o:lock v:ext="edit" aspectratio="t"/>
              </v:shape>
              <v:shape id="Freeform 774" o:spid="_x0000_s3306" style="position:absolute;left:5297;top:12032;width:40;height:14;visibility:visible;mso-wrap-style:square;v-text-anchor:top" coordsize="1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YlcUA&#10;AADcAAAADwAAAGRycy9kb3ducmV2LnhtbESPQWvCQBSE74X+h+UVvNVNRGxJXaW0Cl5KMfXQ4yP7&#10;mkSzb8PuU2N/vVsoeBxm5htmvhxcp04UYuvZQD7OQBFX3rZcG9h9rR+fQUVBtth5JgMXirBc3N/N&#10;sbD+zFs6lVKrBOFYoIFGpC+0jlVDDuPY98TJ+/HBoSQZam0DnhPcdXqSZTPtsOW00GBPbw1Vh/Lo&#10;DOw/Dhv5LVf99l268D3sd595XBkzehheX0AJDXIL/7c31sD0KYe/M+kI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NiVxQAAANwAAAAPAAAAAAAAAAAAAAAAAJgCAABkcnMv&#10;ZG93bnJldi54bWxQSwUGAAAAAAQABAD1AAAAigMAAAAA&#10;" path="m,l163,,139,58,,xe" fillcolor="black" strokeweight="1pt">
                <v:path arrowok="t" o:connecttype="custom" o:connectlocs="0,0;40,0;34,14;0,0" o:connectangles="0,0,0,0"/>
                <o:lock v:ext="edit" aspectratio="t"/>
              </v:shape>
              <v:shape id="Freeform 775" o:spid="_x0000_s3305" style="position:absolute;left:5303;top:12046;width:28;height:6;visibility:visible;mso-wrap-style:square;v-text-anchor:top" coordsize="1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FMMQA&#10;AADcAAAADwAAAGRycy9kb3ducmV2LnhtbESPUWvCQBCE3wv9D8cWfKuXilhJPaUIhYIPRZsfsM2t&#10;ucTcbsidMfbXe0Khj8PMfMOsNqNv1UB9qIUNvEwzUMSl2JorA8X3x/MSVIjIFlthMnClAJv148MK&#10;cysX3tNwiJVKEA45GnAxdrnWoXTkMUylI07eUXqPMcm+0rbHS4L7Vs+ybKE91pwWHHa0dVSeDmdv&#10;QH6H8mtb/bhGmn1TyBntrlsYM3ka399ARRrjf/iv/WkNzF9ncD+Tjo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iRTDEAAAA3AAAAA8AAAAAAAAAAAAAAAAAmAIAAGRycy9k&#10;b3ducmV2LnhtbFBLBQYAAAAABAAEAPUAAACJAwAAAAA=&#10;" path="m,l115,,58,23,,xe" fillcolor="black" strokeweight="1pt">
                <v:path arrowok="t" o:connecttype="custom" o:connectlocs="0,0;28,0;14,6;0,0" o:connectangles="0,0,0,0"/>
                <o:lock v:ext="edit" aspectratio="t"/>
              </v:shape>
              <v:shape id="Freeform 776" o:spid="_x0000_s3304" style="position:absolute;left:5297;top:12012;width:40;height:40;visibility:visible;mso-wrap-style:square;v-text-anchor:top" coordsize="16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cDMcA&#10;AADcAAAADwAAAGRycy9kb3ducmV2LnhtbESP3WrCQBSE7wt9h+UUeiO6sS1Vo6uEglBBkPoDXh52&#10;j0kwezZktzH69K5Q6OUwM98ws0VnK9FS40vHCoaDBASxdqbkXMF+t+yPQfiAbLByTAqu5GExf36a&#10;YWrchX+o3YZcRAj7FBUUIdSplF4XZNEPXE0cvZNrLIYom1yaBi8Rbiv5liSf0mLJcaHAmr4K0uft&#10;r1Wgs97B9Y6H5Xhzy+pyNWwnen1S6vWly6YgAnXhP/zX/jYKPkbv8DgTj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HAzHAAAA3AAAAA8AAAAAAAAAAAAAAAAAmAIAAGRy&#10;cy9kb3ducmV2LnhtbFBLBQYAAAAABAAEAPUAAACMAwAAAAA=&#10;" path="m163,80l139,23,82,,24,23,,80r24,58l82,161r57,-23l163,80xe" filled="f" strokeweight="1pt">
                <v:path arrowok="t" o:connecttype="custom" o:connectlocs="40,20;34,6;20,0;6,6;0,20;6,34;20,40;34,34;40,20" o:connectangles="0,0,0,0,0,0,0,0,0"/>
                <o:lock v:ext="edit" aspectratio="t"/>
              </v:shape>
              <v:shape id="Freeform 777" o:spid="_x0000_s3303" style="position:absolute;left:5303;top:11063;width:29;height:6;visibility:visible;mso-wrap-style:square;v-text-anchor:top" coordsize="1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3rMMA&#10;AADcAAAADwAAAGRycy9kb3ducmV2LnhtbESPQWvCQBSE70L/w/IKvYhuWqVqdJUgVOrRpHh+ZJ/Z&#10;0OzbkF019de7BcHjMPPNMKtNbxtxoc7XjhW8jxMQxKXTNVcKfoqv0RyED8gaG8ek4I88bNYvgxWm&#10;2l35QJc8VCKWsE9RgQmhTaX0pSGLfuxa4uidXGcxRNlVUnd4jeW2kR9J8ikt1hwXDLa0NVT+5mer&#10;YDrZu/o4LBZsMn3Ldvs82Hmu1Ntrny1BBOrDM/ygv3XkZlP4Px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I3rMMAAADcAAAADwAAAAAAAAAAAAAAAACYAgAAZHJzL2Rv&#10;d25yZXYueG1sUEsFBgAAAAAEAAQA9QAAAIgDAAAAAA==&#10;" path="m58,l,24r115,l58,xe" fillcolor="black" strokeweight="1pt">
                <v:path arrowok="t" o:connecttype="custom" o:connectlocs="15,0;0,6;29,6;15,0" o:connectangles="0,0,0,0"/>
                <o:lock v:ext="edit" aspectratio="t"/>
              </v:shape>
              <v:shape id="Freeform 778" o:spid="_x0000_s3302" style="position:absolute;left:5297;top:11069;width:41;height:14;visibility:visible;mso-wrap-style:square;v-text-anchor:top" coordsize="1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OosYA&#10;AADcAAAADwAAAGRycy9kb3ducmV2LnhtbESPQWvCQBSE7wX/w/IEb3WjtirRVaRQ6KWgVkFvj+xr&#10;kpp9G3c3JvXXdwuFHoeZ+YZZrjtTiRs5X1pWMBomIIgzq0vOFRw+Xh/nIHxA1lhZJgXf5GG96j0s&#10;MdW25R3d9iEXEcI+RQVFCHUqpc8KMuiHtiaO3qd1BkOULpfaYRvhppLjJJlKgyXHhQJreikou+wb&#10;o+C6vb+3R4P5V3M6N6fNZDdn1yk16HebBYhAXfgP/7XftIKn2T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hOosYAAADcAAAADwAAAAAAAAAAAAAAAACYAgAAZHJz&#10;L2Rvd25yZXYueG1sUEsFBgAAAAAEAAQA9QAAAIsDAAAAAA==&#10;" path="m23,l,57r161,l23,xe" fillcolor="black" strokeweight="1pt">
                <v:path arrowok="t" o:connecttype="custom" o:connectlocs="6,0;0,14;41,14;6,0" o:connectangles="0,0,0,0"/>
                <o:lock v:ext="edit" aspectratio="t"/>
              </v:shape>
              <v:shape id="Freeform 779" o:spid="_x0000_s3301" style="position:absolute;left:5303;top:11069;width:35;height:14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5w8UA&#10;AADcAAAADwAAAGRycy9kb3ducmV2LnhtbESPQWsCMRSE74X+h/AKvWnWIlpWo9gWwd7UWrw+N8/d&#10;6OZl2bzq2l/fFAo9DjPzDTOdd75WF2qjC2xg0M9AERfBOi4N7D6WvWdQUZAt1oHJwI0izGf3d1PM&#10;bbjyhi5bKVWCcMzRQCXS5FrHoiKPsR8a4uQdQ+tRkmxLbVu8Jriv9VOWjbRHx2mhwoZeKyrO2y9v&#10;YH927vDi399WzWktstktbp/fa2MeH7rFBJRQJ//hv/bKGhiOR/B7Jh0BP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PnDxQAAANwAAAAPAAAAAAAAAAAAAAAAAJgCAABkcnMv&#10;ZG93bnJldi54bWxQSwUGAAAAAAQABAD1AAAAigMAAAAA&#10;" path="m,l115,r23,57l,xe" fillcolor="black" strokeweight="1pt">
                <v:path arrowok="t" o:connecttype="custom" o:connectlocs="0,0;29,0;35,14;0,0" o:connectangles="0,0,0,0"/>
                <o:lock v:ext="edit" aspectratio="t"/>
              </v:shape>
              <v:shape id="Freeform 780" o:spid="_x0000_s3300" style="position:absolute;left:5297;top:11083;width:35;height:14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cWMUA&#10;AADcAAAADwAAAGRycy9kb3ducmV2LnhtbESPQWsCMRSE74X+h/AKvWnWIrWsRrEtgr2ptXh9bp67&#10;0c3LsnnVtb/eFAo9DjPzDTOZdb5WZ2qjC2xg0M9AERfBOi4NbD8XvRdQUZAt1oHJwJUizKb3dxPM&#10;bbjwms4bKVWCcMzRQCXS5FrHoiKPsR8a4uQdQutRkmxLbVu8JLiv9VOWPWuPjtNChQ29VVScNt/e&#10;wO7k3P7Vf7wvm+NKZL2dX79+VsY8PnTzMSihTv7Df+2lNTAcjeD3TDoC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FxYxQAAANwAAAAPAAAAAAAAAAAAAAAAAJgCAABkcnMv&#10;ZG93bnJldi54bWxQSwUGAAAAAAQABAD1AAAAigMAAAAA&#10;" path="m,l23,57r115,l,xe" fillcolor="black" strokeweight="1pt">
                <v:path arrowok="t" o:connecttype="custom" o:connectlocs="0,0;6,14;35,14;0,0" o:connectangles="0,0,0,0"/>
                <o:lock v:ext="edit" aspectratio="t"/>
              </v:shape>
              <v:shape id="Freeform 781" o:spid="_x0000_s3299" style="position:absolute;left:5297;top:11083;width:41;height:14;visibility:visible;mso-wrap-style:square;v-text-anchor:top" coordsize="1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hPMIA&#10;AADcAAAADwAAAGRycy9kb3ducmV2LnhtbERPz2vCMBS+C/4P4QneZqoTJ51RRBjsIqjbwN0ezbOt&#10;Ni9dktrqX28OA48f3+/FqjOVuJLzpWUF41ECgjizuuRcwffXx8schA/IGivLpOBGHlbLfm+BqbYt&#10;7+l6CLmIIexTVFCEUKdS+qwgg35ka+LInawzGCJ0udQO2xhuKjlJkpk0WHJsKLCmTUHZ5dAYBX+7&#10;+7b9MZifm+Nvc1y/7ufsOqWGg279DiJQF57if/enVjB9i2vj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eE8wgAAANwAAAAPAAAAAAAAAAAAAAAAAJgCAABkcnMvZG93&#10;bnJldi54bWxQSwUGAAAAAAQABAD1AAAAhwMAAAAA&#10;" path="m,l161,,138,57,,xe" fillcolor="black" strokeweight="1pt">
                <v:path arrowok="t" o:connecttype="custom" o:connectlocs="0,0;41,0;35,14;0,0" o:connectangles="0,0,0,0"/>
                <o:lock v:ext="edit" aspectratio="t"/>
              </v:shape>
              <v:shape id="Freeform 782" o:spid="_x0000_s3298" style="position:absolute;left:5303;top:11097;width:29;height:6;visibility:visible;mso-wrap-style:square;v-text-anchor:top" coordsize="1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YMsMA&#10;AADcAAAADwAAAGRycy9kb3ducmV2LnhtbESPQWvCQBSE74X+h+UVvBTdVEvV6CpBUPRoUjw/ss9s&#10;MPs2ZLea9te7gtDjMPPNMMt1bxtxpc7XjhV8jBIQxKXTNVcKvovtcAbCB2SNjWNS8Ese1qvXlyWm&#10;2t34SNc8VCKWsE9RgQmhTaX0pSGLfuRa4uidXWcxRNlVUnd4i+W2keMk+ZIWa44LBlvaGCov+Y9V&#10;8Dk5uPr0XszZZPov2x3yYGe5UoO3PluACNSH//CT3uvITefwO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OYMsMAAADcAAAADwAAAAAAAAAAAAAAAACYAgAAZHJzL2Rv&#10;d25yZXYueG1sUEsFBgAAAAAEAAQA9QAAAIgDAAAAAA==&#10;" path="m,l115,,58,24,,xe" fillcolor="black" strokeweight="1pt">
                <v:path arrowok="t" o:connecttype="custom" o:connectlocs="0,0;29,0;15,6;0,0" o:connectangles="0,0,0,0"/>
                <o:lock v:ext="edit" aspectratio="t"/>
              </v:shape>
              <v:shape id="Freeform 783" o:spid="_x0000_s3297" style="position:absolute;left:5297;top:11063;width:41;height:40;visibility:visible;mso-wrap-style:square;v-text-anchor:top" coordsize="16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RuMIA&#10;AADcAAAADwAAAGRycy9kb3ducmV2LnhtbERP3WrCMBS+F/YO4Qy8s+l0SOmMMoY/E72x2wMcmrO2&#10;tDnpkqj17c2F4OXH979YDaYTF3K+sazgLUlBEJdWN1wp+P3ZTDIQPiBr7CyTght5WC1fRgvMtb3y&#10;iS5FqEQMYZ+jgjqEPpfSlzUZ9IntiSP3Z53BEKGrpHZ4jeGmk9M0nUuDDceGGnv6qqlsi7NRsG+3&#10;5e2/0O7cZ7vtcTdrp4d1q9T4dfj8ABFoCE/xw/2tFbxn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1G4wgAAANwAAAAPAAAAAAAAAAAAAAAAAJgCAABkcnMvZG93&#10;bnJldi54bWxQSwUGAAAAAAQABAD1AAAAhwMAAAAA&#10;" path="m161,81l138,24,81,,23,24,,81r23,57l81,162r57,-24l161,81xe" filled="f" strokeweight="1pt">
                <v:path arrowok="t" o:connecttype="custom" o:connectlocs="41,20;35,6;21,0;6,6;0,20;6,34;21,40;35,34;41,20" o:connectangles="0,0,0,0,0,0,0,0,0"/>
                <o:lock v:ext="edit" aspectratio="t"/>
              </v:shape>
              <v:line id="Line 784" o:spid="_x0000_s3296" style="position:absolute;flip:x;visibility:visible" from="5318,11557" to="5386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JOs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KXVQ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ryTrGAAAA3AAAAA8AAAAAAAAA&#10;AAAAAAAAoQIAAGRycy9kb3ducmV2LnhtbFBLBQYAAAAABAAEAPkAAACUAwAAAAA=&#10;" strokeweight="1pt">
                <o:lock v:ext="edit" aspectratio="t"/>
              </v:line>
              <v:line id="Line 785" o:spid="_x0000_s3295" style="position:absolute;visibility:visible" from="5249,11605" to="5318,1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>
                <o:lock v:ext="edit" aspectratio="t"/>
              </v:line>
              <v:line id="Line 786" o:spid="_x0000_s3294" style="position:absolute;flip:x;visibility:visible" from="5318,11605" to="5386,1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y1s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nI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Xy1sUAAADcAAAADwAAAAAAAAAA&#10;AAAAAAChAgAAZHJzL2Rvd25yZXYueG1sUEsFBgAAAAAEAAQA+QAAAJMDAAAAAA==&#10;" strokeweight="1pt">
                <o:lock v:ext="edit" aspectratio="t"/>
              </v:line>
              <v:shape id="Freeform 787" o:spid="_x0000_s3293" style="position:absolute;left:5081;top:11386;width:60;height:101;visibility:visible;mso-wrap-style:square;v-text-anchor:top" coordsize="24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1Qr4A&#10;AADcAAAADwAAAGRycy9kb3ducmV2LnhtbESPywrCMBBF94L/EEZwp6kPRKpRRBDdWgW3QzO2xWZS&#10;m2jbvzeC4PJyH4e73ramFG+qXWFZwWQcgSBOrS44U3C9HEZLEM4jaywtk4KOHGw3/d4aY20bPtM7&#10;8ZkII+xiVJB7X8VSujQng25sK+Lg3W1t0AdZZ1LX2IRxU8ppFC2kwYIDIceK9jmlj+RlAjfVTeY7&#10;t+iSJ092x2r2up1vSg0H7W4FwlPr/+Ff+6QVzJdz+J4JR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5ftUK+AAAA3AAAAA8AAAAAAAAAAAAAAAAAmAIAAGRycy9kb3ducmV2&#10;LnhtbFBLBQYAAAAABAAEAPUAAACDAwAAAAA=&#10;" path="m242,337r-60,67l61,404,,337,,68,61,,182,r60,68e" filled="f" strokeweight="1pt">
                <v:path arrowok="t" o:connecttype="custom" o:connectlocs="60,84;45,101;15,101;0,84;0,17;15,0;45,0;60,17" o:connectangles="0,0,0,0,0,0,0,0"/>
                <o:lock v:ext="edit" aspectratio="t"/>
              </v:shape>
              <v:shape id="Freeform 788" o:spid="_x0000_s3292" style="position:absolute;left:5171;top:11438;width:46;height:76;visibility:visible;mso-wrap-style:square;v-text-anchor:top" coordsize="18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s4ccA&#10;AADcAAAADwAAAGRycy9kb3ducmV2LnhtbESPQWvCQBSE70L/w/IKXqRulGoldRURxdaDkCiCt0f2&#10;NUmbfRuyq8Z/7xYEj8PMfMNM562pxIUaV1pWMOhHIIgzq0vOFRz267cJCOeRNVaWScGNHMxnL50p&#10;xtpeOaFL6nMRIOxiVFB4X8dSuqwgg65va+Lg/djGoA+yyaVu8BrgppLDKBpLgyWHhQJrWhaU/aVn&#10;oyA9pGZ1/F0O9x/Jabve9L531o6U6r62i08Qnlr/DD/aX1rB+2QE/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j7OHHAAAA3AAAAA8AAAAAAAAAAAAAAAAAmAIAAGRy&#10;cy9kb3ducmV2LnhtbFBLBQYAAAAABAAEAPUAAACMAwAAAAA=&#10;" path="m91,304l91,,46,,,50,,152r46,50l137,202r46,-50l183,50,137,,91,e" filled="f" strokeweight="1pt">
                <v:path arrowok="t" o:connecttype="custom" o:connectlocs="23,76;23,0;12,0;0,13;0,38;12,51;34,51;46,38;46,13;34,0;23,0" o:connectangles="0,0,0,0,0,0,0,0,0,0,0"/>
                <o:lock v:ext="edit" aspectratio="t"/>
              </v:shape>
              <v:shape id="Freeform 789" o:spid="_x0000_s3291" style="position:absolute;left:5239;top:11438;width:12;height:76;visibility:visible;mso-wrap-style:square;v-text-anchor:top" coordsize="4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3Y8UA&#10;AADcAAAADwAAAGRycy9kb3ducmV2LnhtbESPzWrDMBCE74G+g9hCLiGRk4ZgHMvB/YNeAvl7gMXa&#10;2E6slbFU2337qlDIcZiZb5h0N5pG9NS52rKC5SICQVxYXXOp4HL+nMcgnEfW2FgmBT/kYJc9TVJM&#10;tB34SP3JlyJA2CWooPK+TaR0RUUG3cK2xMG72s6gD7Irpe5wCHDTyFUUbaTBmsNChS29VVTcT99G&#10;QT8sX/PDx+29H5y8v+SzfYxur9T0ecy3IDyN/hH+b39pBet4A3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XdjxQAAANwAAAAPAAAAAAAAAAAAAAAAAJgCAABkcnMv&#10;ZG93bnJldi54bWxQSwUGAAAAAAQABAD1AAAAigMAAAAA&#10;" path="m,50l46,r,304e" filled="f" strokeweight="1pt">
                <v:path arrowok="t" o:connecttype="custom" o:connectlocs="0,13;12,0;12,76" o:connectangles="0,0,0"/>
                <o:lock v:ext="edit" aspectratio="t"/>
              </v:shape>
              <v:line id="Line 790" o:spid="_x0000_s3290" style="position:absolute;visibility:visible" from="5239,11514" to="5262,1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ezc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SezcUAAADcAAAADwAAAAAAAAAA&#10;AAAAAAChAgAAZHJzL2Rvd25yZXYueG1sUEsFBgAAAAAEAAQA+QAAAJMDAAAAAA==&#10;" strokeweight="1pt">
                <o:lock v:ext="edit" aspectratio="t"/>
              </v:line>
              <v:shape id="Freeform 791" o:spid="_x0000_s3289" style="position:absolute;left:5484;top:10874;width:54;height:101;visibility:visible;mso-wrap-style:square;v-text-anchor:top" coordsize="21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F9sMA&#10;AADcAAAADwAAAGRycy9kb3ducmV2LnhtbERPu27CMBTdK/EP1kViaxxoVdIUg9JApS4MPIaOt/HN&#10;A+LrKDYh/ft6qNTx6LxXm9G0YqDeNZYVzKMYBHFhdcOVgvPp4zEB4TyyxtYyKfghB5v15GGFqbZ3&#10;PtBw9JUIIexSVFB736VSuqImgy6yHXHgStsb9AH2ldQ93kO4aeUijl+kwYZDQ40d5TUV1+PNKKD3&#10;fLvbX+LXdjjbw9NXuSwz+lZqNh2zNxCeRv8v/nN/agXPSVgbzo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SF9sMAAADcAAAADwAAAAAAAAAAAAAAAACYAgAAZHJzL2Rv&#10;d25yZXYueG1sUEsFBgAAAAAEAAQA9QAAAIgDAAAAAA==&#10;" path="m,404l,,161,r55,68l216,135r-55,67l,202e" filled="f" strokeweight="1pt">
                <v:path arrowok="t" o:connecttype="custom" o:connectlocs="0,101;0,0;40,0;54,17;54,34;40,51;0,51" o:connectangles="0,0,0,0,0,0,0"/>
                <o:lock v:ext="edit" aspectratio="t"/>
              </v:shape>
              <v:line id="Line 792" o:spid="_x0000_s3288" style="position:absolute;visibility:visible" from="5498,10924" to="5538,10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vJM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68kxAAAANwAAAAPAAAAAAAAAAAA&#10;AAAAAKECAABkcnMvZG93bnJldi54bWxQSwUGAAAAAAQABAD5AAAAkgMAAAAA&#10;" strokeweight="1pt">
                <o:lock v:ext="edit" aspectratio="t"/>
              </v:line>
              <v:shape id="Freeform 793" o:spid="_x0000_s3287" style="position:absolute;left:5566;top:10941;width:45;height:76;visibility:visible;mso-wrap-style:square;v-text-anchor:top" coordsize="18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iGcAA&#10;AADcAAAADwAAAGRycy9kb3ducmV2LnhtbERPzYrCMBC+L/gOYYS9raki4lajiOC6qIeu+gBjMzbF&#10;ZlKabK1vbw6Cx4/vf77sbCVaanzpWMFwkIAgzp0uuVBwPm2+piB8QNZYOSYFD/KwXPQ+5phqd+c/&#10;ao+hEDGEfYoKTAh1KqXPDVn0A1cTR+7qGoshwqaQusF7DLeVHCXJRFosOTYYrGltKL8d/62CLFtf&#10;7c/u0Wq8VPuDmXB7PmyV+ux3qxmIQF14i1/uX61g/B3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FiGcAAAADcAAAADwAAAAAAAAAAAAAAAACYAgAAZHJzL2Rvd25y&#10;ZXYueG1sUEsFBgAAAAAEAAQA9QAAAIUDAAAAAA==&#10;" path="m92,302l92,,46,,,50,,151r46,51l137,202r45,-51l182,50,137,,92,e" filled="f" strokeweight="1pt">
                <v:path arrowok="t" o:connecttype="custom" o:connectlocs="23,76;23,0;11,0;0,13;0,38;11,51;34,51;45,38;45,13;34,0;23,0" o:connectangles="0,0,0,0,0,0,0,0,0,0,0"/>
                <o:lock v:ext="edit" aspectratio="t"/>
              </v:shape>
            </v:group>
          </v:group>
        </w:pict>
      </w:r>
      <w:r w:rsidR="000B28AA" w:rsidRPr="000B28AA">
        <w:rPr>
          <w:rFonts w:ascii="Times New Roman" w:hAnsi="Times New Roman" w:cs="Times New Roman"/>
          <w:sz w:val="28"/>
          <w:szCs w:val="28"/>
        </w:rPr>
        <w:tab/>
        <w:t xml:space="preserve">Чем меньше коэффициент пульсации, тем выше действующее значение выпрямленного напряжения (в идеальном случае – равное </w:t>
      </w:r>
      <w:proofErr w:type="gramStart"/>
      <w:r w:rsidR="000B28AA" w:rsidRPr="000B28AA">
        <w:rPr>
          <w:rFonts w:ascii="Times New Roman" w:hAnsi="Times New Roman" w:cs="Times New Roman"/>
          <w:sz w:val="28"/>
          <w:szCs w:val="28"/>
        </w:rPr>
        <w:t>амплитудному</w:t>
      </w:r>
      <w:proofErr w:type="gramEnd"/>
      <w:r w:rsidR="000B28AA" w:rsidRPr="000B28AA">
        <w:rPr>
          <w:rFonts w:ascii="Times New Roman" w:hAnsi="Times New Roman" w:cs="Times New Roman"/>
          <w:sz w:val="28"/>
          <w:szCs w:val="28"/>
        </w:rPr>
        <w:t>).</w:t>
      </w:r>
    </w:p>
    <w:p w:rsidR="000B28AA" w:rsidRPr="000B28AA" w:rsidRDefault="000B28AA" w:rsidP="000B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0B28AA">
      <w:pPr>
        <w:pStyle w:val="1"/>
        <w:jc w:val="both"/>
      </w:pPr>
    </w:p>
    <w:p w:rsidR="000B28AA" w:rsidRPr="000B28AA" w:rsidRDefault="000B28AA" w:rsidP="000B28AA">
      <w:pPr>
        <w:pStyle w:val="1"/>
        <w:tabs>
          <w:tab w:val="left" w:pos="6090"/>
        </w:tabs>
        <w:jc w:val="both"/>
      </w:pPr>
      <w:r w:rsidRPr="000B28AA">
        <w:tab/>
      </w:r>
    </w:p>
    <w:p w:rsidR="000B28AA" w:rsidRPr="000B28AA" w:rsidRDefault="000B28AA" w:rsidP="000B28AA">
      <w:pPr>
        <w:pStyle w:val="1"/>
        <w:jc w:val="both"/>
      </w:pPr>
    </w:p>
    <w:p w:rsidR="000B28AA" w:rsidRPr="000B28AA" w:rsidRDefault="000B28AA" w:rsidP="000B28AA">
      <w:pPr>
        <w:pStyle w:val="1"/>
        <w:jc w:val="both"/>
      </w:pPr>
    </w:p>
    <w:p w:rsidR="000B28AA" w:rsidRPr="000B28AA" w:rsidRDefault="000B28AA" w:rsidP="000B28AA">
      <w:pPr>
        <w:rPr>
          <w:rFonts w:ascii="Times New Roman" w:hAnsi="Times New Roman" w:cs="Times New Roman"/>
          <w:sz w:val="28"/>
          <w:szCs w:val="28"/>
        </w:rPr>
      </w:pPr>
    </w:p>
    <w:p w:rsidR="000B28AA" w:rsidRPr="000B28AA" w:rsidRDefault="000B28AA" w:rsidP="000B28AA">
      <w:pPr>
        <w:pStyle w:val="1"/>
        <w:jc w:val="both"/>
      </w:pPr>
      <w:r w:rsidRPr="000B28AA">
        <w:tab/>
      </w:r>
      <w:r w:rsidRPr="000B28AA">
        <w:tab/>
        <w:t xml:space="preserve">а) </w:t>
      </w:r>
      <w:r w:rsidRPr="000B28AA">
        <w:tab/>
      </w:r>
      <w:r w:rsidRPr="000B28AA">
        <w:tab/>
      </w:r>
      <w:r w:rsidRPr="000B28AA">
        <w:tab/>
      </w:r>
      <w:r w:rsidRPr="000B28AA">
        <w:tab/>
        <w:t>б)</w:t>
      </w:r>
      <w:r w:rsidRPr="000B28AA">
        <w:tab/>
      </w:r>
      <w:r w:rsidRPr="000B28AA">
        <w:tab/>
      </w:r>
      <w:r w:rsidRPr="000B28AA">
        <w:tab/>
      </w:r>
      <w:r w:rsidRPr="000B28AA">
        <w:tab/>
      </w:r>
      <w:r w:rsidRPr="000B28AA">
        <w:tab/>
        <w:t>в</w:t>
      </w:r>
      <w:r w:rsidR="00CE3C86">
        <w:t>)</w:t>
      </w:r>
    </w:p>
    <w:p w:rsidR="000B28AA" w:rsidRPr="000B28AA" w:rsidRDefault="000B28AA" w:rsidP="000B28AA">
      <w:pPr>
        <w:pStyle w:val="1"/>
      </w:pPr>
      <w:r w:rsidRPr="000B28AA">
        <w:t>Рис.6. Типы сглаживающих фильтров:</w:t>
      </w:r>
    </w:p>
    <w:p w:rsidR="000B28AA" w:rsidRPr="000B28AA" w:rsidRDefault="000B28AA" w:rsidP="00CE3C86">
      <w:pPr>
        <w:pStyle w:val="1"/>
      </w:pPr>
      <w:r w:rsidRPr="000B28AA">
        <w:t>а)  Г-образные,  б) П-образные, в) электронные</w:t>
      </w:r>
    </w:p>
    <w:p w:rsidR="00A368B0" w:rsidRDefault="00A368B0" w:rsidP="00A368B0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11312" w:rsidRPr="00CE3C86" w:rsidRDefault="00911312" w:rsidP="00CE3C8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1312" w:rsidRDefault="00911312" w:rsidP="00911312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82EB3">
        <w:rPr>
          <w:rFonts w:ascii="Times New Roman" w:hAnsi="Times New Roman" w:cs="Times New Roman"/>
          <w:i/>
          <w:sz w:val="28"/>
          <w:szCs w:val="28"/>
        </w:rPr>
        <w:t>Порядок выполнения расчета</w:t>
      </w:r>
    </w:p>
    <w:p w:rsidR="00911312" w:rsidRDefault="00911312" w:rsidP="0091131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Выписать исходные дан</w:t>
      </w:r>
      <w:r>
        <w:rPr>
          <w:rFonts w:ascii="Times New Roman" w:hAnsi="Times New Roman" w:cs="Times New Roman"/>
          <w:sz w:val="28"/>
          <w:szCs w:val="28"/>
        </w:rPr>
        <w:t xml:space="preserve">ные согласно варианту (таблица </w:t>
      </w:r>
      <w:r w:rsidRPr="00582EB3">
        <w:rPr>
          <w:rFonts w:ascii="Times New Roman" w:hAnsi="Times New Roman" w:cs="Times New Roman"/>
          <w:sz w:val="28"/>
          <w:szCs w:val="28"/>
        </w:rPr>
        <w:t xml:space="preserve">1) и </w:t>
      </w:r>
      <w:r>
        <w:rPr>
          <w:rFonts w:ascii="Times New Roman" w:hAnsi="Times New Roman" w:cs="Times New Roman"/>
          <w:sz w:val="28"/>
          <w:szCs w:val="28"/>
        </w:rPr>
        <w:t xml:space="preserve">вычертить схему цепи (рисунок </w:t>
      </w:r>
      <w:r w:rsidR="00AC6125">
        <w:rPr>
          <w:rFonts w:ascii="Times New Roman" w:hAnsi="Times New Roman" w:cs="Times New Roman"/>
          <w:sz w:val="28"/>
          <w:szCs w:val="28"/>
        </w:rPr>
        <w:t>4</w:t>
      </w:r>
      <w:r w:rsidRPr="00582EB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11312" w:rsidRDefault="00911312" w:rsidP="0091131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Ознакомиться с параметрами</w:t>
      </w:r>
      <w:r>
        <w:rPr>
          <w:rFonts w:ascii="Times New Roman" w:hAnsi="Times New Roman" w:cs="Times New Roman"/>
          <w:sz w:val="28"/>
          <w:szCs w:val="28"/>
        </w:rPr>
        <w:t xml:space="preserve"> выпрямителя</w:t>
      </w:r>
      <w:r w:rsidRPr="00582E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1312" w:rsidRDefault="00911312" w:rsidP="009113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Выполнить расчет неизвестных пар</w:t>
      </w:r>
      <w:r>
        <w:rPr>
          <w:rFonts w:ascii="Times New Roman" w:hAnsi="Times New Roman" w:cs="Times New Roman"/>
          <w:sz w:val="28"/>
          <w:szCs w:val="28"/>
        </w:rPr>
        <w:t xml:space="preserve">аметров, отмеченных в таблице </w:t>
      </w:r>
      <w:r w:rsidRPr="00582EB3">
        <w:rPr>
          <w:rFonts w:ascii="Times New Roman" w:hAnsi="Times New Roman" w:cs="Times New Roman"/>
          <w:sz w:val="28"/>
          <w:szCs w:val="28"/>
        </w:rPr>
        <w:t xml:space="preserve">1 прочерками. </w:t>
      </w:r>
    </w:p>
    <w:p w:rsidR="00911312" w:rsidRDefault="00911312" w:rsidP="009113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EB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2EB3">
        <w:rPr>
          <w:rFonts w:ascii="Times New Roman" w:hAnsi="Times New Roman" w:cs="Times New Roman"/>
          <w:sz w:val="28"/>
          <w:szCs w:val="28"/>
        </w:rPr>
        <w:t xml:space="preserve"> В заключении кратко описать принцип</w:t>
      </w:r>
      <w:r>
        <w:rPr>
          <w:rFonts w:ascii="Times New Roman" w:hAnsi="Times New Roman" w:cs="Times New Roman"/>
          <w:sz w:val="28"/>
          <w:szCs w:val="28"/>
        </w:rPr>
        <w:t xml:space="preserve"> действия и виды выпрямителей и сглаживающих фильтров</w:t>
      </w:r>
      <w:r w:rsidRPr="00582EB3">
        <w:rPr>
          <w:rFonts w:ascii="Times New Roman" w:hAnsi="Times New Roman" w:cs="Times New Roman"/>
          <w:sz w:val="28"/>
          <w:szCs w:val="28"/>
        </w:rPr>
        <w:t>.</w:t>
      </w:r>
    </w:p>
    <w:p w:rsidR="00CE3C86" w:rsidRDefault="00CE3C86" w:rsidP="009113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11312" w:rsidRDefault="00911312" w:rsidP="00911312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91131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Пример расчета схемы выпрямителя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качестве примера рассмотрим расчет схемы однофазного мостового выпрямителя.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Произвести расч</w:t>
      </w:r>
      <w:r w:rsidR="00AC61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ет мостового выпрямителя (рис. 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4), если </w:t>
      </w:r>
      <w:proofErr w:type="gramStart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заданы</w:t>
      </w:r>
      <w:proofErr w:type="gramEnd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– выпрямленное напряжение </w:t>
      </w:r>
      <w:proofErr w:type="spellStart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U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d</w:t>
      </w:r>
      <w:proofErr w:type="spellEnd"/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35</w:t>
      </w:r>
      <w:proofErr w:type="gramStart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</w:t>
      </w:r>
      <w:proofErr w:type="gramEnd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–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ток нагрузки </w:t>
      </w:r>
      <w:proofErr w:type="spellStart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I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d</w:t>
      </w:r>
      <w:proofErr w:type="spellEnd"/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500 мА;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напряжение и частота сетевого напряжения</w:t>
      </w:r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U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1</w:t>
      </w:r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127</w:t>
      </w:r>
      <w:proofErr w:type="gramStart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</w:t>
      </w:r>
      <w:proofErr w:type="gramEnd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f</w:t>
      </w:r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50 Гц.</w:t>
      </w:r>
    </w:p>
    <w:p w:rsidR="00911312" w:rsidRPr="00911312" w:rsidRDefault="00911312" w:rsidP="0091131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</w:p>
    <w:p w:rsidR="00911312" w:rsidRPr="00911312" w:rsidRDefault="00911312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19600" cy="1676400"/>
            <wp:effectExtent l="0" t="0" r="0" b="0"/>
            <wp:docPr id="97" name="Рисунок 97" descr="http://edu.dvgups.ru/METDOC/GDTRAN/NTS/EPS/EPT/METOD/KONTR_R/frame/3.files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.dvgups.ru/METDOC/GDTRAN/NTS/EPS/EPT/METOD/KONTR_R/frame/3.files/image051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12" w:rsidRPr="00911312" w:rsidRDefault="00911312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11312" w:rsidRPr="00CE3C86" w:rsidRDefault="00AC6125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</w:t>
      </w:r>
      <w:r w:rsidR="00911312" w:rsidRPr="00CE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Мостовая схема выпрямителя с </w:t>
      </w:r>
      <w:r w:rsidR="00911312" w:rsidRPr="00CE3C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="00911312" w:rsidRPr="00CE3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-фильтром</w:t>
      </w:r>
    </w:p>
    <w:p w:rsidR="00CE3C86" w:rsidRDefault="00CE3C86" w:rsidP="00AC612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3C86" w:rsidRDefault="00CE3C86" w:rsidP="00AC612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6125" w:rsidRPr="00AC6125" w:rsidRDefault="00AC6125" w:rsidP="00AC61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1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1-Рабочие формулы для расчета схем выпрямителей</w:t>
      </w:r>
    </w:p>
    <w:p w:rsidR="00AC6125" w:rsidRPr="00AC6125" w:rsidRDefault="00AC6125" w:rsidP="00AC6125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C61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5"/>
        <w:gridCol w:w="1980"/>
        <w:gridCol w:w="1978"/>
      </w:tblGrid>
      <w:tr w:rsidR="00AC6125" w:rsidRPr="00AC6125" w:rsidTr="00AC6125">
        <w:tc>
          <w:tcPr>
            <w:tcW w:w="5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Расчетные величины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Выпрямитель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 нулевым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выводом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Мостовой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выпрямитель</w:t>
            </w:r>
          </w:p>
        </w:tc>
      </w:tr>
      <w:tr w:rsidR="00AC6125" w:rsidRPr="00AC6125" w:rsidTr="00AC6125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Выпрямленное напряжение </w:t>
            </w: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266700" cy="257175"/>
                  <wp:effectExtent l="0" t="0" r="0" b="9525"/>
                  <wp:docPr id="112" name="Рисунок 112" descr="http://edu.dvgups.ru/METDOC/GDTRAN/NTS/EPS/EPT/METOD/KONTR_R/frame/3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edu.dvgups.ru/METDOC/GDTRAN/NTS/EPS/EPT/METOD/KONTR_R/frame/3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:</w:t>
            </w:r>
          </w:p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 для чисто активной и активно-индук</w:t>
            </w: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softHyphen/>
              <w:t>тивной нагрузки</w:t>
            </w:r>
          </w:p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для активно-емкостной нагрузки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609600" cy="238125"/>
                  <wp:effectExtent l="0" t="0" r="0" b="9525"/>
                  <wp:docPr id="111" name="Рисунок 111" descr="http://edu.dvgups.ru/METDOC/GDTRAN/NTS/EPS/EPT/METOD/KONTR_R/frame/3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edu.dvgups.ru/METDOC/GDTRAN/NTS/EPS/EPT/METOD/KONTR_R/frame/3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609600" cy="266700"/>
                  <wp:effectExtent l="0" t="0" r="0" b="0"/>
                  <wp:docPr id="110" name="Рисунок 110" descr="http://edu.dvgups.ru/METDOC/GDTRAN/NTS/EPS/EPT/METOD/KONTR_R/frame/3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edu.dvgups.ru/METDOC/GDTRAN/NTS/EPS/EPT/METOD/KONTR_R/frame/3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609600" cy="238125"/>
                  <wp:effectExtent l="0" t="0" r="0" b="9525"/>
                  <wp:docPr id="109" name="Рисунок 109" descr="http://edu.dvgups.ru/METDOC/GDTRAN/NTS/EPS/EPT/METOD/KONTR_R/frame/3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edu.dvgups.ru/METDOC/GDTRAN/NTS/EPS/EPT/METOD/KONTR_R/frame/3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609600" cy="266700"/>
                  <wp:effectExtent l="0" t="0" r="0" b="0"/>
                  <wp:docPr id="108" name="Рисунок 108" descr="http://edu.dvgups.ru/METDOC/GDTRAN/NTS/EPS/EPT/METOD/KONTR_R/frame/3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edu.dvgups.ru/METDOC/GDTRAN/NTS/EPS/EPT/METOD/KONTR_R/frame/3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25" w:rsidRPr="00AC6125" w:rsidTr="00AC6125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Максимальное обратное напряжение вентиля </w:t>
            </w:r>
            <w:proofErr w:type="gramStart"/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  <w:lang w:val="en-US" w:eastAsia="ru-RU"/>
              </w:rPr>
              <w:t>U</w:t>
            </w:r>
            <w:proofErr w:type="spellStart"/>
            <w:proofErr w:type="gramEnd"/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  <w:vertAlign w:val="subscript"/>
                <w:lang w:eastAsia="ru-RU"/>
              </w:rPr>
              <w:t>обр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714375" cy="266700"/>
                  <wp:effectExtent l="0" t="0" r="9525" b="0"/>
                  <wp:docPr id="107" name="Рисунок 107" descr="http://edu.dvgups.ru/METDOC/GDTRAN/NTS/EPS/EPT/METOD/KONTR_R/frame/3.files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du.dvgups.ru/METDOC/GDTRAN/NTS/EPS/EPT/METOD/KONTR_R/frame/3.files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609600" cy="266700"/>
                  <wp:effectExtent l="0" t="0" r="0" b="0"/>
                  <wp:docPr id="106" name="Рисунок 106" descr="http://edu.dvgups.ru/METDOC/GDTRAN/NTS/EPS/EPT/METOD/KONTR_R/frame/3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edu.dvgups.ru/METDOC/GDTRAN/NTS/EPS/EPT/METOD/KONTR_R/frame/3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25" w:rsidRPr="00AC6125" w:rsidTr="00AC6125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Средний ток вентиля </w:t>
            </w:r>
            <w:proofErr w:type="gramStart"/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  <w:lang w:val="en-US" w:eastAsia="ru-RU"/>
              </w:rPr>
              <w:t>I</w:t>
            </w:r>
            <w:proofErr w:type="gramEnd"/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  <w:vertAlign w:val="subscript"/>
                <w:lang w:eastAsia="ru-RU"/>
              </w:rPr>
              <w:t>в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409575" cy="257175"/>
                  <wp:effectExtent l="0" t="0" r="9525" b="9525"/>
                  <wp:docPr id="105" name="Рисунок 105" descr="http://edu.dvgups.ru/METDOC/GDTRAN/NTS/EPS/EPT/METOD/KONTR_R/frame/3.files/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edu.dvgups.ru/METDOC/GDTRAN/NTS/EPS/EPT/METOD/KONTR_R/frame/3.files/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25" w:rsidRPr="00AC6125" w:rsidTr="00AC6125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pacing w:val="-4"/>
                <w:sz w:val="30"/>
                <w:szCs w:val="30"/>
                <w:lang w:eastAsia="ru-RU"/>
              </w:rPr>
              <w:t>Ток вторичной обмотки трансформатора </w:t>
            </w:r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30"/>
                <w:szCs w:val="30"/>
                <w:lang w:val="en-US" w:eastAsia="ru-RU"/>
              </w:rPr>
              <w:t>I</w:t>
            </w:r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30"/>
                <w:szCs w:val="30"/>
                <w:vertAlign w:val="subscript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581025" cy="276225"/>
                  <wp:effectExtent l="0" t="0" r="9525" b="9525"/>
                  <wp:docPr id="104" name="Рисунок 104" descr="http://edu.dvgups.ru/METDOC/GDTRAN/NTS/EPS/EPT/METOD/KONTR_R/frame/3.files/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du.dvgups.ru/METDOC/GDTRAN/NTS/EPS/EPT/METOD/KONTR_R/frame/3.files/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219075" cy="257175"/>
                  <wp:effectExtent l="0" t="0" r="9525" b="9525"/>
                  <wp:docPr id="103" name="Рисунок 103" descr="http://edu.dvgups.ru/METDOC/GDTRAN/NTS/EPS/EPT/METOD/KONTR_R/frame/3.files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edu.dvgups.ru/METDOC/GDTRAN/NTS/EPS/EPT/METOD/KONTR_R/frame/3.files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25" w:rsidRPr="00AC6125" w:rsidTr="00AC6125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pacing w:val="-6"/>
                <w:sz w:val="30"/>
                <w:szCs w:val="30"/>
                <w:lang w:eastAsia="ru-RU"/>
              </w:rPr>
              <w:t>Ток первичной обмотки трансформатора </w:t>
            </w:r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6"/>
                <w:sz w:val="30"/>
                <w:szCs w:val="30"/>
                <w:lang w:val="en-US" w:eastAsia="ru-RU"/>
              </w:rPr>
              <w:t>I</w:t>
            </w:r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6"/>
                <w:sz w:val="30"/>
                <w:szCs w:val="30"/>
                <w:vertAlign w:val="subscript"/>
                <w:lang w:eastAsia="ru-RU"/>
              </w:rPr>
              <w:t>1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409575" cy="238125"/>
                  <wp:effectExtent l="0" t="0" r="9525" b="9525"/>
                  <wp:docPr id="102" name="Рисунок 102" descr="http://edu.dvgups.ru/METDOC/GDTRAN/NTS/EPS/EPT/METOD/KONTR_R/frame/3.files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edu.dvgups.ru/METDOC/GDTRAN/NTS/EPS/EPT/METOD/KONTR_R/frame/3.files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25" w:rsidRPr="00AC6125" w:rsidTr="00AC6125"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  <w:t>Габаритная мощность трансформатора </w:t>
            </w:r>
            <w:proofErr w:type="gramStart"/>
            <w:r w:rsidRPr="00AC6125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30"/>
                <w:szCs w:val="30"/>
                <w:lang w:val="en-US" w:eastAsia="ru-RU"/>
              </w:rPr>
              <w:t>S</w:t>
            </w:r>
            <w:proofErr w:type="gramEnd"/>
            <w:r w:rsidRPr="00AC6125">
              <w:rPr>
                <w:rFonts w:ascii="Times New Roman" w:eastAsia="Times New Roman" w:hAnsi="Times New Roman" w:cs="Times New Roman"/>
                <w:b/>
                <w:bCs/>
                <w:spacing w:val="-2"/>
                <w:sz w:val="30"/>
                <w:szCs w:val="30"/>
                <w:vertAlign w:val="subscript"/>
                <w:lang w:eastAsia="ru-RU"/>
              </w:rPr>
              <w:t>т</w:t>
            </w:r>
            <w:r w:rsidRPr="00AC612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  <w:t>:</w:t>
            </w:r>
          </w:p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для чисто активной нагрузки</w:t>
            </w:r>
          </w:p>
          <w:p w:rsidR="00AC6125" w:rsidRPr="00AC6125" w:rsidRDefault="00AC6125" w:rsidP="00AC61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для активно-индуктивной нагрузки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1, 488 </w:t>
            </w: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228600" cy="257175"/>
                  <wp:effectExtent l="0" t="0" r="0" b="9525"/>
                  <wp:docPr id="101" name="Рисунок 101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1,341 </w:t>
            </w: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228600" cy="257175"/>
                  <wp:effectExtent l="0" t="0" r="0" b="9525"/>
                  <wp:docPr id="100" name="Рисунок 100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1,234 </w:t>
            </w: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228600" cy="257175"/>
                  <wp:effectExtent l="0" t="0" r="0" b="9525"/>
                  <wp:docPr id="99" name="Рисунок 99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125" w:rsidRPr="00AC6125" w:rsidRDefault="00AC6125" w:rsidP="00AC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1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1,111 </w:t>
            </w:r>
            <w:r w:rsidRPr="00AC6125">
              <w:rPr>
                <w:rFonts w:ascii="Times New Roman" w:eastAsia="Times New Roman" w:hAnsi="Times New Roman" w:cs="Times New Roman"/>
                <w:noProof/>
                <w:sz w:val="30"/>
                <w:szCs w:val="30"/>
                <w:vertAlign w:val="subscript"/>
                <w:lang w:eastAsia="ru-RU"/>
              </w:rPr>
              <w:drawing>
                <wp:inline distT="0" distB="0" distL="0" distR="0">
                  <wp:extent cx="228600" cy="257175"/>
                  <wp:effectExtent l="0" t="0" r="0" b="9525"/>
                  <wp:docPr id="98" name="Рисунок 98" descr="http://edu.dvgups.ru/METDOC/GDTRAN/NTS/EPS/EPT/METOD/KONTR_R/frame/3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du.dvgups.ru/METDOC/GDTRAN/NTS/EPS/EPT/METOD/KONTR_R/frame/3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125" w:rsidRPr="00911312" w:rsidRDefault="00AC6125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1312" w:rsidRPr="00911312" w:rsidRDefault="00911312" w:rsidP="009113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</w:p>
    <w:p w:rsidR="00911312" w:rsidRPr="00911312" w:rsidRDefault="00AC6125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соответствии с табл.</w:t>
      </w:r>
      <w:r w:rsidR="00911312"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 для активно-емкостной нагрузки выпрямителя соотношение между выпрямленным напряжением </w:t>
      </w:r>
      <w:proofErr w:type="spellStart"/>
      <w:r w:rsidR="00911312"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val="en-US" w:eastAsia="ru-RU"/>
        </w:rPr>
        <w:t>U</w:t>
      </w:r>
      <w:r w:rsidR="00911312"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val="en-US" w:eastAsia="ru-RU"/>
        </w:rPr>
        <w:t>d</w:t>
      </w:r>
      <w:proofErr w:type="spellEnd"/>
      <w:r w:rsidR="00911312"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 </w:t>
      </w:r>
      <w:r w:rsidR="00911312"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действующим значением напряжения вторичной обмотки трансформатора </w:t>
      </w:r>
      <w:r w:rsidR="00911312"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val="en-US" w:eastAsia="ru-RU"/>
        </w:rPr>
        <w:t>U</w:t>
      </w:r>
      <w:r w:rsidR="00911312"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2</w:t>
      </w:r>
      <w:r w:rsidR="00911312"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имеет вид:</w:t>
      </w:r>
    </w:p>
    <w:p w:rsidR="00911312" w:rsidRPr="00911312" w:rsidRDefault="00911312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noProof/>
          <w:color w:val="000000"/>
          <w:sz w:val="27"/>
          <w:szCs w:val="27"/>
          <w:vertAlign w:val="subscript"/>
          <w:lang w:eastAsia="ru-RU"/>
        </w:rPr>
        <w:drawing>
          <wp:inline distT="0" distB="0" distL="0" distR="0">
            <wp:extent cx="1038225" cy="276225"/>
            <wp:effectExtent l="0" t="0" r="9525" b="9525"/>
            <wp:docPr id="96" name="Рисунок 96" descr="http://edu.dvgups.ru/METDOC/GDTRAN/NTS/EPS/EPT/METOD/KONTR_R/frame/3.files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u.dvgups.ru/METDOC/GDTRAN/NTS/EPS/EPT/METOD/KONTR_R/frame/3.files/image053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Отсюда необходимое значение напряжения 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val="en-US" w:eastAsia="ru-RU"/>
        </w:rPr>
        <w:t>U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2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определим как</w:t>
      </w:r>
    </w:p>
    <w:p w:rsidR="00911312" w:rsidRPr="00911312" w:rsidRDefault="00911312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noProof/>
          <w:color w:val="000000"/>
          <w:sz w:val="27"/>
          <w:szCs w:val="27"/>
          <w:vertAlign w:val="subscript"/>
          <w:lang w:eastAsia="ru-RU"/>
        </w:rPr>
        <w:drawing>
          <wp:inline distT="0" distB="0" distL="0" distR="0">
            <wp:extent cx="2543175" cy="276225"/>
            <wp:effectExtent l="0" t="0" r="9525" b="9525"/>
            <wp:docPr id="95" name="Рисунок 95" descr="http://edu.dvgups.ru/METDOC/GDTRAN/NTS/EPS/EPT/METOD/KONTR_R/frame/3.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u.dvgups.ru/METDOC/GDTRAN/NTS/EPS/EPT/METOD/KONTR_R/frame/3.files/image055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В.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Габаритная мощность трансформатора</w:t>
      </w:r>
    </w:p>
    <w:p w:rsidR="00911312" w:rsidRPr="00911312" w:rsidRDefault="00911312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noProof/>
          <w:color w:val="000000"/>
          <w:sz w:val="30"/>
          <w:szCs w:val="30"/>
          <w:vertAlign w:val="subscript"/>
          <w:lang w:eastAsia="ru-RU"/>
        </w:rPr>
        <w:drawing>
          <wp:inline distT="0" distB="0" distL="0" distR="0">
            <wp:extent cx="1295400" cy="257175"/>
            <wp:effectExtent l="0" t="0" r="0" b="9525"/>
            <wp:docPr id="94" name="Рисунок 94" descr="http://edu.dvgups.ru/METDOC/GDTRAN/NTS/EPS/EPT/METOD/KONTR_R/frame/3.files/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du.dvgups.ru/METDOC/GDTRAN/NTS/EPS/EPT/METOD/KONTR_R/frame/3.files/image057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noProof/>
          <w:color w:val="000000"/>
          <w:sz w:val="30"/>
          <w:szCs w:val="30"/>
          <w:vertAlign w:val="subscript"/>
          <w:lang w:eastAsia="ru-RU"/>
        </w:rPr>
        <w:drawing>
          <wp:inline distT="0" distB="0" distL="0" distR="0">
            <wp:extent cx="657225" cy="219075"/>
            <wp:effectExtent l="0" t="0" r="9525" b="9525"/>
            <wp:docPr id="93" name="Рисунок 93" descr="http://edu.dvgups.ru/METDOC/GDTRAN/NTS/EPS/EPT/METOD/KONTR_R/frame/3.files/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du.dvgups.ru/METDOC/GDTRAN/NTS/EPS/EPT/METOD/KONTR_R/frame/3.files/image059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17,5 Вт.</w:t>
      </w:r>
    </w:p>
    <w:p w:rsidR="00911312" w:rsidRP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выбора типа диодов определяем обратное напряжение </w:t>
      </w:r>
      <w:r w:rsidRPr="00911312">
        <w:rPr>
          <w:rFonts w:ascii="Times New Roman" w:eastAsia="Times New Roman" w:hAnsi="Times New Roman" w:cs="Times New Roman"/>
          <w:noProof/>
          <w:color w:val="000000"/>
          <w:sz w:val="30"/>
          <w:szCs w:val="30"/>
          <w:vertAlign w:val="subscript"/>
          <w:lang w:eastAsia="ru-RU"/>
        </w:rPr>
        <w:drawing>
          <wp:inline distT="0" distB="0" distL="0" distR="0">
            <wp:extent cx="381000" cy="276225"/>
            <wp:effectExtent l="0" t="0" r="0" b="9525"/>
            <wp:docPr id="92" name="Рисунок 92" descr="http://edu.dvgups.ru/METDOC/GDTRAN/NTS/EPS/EPT/METOD/KONTR_R/frame/3.files/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du.dvgups.ru/METDOC/GDTRAN/NTS/EPS/EPT/METOD/KONTR_R/frame/3.files/image061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прикладываемое к нему в обратном направлении:</w:t>
      </w:r>
    </w:p>
    <w:p w:rsidR="00911312" w:rsidRPr="00911312" w:rsidRDefault="00911312" w:rsidP="009113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11312">
        <w:rPr>
          <w:rFonts w:ascii="Times New Roman" w:eastAsia="Times New Roman" w:hAnsi="Times New Roman" w:cs="Times New Roman"/>
          <w:noProof/>
          <w:color w:val="000000"/>
          <w:sz w:val="27"/>
          <w:szCs w:val="27"/>
          <w:vertAlign w:val="subscript"/>
          <w:lang w:eastAsia="ru-RU"/>
        </w:rPr>
        <w:drawing>
          <wp:inline distT="0" distB="0" distL="0" distR="0">
            <wp:extent cx="2695575" cy="304800"/>
            <wp:effectExtent l="0" t="0" r="9525" b="0"/>
            <wp:docPr id="91" name="Рисунок 91" descr="http://edu.dvgups.ru/METDOC/GDTRAN/NTS/EPS/EPT/METOD/KONTR_R/frame/3.files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du.dvgups.ru/METDOC/GDTRAN/NTS/EPS/EPT/METOD/KONTR_R/frame/3.files/image063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В.</w:t>
      </w:r>
    </w:p>
    <w:p w:rsidR="00AC6125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Средний ток, протекающий через диод,</w:t>
      </w:r>
    </w:p>
    <w:p w:rsidR="00911312" w:rsidRPr="00911312" w:rsidRDefault="00911312" w:rsidP="00AC612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proofErr w:type="gramStart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I</w:t>
      </w:r>
      <w:proofErr w:type="gramEnd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ср</w:t>
      </w:r>
      <w:proofErr w:type="spellEnd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 = 0,5 </w:t>
      </w:r>
      <w:proofErr w:type="spellStart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I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d</w:t>
      </w:r>
      <w:proofErr w:type="spellEnd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 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0,5 · 500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 </w:t>
      </w:r>
      <w:r w:rsidRPr="0091131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250 мА.</w:t>
      </w:r>
    </w:p>
    <w:p w:rsidR="00AC6125" w:rsidRDefault="00AC6125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 прил.</w:t>
      </w:r>
      <w:r w:rsidR="00911312"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выбираем диоды типа КД109А </w:t>
      </w:r>
      <w:proofErr w:type="gramStart"/>
      <w:r w:rsidR="00911312"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</w:p>
    <w:p w:rsidR="00AC6125" w:rsidRDefault="00911312" w:rsidP="00AC612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U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обр</w:t>
      </w:r>
      <w:proofErr w:type="spellEnd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 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100</w:t>
      </w:r>
      <w:proofErr w:type="gramStart"/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  <w:r w:rsidRPr="00911312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 </w:t>
      </w:r>
      <w:proofErr w:type="spellStart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I</w:t>
      </w:r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vertAlign w:val="subscript"/>
          <w:lang w:eastAsia="ru-RU"/>
        </w:rPr>
        <w:t>ср</w:t>
      </w:r>
      <w:proofErr w:type="spellEnd"/>
      <w:r w:rsidRPr="0091131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 = </w:t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300 мА,</w:t>
      </w:r>
    </w:p>
    <w:p w:rsidR="00911312" w:rsidRDefault="00911312" w:rsidP="00911312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параметры</w:t>
      </w:r>
      <w:proofErr w:type="gramEnd"/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которых превышают рассчитанные значения </w:t>
      </w:r>
      <w:r w:rsidRPr="00911312">
        <w:rPr>
          <w:rFonts w:ascii="Times New Roman" w:eastAsia="Times New Roman" w:hAnsi="Times New Roman" w:cs="Times New Roman"/>
          <w:noProof/>
          <w:color w:val="000000"/>
          <w:sz w:val="30"/>
          <w:szCs w:val="30"/>
          <w:vertAlign w:val="subscript"/>
          <w:lang w:eastAsia="ru-RU"/>
        </w:rPr>
        <w:drawing>
          <wp:inline distT="0" distB="0" distL="0" distR="0">
            <wp:extent cx="381000" cy="276225"/>
            <wp:effectExtent l="0" t="0" r="0" b="9525"/>
            <wp:docPr id="90" name="Рисунок 90" descr="http://edu.dvgups.ru/METDOC/GDTRAN/NTS/EPS/EPT/METOD/KONTR_R/frame/3.files/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du.dvgups.ru/METDOC/GDTRAN/NTS/EPS/EPT/METOD/KONTR_R/frame/3.files/image061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911312">
        <w:rPr>
          <w:rFonts w:ascii="Times New Roman" w:eastAsia="Times New Roman" w:hAnsi="Times New Roman" w:cs="Times New Roman"/>
          <w:noProof/>
          <w:color w:val="000000"/>
          <w:sz w:val="30"/>
          <w:szCs w:val="30"/>
          <w:vertAlign w:val="subscript"/>
          <w:lang w:eastAsia="ru-RU"/>
        </w:rPr>
        <w:drawing>
          <wp:inline distT="0" distB="0" distL="0" distR="0">
            <wp:extent cx="266700" cy="276225"/>
            <wp:effectExtent l="0" t="0" r="0" b="9525"/>
            <wp:docPr id="89" name="Рисунок 89" descr="http://edu.dvgups.ru/METDOC/GDTRAN/NTS/EPS/EPT/METOD/KONTR_R/frame/3.files/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du.dvgups.ru/METDOC/GDTRAN/NTS/EPS/EPT/METOD/KONTR_R/frame/3.files/image065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3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E3C86" w:rsidRDefault="00CE3C86" w:rsidP="00CE3C86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3C86" w:rsidRPr="00CE3C86" w:rsidRDefault="00AC6125" w:rsidP="00CE3C86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A43">
        <w:rPr>
          <w:rFonts w:ascii="Times New Roman" w:hAnsi="Times New Roman" w:cs="Times New Roman"/>
          <w:i/>
          <w:sz w:val="28"/>
          <w:szCs w:val="28"/>
        </w:rPr>
        <w:t xml:space="preserve">Содержание отчета  </w:t>
      </w:r>
    </w:p>
    <w:p w:rsidR="00AC6125" w:rsidRPr="00DC4A43" w:rsidRDefault="00AC6125" w:rsidP="00AC6125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C6125" w:rsidRDefault="00AC6125" w:rsidP="00AC6125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Тема и цель занятия </w:t>
      </w:r>
    </w:p>
    <w:p w:rsidR="00AC6125" w:rsidRDefault="00AC6125" w:rsidP="00AC6125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Задание</w:t>
      </w:r>
    </w:p>
    <w:p w:rsidR="00AC6125" w:rsidRDefault="00AC6125" w:rsidP="00AC6125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Исходные данные </w:t>
      </w:r>
    </w:p>
    <w:p w:rsidR="00AC6125" w:rsidRDefault="00AC6125" w:rsidP="00AC6125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4.Схема включения выпрямителя</w:t>
      </w:r>
    </w:p>
    <w:p w:rsidR="00AC6125" w:rsidRDefault="00AC6125" w:rsidP="00AC6125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Расчетная часть </w:t>
      </w:r>
    </w:p>
    <w:p w:rsidR="00AC6125" w:rsidRDefault="00AC6125" w:rsidP="00AC6125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DC4A4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A43">
        <w:rPr>
          <w:rFonts w:ascii="Times New Roman" w:hAnsi="Times New Roman" w:cs="Times New Roman"/>
          <w:sz w:val="28"/>
          <w:szCs w:val="28"/>
        </w:rPr>
        <w:t xml:space="preserve"> Вывод  </w:t>
      </w:r>
    </w:p>
    <w:p w:rsidR="000B28AA" w:rsidRPr="00DC4A43" w:rsidRDefault="000B28AA" w:rsidP="00AC6125">
      <w:pPr>
        <w:pStyle w:val="a3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0B28AA" w:rsidRPr="00DC4A43" w:rsidRDefault="000B28AA" w:rsidP="000B28AA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A43">
        <w:rPr>
          <w:rFonts w:ascii="Times New Roman" w:hAnsi="Times New Roman" w:cs="Times New Roman"/>
          <w:i/>
          <w:sz w:val="28"/>
          <w:szCs w:val="28"/>
        </w:rPr>
        <w:t>Контрольные вопросы</w:t>
      </w:r>
    </w:p>
    <w:p w:rsidR="00AC6125" w:rsidRPr="00911312" w:rsidRDefault="00AC6125" w:rsidP="00AC612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B28AA" w:rsidRPr="000B28AA" w:rsidRDefault="000B28AA" w:rsidP="000B28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Объясните блок-схему выпрямителя. Что такое одно и </w:t>
      </w:r>
      <w:proofErr w:type="spellStart"/>
      <w:r w:rsidRPr="000B28AA">
        <w:rPr>
          <w:rFonts w:ascii="Times New Roman" w:hAnsi="Times New Roman" w:cs="Times New Roman"/>
          <w:sz w:val="28"/>
          <w:szCs w:val="28"/>
        </w:rPr>
        <w:t>двухполупериодное</w:t>
      </w:r>
      <w:proofErr w:type="spellEnd"/>
      <w:r w:rsidRPr="000B28AA">
        <w:rPr>
          <w:rFonts w:ascii="Times New Roman" w:hAnsi="Times New Roman" w:cs="Times New Roman"/>
          <w:sz w:val="28"/>
          <w:szCs w:val="28"/>
        </w:rPr>
        <w:t xml:space="preserve"> выпрямление?</w:t>
      </w:r>
    </w:p>
    <w:p w:rsidR="000B28AA" w:rsidRPr="000B28AA" w:rsidRDefault="000B28AA" w:rsidP="000B28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 xml:space="preserve"> Объясните работу мостового выпрямителя и выпрямителя со средней    точкой?</w:t>
      </w:r>
    </w:p>
    <w:p w:rsidR="000B28AA" w:rsidRPr="000B28AA" w:rsidRDefault="000B28AA" w:rsidP="000B28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Объясните работу мостового 3х-фазного выпрямителя?</w:t>
      </w:r>
    </w:p>
    <w:p w:rsidR="000B28AA" w:rsidRPr="000B28AA" w:rsidRDefault="000B28AA" w:rsidP="000B28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Сглаживающие фильтры: назначение, типы?</w:t>
      </w:r>
    </w:p>
    <w:p w:rsidR="000B28AA" w:rsidRPr="000B28AA" w:rsidRDefault="000B28AA" w:rsidP="000B28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8AA">
        <w:rPr>
          <w:rFonts w:ascii="Times New Roman" w:hAnsi="Times New Roman" w:cs="Times New Roman"/>
          <w:sz w:val="28"/>
          <w:szCs w:val="28"/>
        </w:rPr>
        <w:t>Что такое внешняя характеристика  выпрямителя? Как влияет фильтр на внешнюю характеристику?</w:t>
      </w:r>
    </w:p>
    <w:p w:rsidR="00BD453A" w:rsidRDefault="00BD453A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2" w:name="_Toc332975072"/>
    </w:p>
    <w:p w:rsidR="00BD453A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ПРАКТИЧЕСКАЯ </w:t>
      </w:r>
      <w:r w:rsidR="00BD453A"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РАБОТА № </w:t>
      </w:r>
      <w:bookmarkEnd w:id="2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</w:t>
      </w:r>
    </w:p>
    <w:p w:rsidR="003B0F47" w:rsidRPr="003B0F47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3B0F47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Тема: </w:t>
      </w: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Исследование электрической цепи с последовательным соединением потребителей.</w:t>
      </w:r>
    </w:p>
    <w:p w:rsidR="00BD453A" w:rsidRPr="003B0F47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Проверка на опыте особенностей последовательного соединения резисторов</w:t>
      </w:r>
    </w:p>
    <w:p w:rsidR="00BD453A" w:rsidRPr="003B0F47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результате изучения темы </w:t>
      </w:r>
      <w:r w:rsidRPr="003B0F4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3B0F47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основные законы электротехники; </w:t>
      </w:r>
    </w:p>
    <w:p w:rsidR="00BD453A" w:rsidRPr="003B0F47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измерения; </w:t>
      </w:r>
    </w:p>
    <w:p w:rsidR="00BD453A" w:rsidRPr="003B0F47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3B0F47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снимать показания и пользоваться электроизмерительными приборами и приспособлениями;   </w:t>
      </w:r>
    </w:p>
    <w:p w:rsidR="00BD453A" w:rsidRPr="003B0F47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- собирать электрические схемы;</w:t>
      </w:r>
    </w:p>
    <w:p w:rsidR="00BD453A" w:rsidRPr="003B0F47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читать принципиальные, электрические и монтажные схемы. </w:t>
      </w:r>
    </w:p>
    <w:p w:rsidR="00BD453A" w:rsidRPr="003B0F47" w:rsidRDefault="00BD453A" w:rsidP="00BD453A">
      <w:pPr>
        <w:tabs>
          <w:tab w:val="center" w:pos="4799"/>
          <w:tab w:val="left" w:pos="6948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:rsidR="00BD453A" w:rsidRPr="003B0F47" w:rsidRDefault="00BD453A" w:rsidP="00BD453A">
      <w:pPr>
        <w:tabs>
          <w:tab w:val="center" w:pos="4799"/>
          <w:tab w:val="left" w:pos="694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теоретические положения</w:t>
      </w:r>
    </w:p>
    <w:p w:rsidR="00BD453A" w:rsidRPr="003B0F47" w:rsidRDefault="00BD453A" w:rsidP="00BD453A">
      <w:pPr>
        <w:tabs>
          <w:tab w:val="center" w:pos="4799"/>
          <w:tab w:val="left" w:pos="694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BD453A" w:rsidRPr="003B0F47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Сопротивления в электрических цепях могут быть соединены последовательно и параллельно. Последовательным называют такое соединение элементов цепи, при котором во всех включенных в цепь элементах возникает один и тот же ток I. Недостаток последовательного включения элементов заключается в том, что при выходе из строя хотя бы одного элемента, прекращается работа всех остальных элементов цепи. </w:t>
      </w:r>
    </w:p>
    <w:p w:rsidR="00BD453A" w:rsidRPr="003B0F47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приборов</w:t>
      </w: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Источник электрической энергии постоянного тока - 30</w:t>
      </w:r>
      <w:proofErr w:type="gramStart"/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</w:t>
      </w:r>
      <w:proofErr w:type="gramEnd"/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Вольтметр- 2 шт. (0÷30)</w:t>
      </w:r>
      <w:proofErr w:type="gramStart"/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Амперметр - 1 шт. (0÷2)А  </w:t>
      </w:r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Магазин сопротивлений  - 3 шт. (0÷60)Вт</w:t>
      </w:r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Реостат -1 шт.  </w:t>
      </w: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работы</w:t>
      </w: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3B0F47" w:rsidRDefault="00BD453A" w:rsidP="00BD453A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Определить размещение приборов на столе.</w:t>
      </w:r>
    </w:p>
    <w:p w:rsidR="00BD453A" w:rsidRPr="003B0F47" w:rsidRDefault="00BD453A" w:rsidP="00BD453A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Собрать электрическую схему цепи (рисунок 1), определить цену деления приборов. </w:t>
      </w:r>
    </w:p>
    <w:p w:rsidR="00BD453A" w:rsidRPr="003B0F47" w:rsidRDefault="00BD453A" w:rsidP="00BD453A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Установить заданные преподавателем параметры сопротивлений на магазинах.</w:t>
      </w:r>
    </w:p>
    <w:p w:rsidR="00BD453A" w:rsidRPr="003B0F47" w:rsidRDefault="00BD453A" w:rsidP="00BD453A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Предъявить собранную схему для проверки преподавателю.</w:t>
      </w:r>
    </w:p>
    <w:p w:rsidR="00BD453A" w:rsidRPr="003B0F47" w:rsidRDefault="00BD453A" w:rsidP="00BD453A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Включить автомат (постоянного тока), установить при помощи реостата заданное напряжение по вольтметру результаты записать их в таблицу 1.  </w:t>
      </w:r>
    </w:p>
    <w:p w:rsidR="00BD453A" w:rsidRPr="003B0F47" w:rsidRDefault="00BD453A" w:rsidP="00BD453A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Переносным вольтметром измерить напряжение на клеммах резисторов 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1,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2, 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, а так же ток цепи, результаты записать их в таблицу 1.</w:t>
      </w:r>
    </w:p>
    <w:p w:rsidR="00BD453A" w:rsidRPr="003B0F47" w:rsidRDefault="00BD453A" w:rsidP="00BD453A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Убедиться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что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: U</w:t>
      </w: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ц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R=R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P=P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+P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+P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P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I=R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3B0F47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P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I=R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3B0F47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P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I=R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3B0F47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/I; 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/I; 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/I; R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Ц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</w:t>
      </w:r>
      <w:r w:rsidRPr="003B0F47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Ц</w:t>
      </w:r>
      <w:r w:rsidRPr="003B0F4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/I;    </w:t>
      </w: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118100" cy="1697990"/>
            <wp:effectExtent l="0" t="0" r="0" b="0"/>
            <wp:docPr id="207" name="Рисунок 20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1. Электрическая схема</w:t>
      </w:r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D453A" w:rsidRPr="003B0F47" w:rsidRDefault="00BD453A" w:rsidP="00BD453A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 – Результаты измерений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6"/>
        <w:gridCol w:w="1725"/>
        <w:gridCol w:w="1726"/>
        <w:gridCol w:w="1731"/>
        <w:gridCol w:w="1735"/>
      </w:tblGrid>
      <w:tr w:rsidR="00BD453A" w:rsidRPr="003B0F47" w:rsidTr="00A30B43">
        <w:trPr>
          <w:trHeight w:val="160"/>
        </w:trPr>
        <w:tc>
          <w:tcPr>
            <w:tcW w:w="2552" w:type="dxa"/>
            <w:vMerge w:val="restart"/>
            <w:vAlign w:val="center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Участок цепи</w:t>
            </w:r>
          </w:p>
        </w:tc>
        <w:tc>
          <w:tcPr>
            <w:tcW w:w="173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1731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736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174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</w:p>
        </w:tc>
      </w:tr>
      <w:tr w:rsidR="00BD453A" w:rsidRPr="003B0F47" w:rsidTr="00A30B43">
        <w:trPr>
          <w:trHeight w:val="142"/>
        </w:trPr>
        <w:tc>
          <w:tcPr>
            <w:tcW w:w="0" w:type="auto"/>
            <w:vMerge/>
            <w:vAlign w:val="center"/>
          </w:tcPr>
          <w:p w:rsidR="00BD453A" w:rsidRPr="003B0F47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731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736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174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</w:tr>
      <w:tr w:rsidR="00BD453A" w:rsidRPr="003B0F47" w:rsidTr="00A30B43">
        <w:trPr>
          <w:trHeight w:val="272"/>
        </w:trPr>
        <w:tc>
          <w:tcPr>
            <w:tcW w:w="2552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Резистор №1</w:t>
            </w:r>
          </w:p>
        </w:tc>
        <w:tc>
          <w:tcPr>
            <w:tcW w:w="173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3B0F47" w:rsidTr="00A30B43">
        <w:trPr>
          <w:trHeight w:val="271"/>
        </w:trPr>
        <w:tc>
          <w:tcPr>
            <w:tcW w:w="2552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 №2</w:t>
            </w:r>
          </w:p>
        </w:tc>
        <w:tc>
          <w:tcPr>
            <w:tcW w:w="173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3B0F47" w:rsidTr="00A30B43">
        <w:trPr>
          <w:trHeight w:val="271"/>
        </w:trPr>
        <w:tc>
          <w:tcPr>
            <w:tcW w:w="2552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 №3</w:t>
            </w:r>
          </w:p>
        </w:tc>
        <w:tc>
          <w:tcPr>
            <w:tcW w:w="173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3B0F47" w:rsidTr="00A30B43">
        <w:trPr>
          <w:trHeight w:val="271"/>
        </w:trPr>
        <w:tc>
          <w:tcPr>
            <w:tcW w:w="2552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0F4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Вся цепь</w:t>
            </w:r>
          </w:p>
        </w:tc>
        <w:tc>
          <w:tcPr>
            <w:tcW w:w="173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</w:tcPr>
          <w:p w:rsidR="00BD453A" w:rsidRPr="003B0F47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BD453A" w:rsidRPr="003B0F47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3B0F47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Какое  соединение резисторов называют  последовательным?  </w:t>
      </w:r>
    </w:p>
    <w:p w:rsidR="00BD453A" w:rsidRPr="003B0F47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определить общее сопротивление резисторов  при </w:t>
      </w:r>
      <w:proofErr w:type="gramStart"/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последовательном</w:t>
      </w:r>
      <w:proofErr w:type="gramEnd"/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соединение? </w:t>
      </w:r>
    </w:p>
    <w:p w:rsidR="00BD453A" w:rsidRPr="003B0F47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Что называется проводимостью, и в каких единицах измеряется?</w:t>
      </w:r>
    </w:p>
    <w:p w:rsidR="00BD453A" w:rsidRPr="003B0F47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Чему равен общий ток цепи и напряжение на участках при последовательном соединении?</w:t>
      </w:r>
    </w:p>
    <w:p w:rsidR="00BD453A" w:rsidRPr="003B0F47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0F47">
        <w:rPr>
          <w:rFonts w:ascii="Times New Roman" w:eastAsia="Calibri" w:hAnsi="Times New Roman" w:cs="Times New Roman"/>
          <w:sz w:val="24"/>
          <w:szCs w:val="24"/>
          <w:lang w:eastAsia="ru-RU"/>
        </w:rPr>
        <w:t>Как определить мощность на участках цепи и всей цепи при последовательном  соединении?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 РАБОТА № 7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Тема: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Исследование электрической цепи с параллельным соединением потребителей.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Проверка на опыте особенностей  параллельного соединения резисторов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основные законы электротехники; 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измерения; 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снимать показания и пользоваться электроизмерительными приборами и приспособлениями;   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собирать электрические схемы;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читать принципиальные, электрические и монтажные схемы. </w:t>
      </w:r>
    </w:p>
    <w:p w:rsidR="00BD453A" w:rsidRPr="00BD453A" w:rsidRDefault="00BD453A" w:rsidP="00BD453A">
      <w:pPr>
        <w:tabs>
          <w:tab w:val="center" w:pos="4799"/>
          <w:tab w:val="left" w:pos="6948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:rsidR="00BD453A" w:rsidRPr="00BD453A" w:rsidRDefault="00BD453A" w:rsidP="00BD453A">
      <w:pPr>
        <w:tabs>
          <w:tab w:val="center" w:pos="4799"/>
          <w:tab w:val="left" w:pos="694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теоретические положения</w:t>
      </w:r>
    </w:p>
    <w:p w:rsidR="00BD453A" w:rsidRPr="00BD453A" w:rsidRDefault="00BD453A" w:rsidP="00BD453A">
      <w:pPr>
        <w:tabs>
          <w:tab w:val="center" w:pos="4799"/>
          <w:tab w:val="left" w:pos="694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Сопротивления в электрических цепях могут быть соединены последовательно и параллельно. 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Параллельным называют такое соединение, при котором все включенные в цепь потребители электрической энергии, находятся под одним и тем же напряжением эквивалентная проводимость цепи равна арифметической сумме проводимостей отдельных ветвей. По мере роста числа параллельно включенных потребителей проводимость цепи </w:t>
      </w:r>
      <w:proofErr w:type="spellStart"/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g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экв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возрастает, и наоборот, общее сопротивление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экв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уменьшается. По параллельно включенной схеме работают в номинальном режиме потребители любой мощности, рассчитанные на одно и то же напряжение. Причем включение или отключение одного или нескольких потребителей не отражается на работе остальных. Поэтому эта схема является основной схемой подключения потребителей к источнику электрической энергии.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приборов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Источник электрической энергии постоянного тока - 30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</w:t>
      </w:r>
      <w:proofErr w:type="gramEnd"/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Вольтметр- 2 шт. (0÷30)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Амперметр - 1 шт. (0÷2)А 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Магазин сопротивлений  - 3 шт. (0÷60)Вт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Реостат -1 шт.  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План работы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1. Определить размещение приборов на столе.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2. Собрать электрическую схему цепи (рисунок 2), определить цену деления приборов.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3. Установить заданные преподавателем параметры сопротивлений на магазинах.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4. Предъявить собранную схему для проверки преподавателю.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5.Включить автомат (постоянного тока), установить при помощи реостата заданное напряжение по вольтметру результаты записать их в таблицу 2.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6. Записать показания амперметров в таблицу 2.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Убедиться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что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: I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ц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q=q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+q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 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=1/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=1/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=1/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ц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=1/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ц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    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Ц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=U/ R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Ц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;   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7. Сделать вывод.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70475" cy="1888490"/>
            <wp:effectExtent l="0" t="0" r="0" b="0"/>
            <wp:docPr id="206" name="Рисунок 20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2 – Электрическая схема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2 – Результаты измерений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4"/>
        <w:gridCol w:w="1356"/>
        <w:gridCol w:w="1356"/>
        <w:gridCol w:w="1357"/>
        <w:gridCol w:w="1358"/>
        <w:gridCol w:w="1362"/>
      </w:tblGrid>
      <w:tr w:rsidR="00BD453A" w:rsidRPr="00BD453A" w:rsidTr="00A30B43">
        <w:trPr>
          <w:trHeight w:val="379"/>
        </w:trPr>
        <w:tc>
          <w:tcPr>
            <w:tcW w:w="2694" w:type="dxa"/>
            <w:vMerge w:val="restart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Участок цепи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137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q</w:t>
            </w:r>
          </w:p>
        </w:tc>
      </w:tr>
      <w:tr w:rsidR="00BD453A" w:rsidRPr="00BD453A" w:rsidTr="00A30B43">
        <w:trPr>
          <w:trHeight w:val="183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137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1/Ом</w:t>
            </w:r>
          </w:p>
        </w:tc>
      </w:tr>
      <w:tr w:rsidR="00BD453A" w:rsidRPr="00BD453A" w:rsidTr="00A30B43">
        <w:trPr>
          <w:trHeight w:val="159"/>
        </w:trPr>
        <w:tc>
          <w:tcPr>
            <w:tcW w:w="269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 №1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201"/>
        </w:trPr>
        <w:tc>
          <w:tcPr>
            <w:tcW w:w="269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 №2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292"/>
        </w:trPr>
        <w:tc>
          <w:tcPr>
            <w:tcW w:w="269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 №3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253"/>
        </w:trPr>
        <w:tc>
          <w:tcPr>
            <w:tcW w:w="269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Вся цепь</w:t>
            </w: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Какое  соединение резисторов называют  параллельным?  </w:t>
      </w:r>
    </w:p>
    <w:p w:rsidR="00BD453A" w:rsidRPr="00BD453A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определить общее сопротивление резисторов при параллельном  соединении? </w:t>
      </w:r>
    </w:p>
    <w:p w:rsidR="00BD453A" w:rsidRPr="00BD453A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Что называется проводимостью, и в каких единицах измеряется?</w:t>
      </w:r>
    </w:p>
    <w:p w:rsidR="00BD453A" w:rsidRPr="00BD453A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Чему равен общий ток цепи и напряжение на участках при параллельном соединении?</w:t>
      </w:r>
    </w:p>
    <w:p w:rsidR="00BD453A" w:rsidRPr="00BD453A" w:rsidRDefault="00BD453A" w:rsidP="00BD453A">
      <w:pPr>
        <w:numPr>
          <w:ilvl w:val="0"/>
          <w:numId w:val="8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 определить мощность на участках цепи и всей цепи при параллельном соединении?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B0F47" w:rsidRDefault="003B0F47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B0F47" w:rsidRPr="00BD453A" w:rsidRDefault="003B0F47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3B0F47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ПРАКТИЧЕСКАЯ РАБОТА № 8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Тема: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свойств цепи со смешанным соединением потребителей.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Проверить на опыте выполнение законов Кирхгофа и сопоставить опытные результаты с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расчётными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основные законы электротехники;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измерения; </w:t>
      </w:r>
    </w:p>
    <w:p w:rsidR="00BD453A" w:rsidRPr="00BD453A" w:rsidRDefault="00BD453A" w:rsidP="00BD453A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-снимать показания и пользоваться электроизмерительными приборами и приспособлениями;  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собирать электрические схемы;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читать принципиальные, электрические и монтажные схемы. </w:t>
      </w: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теоретические положения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Первый закон Кирхгофа: алгебраическая сумма токов в узле электрической цепи равна нулю, или сумма токов, направленных к узлу, равна сумме токов, направленных от узла.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Второй закон Кирхгофа: алгебраическая сумма ЭДС в замкнутом контуре равна алгебраической сумме падений напряжений в этом же контуре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Узел – место соединения трех и более ветвей. 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Ветвь – электрической цепи (схемы) участок цепи с одним и тем же током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Контур – любой замкнутый путь, проходящий по нескольким ветвям. 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Независимый контур - контур, в состав которого входит хотя бы одна ветвь, не принадлежащая другим контурам. 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приборов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Два источника энергии – 4,5 В.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Вольтметр – 1 шт. (0+30) В.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Амперметр – 3 шт. (0+2) А.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Три магазина сопротивлений.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работы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Определить размещение приборов на столе, 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Ключи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установить в положение «отключено».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Собрать электрическую  схему цепи.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Определить цену деления приборов.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Установить на магазин сопротивлений заданные преподавателем параметры сопротивлений и их данные записать в таблицу.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Предъявить собранную схему  для проверки преподавателю.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Измерить переносным вольтметром  ЭДС источников и записать в таблицу 1.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Включить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 проверить работу приборов, (если требуется – измерить полярность).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Записать показания амперметра А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А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таблицу 1(контур АВЕ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FA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контура АВЕ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FA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составить уравнение по второму закону Кирхгофа и определить внутреннее сопротивление источника Е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 Результаты записать в таблицу 1.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Отключить ключ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включить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 проверить работу приборов.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Записать показания приборов А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А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таблицу 1 (контур ВС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ЕВ).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контура ВС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ЕВ составить уравнение по второму закону Кирхгофа. Пользуясь составленным уравнением, определить внутреннее сопротивление источника Е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записать в таблицу 1.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Включить ключи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2.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Проверить работу приборов.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Записать показания амперметров А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 А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 А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3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таблицу 1 (контур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ABCDEF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контура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ABCDEF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составить уравнение по второму закону Кирхгофа подставить значения и убедиться, что </w:t>
      </w: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eastAsia="ru-RU"/>
        </w:rPr>
        <w:drawing>
          <wp:inline distT="0" distB="0" distL="0" distR="0">
            <wp:extent cx="937895" cy="26098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основании опытных данных произвести проверку законов Кирхгофа. Результаты записать в таблицу 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Расчетные формулы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937895" cy="26098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558165" cy="26098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1258570" cy="43942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;4. </w:t>
      </w: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1318260" cy="43942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4955" cy="207835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1.  Электрическая схема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 – Результаты измерений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542"/>
        <w:gridCol w:w="542"/>
        <w:gridCol w:w="542"/>
        <w:gridCol w:w="542"/>
        <w:gridCol w:w="542"/>
        <w:gridCol w:w="463"/>
        <w:gridCol w:w="463"/>
        <w:gridCol w:w="463"/>
        <w:gridCol w:w="501"/>
        <w:gridCol w:w="489"/>
        <w:gridCol w:w="489"/>
        <w:gridCol w:w="534"/>
        <w:gridCol w:w="628"/>
        <w:gridCol w:w="616"/>
        <w:gridCol w:w="526"/>
        <w:gridCol w:w="526"/>
      </w:tblGrid>
      <w:tr w:rsidR="00BD453A" w:rsidRPr="00BD453A" w:rsidTr="00A30B43">
        <w:trPr>
          <w:cantSplit/>
          <w:trHeight w:val="1222"/>
        </w:trPr>
        <w:tc>
          <w:tcPr>
            <w:tcW w:w="1163" w:type="dxa"/>
            <w:vMerge w:val="restart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Контур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01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02</w:t>
            </w: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0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∑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5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∑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2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∑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IR</w:t>
            </w:r>
          </w:p>
        </w:tc>
        <w:tc>
          <w:tcPr>
            <w:tcW w:w="61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26" w:type="dxa"/>
            <w:textDirection w:val="btLr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01)</w:t>
            </w:r>
          </w:p>
        </w:tc>
        <w:tc>
          <w:tcPr>
            <w:tcW w:w="526" w:type="dxa"/>
            <w:textDirection w:val="btLr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02)</w:t>
            </w:r>
          </w:p>
        </w:tc>
      </w:tr>
      <w:tr w:rsidR="00BD453A" w:rsidRPr="00BD453A" w:rsidTr="00A30B43"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0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2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1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BD453A" w:rsidRPr="00BD453A" w:rsidTr="00A30B43">
        <w:tc>
          <w:tcPr>
            <w:tcW w:w="11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АВЕ</w:t>
            </w:r>
            <w:proofErr w:type="gramStart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FA</w:t>
            </w:r>
            <w:proofErr w:type="gramEnd"/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11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BCDEB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11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ABCDEF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numPr>
          <w:ilvl w:val="0"/>
          <w:numId w:val="10"/>
        </w:numPr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Что называется ветвью, узлом, контуром?</w:t>
      </w:r>
    </w:p>
    <w:p w:rsidR="00BD453A" w:rsidRPr="00BD453A" w:rsidRDefault="00BD453A" w:rsidP="00BD453A">
      <w:pPr>
        <w:numPr>
          <w:ilvl w:val="0"/>
          <w:numId w:val="10"/>
        </w:numPr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Сформулировать первый закон Кирхгофа и указать область его применения.</w:t>
      </w:r>
    </w:p>
    <w:p w:rsidR="00BD453A" w:rsidRPr="00BD453A" w:rsidRDefault="00BD453A" w:rsidP="00BD453A">
      <w:pPr>
        <w:numPr>
          <w:ilvl w:val="0"/>
          <w:numId w:val="10"/>
        </w:numPr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Сформулировать второй закон Кирхгофа и указать область его применения.</w:t>
      </w:r>
    </w:p>
    <w:p w:rsidR="00BD453A" w:rsidRPr="00BD453A" w:rsidRDefault="00BD453A" w:rsidP="00BD453A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3" w:name="_Toc332975074"/>
    </w:p>
    <w:p w:rsidR="00BD453A" w:rsidRPr="00BD453A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</w:t>
      </w:r>
      <w:r w:rsidR="00BD453A"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РАБОТА № </w:t>
      </w:r>
      <w:bookmarkEnd w:id="3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Тема: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Исследование  цепи переменного тока.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работы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Изучить неразветвлённую цепь переменного тока, содержащую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активное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реактивное сопротивления (индуктивное и ёмкостное), построить векторные диаграммы и треугольники напряжений, сопротивлений и мощностей.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основные законы электротехники;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измерения; 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снимать показания и пользоваться электроизмерительными приборами и приспособлениями;   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собирать электрические схемы;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читать принципиальные, электрические и монтажные схемы.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теоретические положения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Проведем анализ работы электрической цепи с последовательным соединением элементов R, L, С. Требуется определить ток в цепи и напряжение на элементах цепи. Из свойства последовательного соединения следует, что ток во всех элементах цепи одинаковый. Задача разбивается на ряд этапов.</w:t>
      </w:r>
    </w:p>
    <w:p w:rsidR="00BD453A" w:rsidRPr="00BD453A" w:rsidRDefault="00BD453A" w:rsidP="00BD453A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Определение сопротивлений.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Реактивные сопротивления элементов L и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находим по формулам: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ωL,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1 / ωC, ω = 2πf.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Полное сопротивление цепи равно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3820" cy="260985"/>
            <wp:effectExtent l="0" t="0" r="0" b="0"/>
            <wp:docPr id="199" name="Рисунок 199" descr="lf_0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 descr="lf_0300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угол сдвига фаз равен</w:t>
      </w:r>
    </w:p>
    <w:p w:rsidR="00BD453A" w:rsidRPr="00BD453A" w:rsidRDefault="00BD453A" w:rsidP="00BD453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φ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=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arctg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((X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 - 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) / R).</w:t>
      </w:r>
    </w:p>
    <w:p w:rsidR="00BD453A" w:rsidRPr="00BD453A" w:rsidRDefault="00BD453A" w:rsidP="00BD453A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Нахождение тока. Ток в цепи находится по закону Ома: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I = U / Z, ψ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ψ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+ φ.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Фазы тока и напряжения отличаются на угол φ.</w:t>
      </w:r>
    </w:p>
    <w:p w:rsidR="00BD453A" w:rsidRPr="00BD453A" w:rsidRDefault="00BD453A" w:rsidP="00BD453A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Расчет напряжений на элементах. Напряжения на элементах определяются по формулам: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= I R,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ψ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uR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=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ψ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;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= I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ψ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uL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=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ψ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+ 90°;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= I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,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ψ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uC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=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ψ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i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- 90°.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напряжений выполняется второй закон Кирхгофа в векторной форме: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Ú = Ú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R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+ Ú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+ Ú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Анализ расчетных данных. В зависимости от величин L и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формуле возможны следующие варианты: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&gt; 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&lt; 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= 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варианта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&gt; 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угол φ &gt; 0,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&gt; 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Ток отстает от напряжения на угол φ. Цепь имеет активно-индуктивный характер. Векторная диаграмма напряжений имеет вид 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8490" cy="1437005"/>
            <wp:effectExtent l="0" t="0" r="0" b="0"/>
            <wp:docPr id="198" name="Рисунок 198" descr="li_0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li_0302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варианта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&lt; 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угол φ &lt; 0,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&lt; 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Ток опережает напряжение на угол φ. Цепь имеет активно-емкостный характер. Векторная диаграмма напряжений имеет вид 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67815" cy="1068705"/>
            <wp:effectExtent l="0" t="0" r="0" b="0"/>
            <wp:docPr id="197" name="Рисунок 197" descr="li_0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li_030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варианта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= 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угол φ = 0,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= 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 Ток совпадает с напряжением. Цепь имеет активный характер. Полное сопротивление z=R наименьшее из всех возможных значений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X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Векторная диаграмма напряжений имеет вид 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865" cy="1045210"/>
            <wp:effectExtent l="0" t="0" r="0" b="0"/>
            <wp:docPr id="196" name="Рисунок 196" descr="li_0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li_0302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Этот режим называется резонанс напряжений (U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 = 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). Напряжения на элементах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C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могут значительно превышать входное напряжение.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приборов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Источник электрической энергии переменного тока - 30 В.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Вольтметр  - 2 шт. (0÷30)В.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Амперметр - 1 шт. (0÷2)А. 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Магазин сопротивлений -1 шт. 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Ваттметр -1 шт. (0÷1200)Вт.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Магазин емкостей - 1 шт. 121 мкФ.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Катушка индуктивности - 1 шт.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работы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numPr>
          <w:ilvl w:val="0"/>
          <w:numId w:val="12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Определить размещение приборов на столе.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Собрать электрическую схему цепи определить цену деления приборов. 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Установить заданные преподавателем параметры сопротивлений на магазинах.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Предъявить собранную схему для проверки преподавателю.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Включить автомат (переменного тока), установить при помощи реостата заданное напряжение и удерживать его в течение опыта постоянным.  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помощью магазина емкостей установить (режим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42240" cy="16637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&gt;0), снять показания приборов, измерить переносным вольтметром и ваттметром падение напряжений и мощности на катушки, резисторе, конденсаторе. Записать показания приборов в таблицу.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Подбором емкости установить в цепи режим 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42240" cy="16637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=0. измерения производить переносным вольтметром. Данные записать в таблицу.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Записать показания амперметра, вольтметра, ваттметра в таблицу.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Установить режим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42240" cy="16637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&lt;0 емкостью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 снять показания приборов переносным вольтметром, измерить напряжение на катушке, резисторе, конденсаторе. Записать показания приборов в таблицу.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измеренным и вычисленным данным для трех режимов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42240" cy="16637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&gt;0;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42240" cy="16637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=0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42240" cy="16637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&lt;0 построить векторные диаграммы напряжений. Диаграммы строить на миллиметровой бумаге в масштабе.  </w:t>
      </w:r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Расчетные формулы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drawing>
          <wp:inline distT="0" distB="0" distL="0" distR="0">
            <wp:extent cx="653415" cy="20193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474980" cy="40386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474980" cy="40386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17220" cy="40386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1056640" cy="40386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>
            <wp:extent cx="1033145" cy="2730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653415" cy="21399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676910" cy="21399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570230" cy="17843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</w:t>
      </w: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890905" cy="26098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</w:p>
    <w:p w:rsidR="00BD453A" w:rsidRPr="00BD453A" w:rsidRDefault="00BD453A" w:rsidP="00BD453A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Сделать вывод.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681095" cy="1555750"/>
            <wp:effectExtent l="0" t="0" r="0" b="0"/>
            <wp:docPr id="179" name="Рисунок 17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 descr="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1 – Электрическая схема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Таблица 1 – Результаты измерений</w:t>
      </w:r>
    </w:p>
    <w:tbl>
      <w:tblPr>
        <w:tblW w:w="9670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8"/>
        <w:gridCol w:w="1497"/>
        <w:gridCol w:w="390"/>
        <w:gridCol w:w="390"/>
        <w:gridCol w:w="481"/>
        <w:gridCol w:w="542"/>
        <w:gridCol w:w="542"/>
        <w:gridCol w:w="542"/>
        <w:gridCol w:w="505"/>
        <w:gridCol w:w="479"/>
        <w:gridCol w:w="618"/>
        <w:gridCol w:w="603"/>
        <w:gridCol w:w="634"/>
        <w:gridCol w:w="724"/>
        <w:gridCol w:w="675"/>
      </w:tblGrid>
      <w:tr w:rsidR="00BD453A" w:rsidRPr="00BD453A" w:rsidTr="00A30B43">
        <w:trPr>
          <w:trHeight w:val="551"/>
          <w:jc w:val="center"/>
        </w:trPr>
        <w:tc>
          <w:tcPr>
            <w:tcW w:w="1048" w:type="dxa"/>
            <w:vMerge w:val="restart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угол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42240" cy="16637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vMerge w:val="restart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Участок цепи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Z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A</w:t>
            </w: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P</w:t>
            </w: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260985" cy="178435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42240" cy="16637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</w:t>
            </w:r>
          </w:p>
        </w:tc>
      </w:tr>
      <w:tr w:rsidR="00BD453A" w:rsidRPr="00BD453A" w:rsidTr="00A30B43">
        <w:trPr>
          <w:trHeight w:val="517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81" w:type="dxa"/>
            <w:tcBorders>
              <w:bottom w:val="nil"/>
            </w:tcBorders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r w:rsidRPr="00BD453A">
              <w:rPr>
                <w:rFonts w:ascii="Cambria Math" w:eastAsia="Calibri" w:hAnsi="Cambria Math" w:cs="Times New Roman"/>
                <w:sz w:val="24"/>
                <w:szCs w:val="24"/>
                <w:lang w:eastAsia="ru-RU"/>
              </w:rPr>
              <w:t>⋅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</w:t>
            </w: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град.</w:t>
            </w: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мкФ</w:t>
            </w: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1048" w:type="dxa"/>
            <w:vMerge w:val="restart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42240" cy="16637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&gt;0</w:t>
            </w: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катушка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конденсатор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Вся цепь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1048" w:type="dxa"/>
            <w:vMerge w:val="restart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42240" cy="166370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=0</w:t>
            </w: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катушка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конденсатор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Вся цепь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1048" w:type="dxa"/>
            <w:vMerge w:val="restart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42240" cy="16637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&lt;0</w:t>
            </w: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резистор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катушка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конденсатор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334"/>
          <w:jc w:val="center"/>
        </w:trPr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Вся цепь</w:t>
            </w: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numPr>
          <w:ilvl w:val="0"/>
          <w:numId w:val="13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Какое сопротивление электрической цепи называется активным?</w:t>
      </w:r>
    </w:p>
    <w:p w:rsidR="00BD453A" w:rsidRPr="00BD453A" w:rsidRDefault="00BD453A" w:rsidP="00BD453A">
      <w:pPr>
        <w:numPr>
          <w:ilvl w:val="0"/>
          <w:numId w:val="13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Почему ток в цепи с индуктивностью отстает по фазе от напряжения на угол 90</w:t>
      </w:r>
      <w:r w:rsidRPr="00BD453A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0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?</w:t>
      </w:r>
    </w:p>
    <w:p w:rsidR="00BD453A" w:rsidRPr="00BD453A" w:rsidRDefault="00BD453A" w:rsidP="00BD453A">
      <w:pPr>
        <w:numPr>
          <w:ilvl w:val="0"/>
          <w:numId w:val="13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Что такое реактивная энергия в цепи с индуктивностью?</w:t>
      </w:r>
    </w:p>
    <w:p w:rsidR="00BD453A" w:rsidRPr="00BD453A" w:rsidRDefault="00BD453A" w:rsidP="00BD453A">
      <w:pPr>
        <w:numPr>
          <w:ilvl w:val="0"/>
          <w:numId w:val="13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Что такое индуктивное сопротивление и как оно определяется?</w:t>
      </w:r>
    </w:p>
    <w:p w:rsidR="00BD453A" w:rsidRPr="00BD453A" w:rsidRDefault="00BD453A" w:rsidP="00BD453A">
      <w:pPr>
        <w:numPr>
          <w:ilvl w:val="0"/>
          <w:numId w:val="13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Что означает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240" cy="16637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&lt;0;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240" cy="16637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=0;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240" cy="16637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&gt;0?</w:t>
      </w:r>
    </w:p>
    <w:p w:rsidR="00BD453A" w:rsidRPr="00BD453A" w:rsidRDefault="00BD453A" w:rsidP="00BD453A">
      <w:pPr>
        <w:numPr>
          <w:ilvl w:val="0"/>
          <w:numId w:val="13"/>
        </w:numPr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узнать, что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240" cy="16637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&lt;0;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240" cy="16637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=0;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2240" cy="16637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&gt;0?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3B0F47" w:rsidP="00BD45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 РАБОТА № 10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3"/>
          <w:sz w:val="24"/>
          <w:szCs w:val="24"/>
          <w:lang w:eastAsia="ru-RU"/>
        </w:rPr>
        <w:t>Тема</w:t>
      </w:r>
      <w:r w:rsidRPr="00BD453A">
        <w:rPr>
          <w:rFonts w:ascii="Times New Roman" w:eastAsia="Calibri" w:hAnsi="Times New Roman" w:cs="Times New Roman"/>
          <w:bCs/>
          <w:spacing w:val="-3"/>
          <w:sz w:val="24"/>
          <w:szCs w:val="24"/>
          <w:lang w:eastAsia="ru-RU"/>
        </w:rPr>
        <w:t>: Электромагнитные силы.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color w:val="161616"/>
          <w:sz w:val="24"/>
          <w:szCs w:val="24"/>
        </w:rPr>
      </w:pPr>
      <w:r w:rsidRPr="00BD453A">
        <w:rPr>
          <w:rFonts w:ascii="Times New Roman" w:eastAsia="Calibri" w:hAnsi="Times New Roman" w:cs="Times New Roman"/>
          <w:b/>
          <w:color w:val="161616"/>
          <w:sz w:val="24"/>
          <w:szCs w:val="24"/>
        </w:rPr>
        <w:lastRenderedPageBreak/>
        <w:t>Задача 1.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 xml:space="preserve">Магнитная индукция 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>стал</w:t>
      </w:r>
      <w:r w:rsidRPr="00BD453A">
        <w:rPr>
          <w:rFonts w:ascii="Times New Roman" w:eastAsia="Calibri" w:hAnsi="Times New Roman" w:cs="Times New Roman"/>
          <w:color w:val="010101"/>
          <w:sz w:val="24"/>
          <w:szCs w:val="24"/>
        </w:rPr>
        <w:t xml:space="preserve">и 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>1</w:t>
      </w:r>
      <w:r w:rsidRPr="00BD453A">
        <w:rPr>
          <w:rFonts w:ascii="Times New Roman" w:eastAsia="Calibri" w:hAnsi="Times New Roman" w:cs="Times New Roman"/>
          <w:color w:val="464646"/>
          <w:sz w:val="24"/>
          <w:szCs w:val="24"/>
        </w:rPr>
        <w:t>,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>5 Тл, площадь поперечного сечения се</w:t>
      </w:r>
      <w:proofErr w:type="gramStart"/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>р-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softHyphen/>
      </w:r>
      <w:proofErr w:type="gramEnd"/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br/>
      </w:r>
      <w:proofErr w:type="spellStart"/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>дечника</w:t>
      </w:r>
      <w:proofErr w:type="spellEnd"/>
      <w:r w:rsidRPr="00BD453A">
        <w:rPr>
          <w:rFonts w:ascii="Times New Roman" w:eastAsia="Calibri" w:hAnsi="Times New Roman" w:cs="Times New Roman"/>
          <w:color w:val="464646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 xml:space="preserve">изготовленного из той же 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 xml:space="preserve">стали - 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>0,003м. Определите магнитный поток,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br/>
        <w:t>пронизывающий сердечник.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color w:val="292929"/>
          <w:sz w:val="24"/>
          <w:szCs w:val="24"/>
        </w:rPr>
      </w:pPr>
      <w:r w:rsidRPr="00BD453A">
        <w:rPr>
          <w:rFonts w:ascii="Times New Roman" w:eastAsia="Calibri" w:hAnsi="Times New Roman" w:cs="Times New Roman"/>
          <w:b/>
          <w:color w:val="161616"/>
          <w:sz w:val="24"/>
          <w:szCs w:val="24"/>
        </w:rPr>
        <w:t>Задача 2.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 xml:space="preserve">Определите, с какой 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 xml:space="preserve">силой 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 xml:space="preserve">магнитное поле, созданное 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>током</w:t>
      </w:r>
      <w:r w:rsidRPr="00BD453A">
        <w:rPr>
          <w:rFonts w:ascii="Times New Roman" w:eastAsia="Calibri" w:hAnsi="Times New Roman" w:cs="Times New Roman"/>
          <w:color w:val="464646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>действует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br/>
        <w:t xml:space="preserve">на 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 xml:space="preserve">проводник, если магнитная индукция поля 1,5 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>Тл</w:t>
      </w:r>
      <w:r w:rsidRPr="00BD453A">
        <w:rPr>
          <w:rFonts w:ascii="Times New Roman" w:eastAsia="Calibri" w:hAnsi="Times New Roman" w:cs="Times New Roman"/>
          <w:color w:val="464646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 xml:space="preserve">рабочая 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 xml:space="preserve">длина 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>проводника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br/>
        <w:t>0</w:t>
      </w:r>
      <w:r w:rsidRPr="00BD453A">
        <w:rPr>
          <w:rFonts w:ascii="Times New Roman" w:eastAsia="Calibri" w:hAnsi="Times New Roman" w:cs="Times New Roman"/>
          <w:color w:val="464646"/>
          <w:sz w:val="24"/>
          <w:szCs w:val="24"/>
        </w:rPr>
        <w:t>,</w:t>
      </w:r>
      <w:r w:rsidRPr="00BD453A">
        <w:rPr>
          <w:rFonts w:ascii="Times New Roman" w:eastAsia="Calibri" w:hAnsi="Times New Roman" w:cs="Times New Roman"/>
          <w:color w:val="161616"/>
          <w:sz w:val="24"/>
          <w:szCs w:val="24"/>
        </w:rPr>
        <w:t xml:space="preserve">4 м и по нему </w:t>
      </w:r>
      <w:r w:rsidRPr="00BD453A">
        <w:rPr>
          <w:rFonts w:ascii="Times New Roman" w:eastAsia="Calibri" w:hAnsi="Times New Roman" w:cs="Times New Roman"/>
          <w:color w:val="010101"/>
          <w:sz w:val="24"/>
          <w:szCs w:val="24"/>
        </w:rPr>
        <w:t>пр</w:t>
      </w:r>
      <w:r w:rsidRPr="00BD453A">
        <w:rPr>
          <w:rFonts w:ascii="Times New Roman" w:eastAsia="Calibri" w:hAnsi="Times New Roman" w:cs="Times New Roman"/>
          <w:color w:val="292929"/>
          <w:sz w:val="24"/>
          <w:szCs w:val="24"/>
        </w:rPr>
        <w:t>отекает ток 50 А.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161616"/>
          <w:sz w:val="24"/>
          <w:szCs w:val="24"/>
        </w:rPr>
        <w:t>Задача 3.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Обмотка, намотанная на цилиндрический каркас длиной 0,3м</w:t>
      </w:r>
      <w:r w:rsidRPr="00BD453A">
        <w:rPr>
          <w:rFonts w:ascii="Times New Roman" w:eastAsia="Calibri" w:hAnsi="Times New Roman" w:cs="Times New Roman"/>
          <w:color w:val="2B2B2B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состоит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br/>
        <w:t xml:space="preserve">из 1800 </w:t>
      </w:r>
      <w:r w:rsidRPr="00BD453A">
        <w:rPr>
          <w:rFonts w:ascii="Times New Roman" w:eastAsia="Calibri" w:hAnsi="Times New Roman" w:cs="Times New Roman"/>
          <w:color w:val="030303"/>
          <w:sz w:val="24"/>
          <w:szCs w:val="24"/>
        </w:rPr>
        <w:t xml:space="preserve">витков. 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 xml:space="preserve">По </w:t>
      </w:r>
      <w:r w:rsidRPr="00BD453A">
        <w:rPr>
          <w:rFonts w:ascii="Times New Roman" w:eastAsia="Calibri" w:hAnsi="Times New Roman" w:cs="Times New Roman"/>
          <w:color w:val="030303"/>
          <w:sz w:val="24"/>
          <w:szCs w:val="24"/>
        </w:rPr>
        <w:t xml:space="preserve">обмотке </w:t>
      </w:r>
      <w:proofErr w:type="gramStart"/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протекает ток 0,2 А. Определите</w:t>
      </w:r>
      <w:proofErr w:type="gramEnd"/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 xml:space="preserve"> напряженность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br/>
        <w:t xml:space="preserve">магнитного </w:t>
      </w:r>
      <w:r w:rsidRPr="00BD453A">
        <w:rPr>
          <w:rFonts w:ascii="Times New Roman" w:eastAsia="Calibri" w:hAnsi="Times New Roman" w:cs="Times New Roman"/>
          <w:color w:val="2B2B2B"/>
          <w:sz w:val="24"/>
          <w:szCs w:val="24"/>
        </w:rPr>
        <w:t xml:space="preserve">поля 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внутри катушки.</w:t>
      </w:r>
    </w:p>
    <w:p w:rsidR="00BD453A" w:rsidRPr="00BD453A" w:rsidRDefault="00BD453A" w:rsidP="00BD453A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3B0F47" w:rsidP="00BD45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4" w:name="_Toc332975082"/>
      <w:bookmarkStart w:id="5" w:name="_Toc332975078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</w:t>
      </w:r>
      <w:r w:rsidR="00BD453A"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РАБОТА № </w:t>
      </w:r>
      <w:bookmarkEnd w:id="4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3"/>
          <w:sz w:val="24"/>
          <w:szCs w:val="24"/>
          <w:lang w:eastAsia="ru-RU"/>
        </w:rPr>
        <w:t>Тема</w:t>
      </w:r>
      <w:r w:rsidRPr="00BD453A">
        <w:rPr>
          <w:rFonts w:ascii="Times New Roman" w:eastAsia="Calibri" w:hAnsi="Times New Roman" w:cs="Times New Roman"/>
          <w:bCs/>
          <w:spacing w:val="-3"/>
          <w:sz w:val="24"/>
          <w:szCs w:val="24"/>
          <w:lang w:eastAsia="ru-RU"/>
        </w:rPr>
        <w:t xml:space="preserve">: </w:t>
      </w:r>
      <w:r w:rsidRPr="00BD453A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>Определение мощности в цепи переменного тока.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eastAsia="ru-RU"/>
        </w:rPr>
        <w:t>Цель работы</w:t>
      </w:r>
      <w:r w:rsidRPr="00BD453A">
        <w:rPr>
          <w:rFonts w:ascii="Times New Roman" w:eastAsia="Calibri" w:hAnsi="Times New Roman" w:cs="Times New Roman"/>
          <w:bCs/>
          <w:spacing w:val="-2"/>
          <w:sz w:val="24"/>
          <w:szCs w:val="24"/>
          <w:lang w:eastAsia="ru-RU"/>
        </w:rPr>
        <w:t>: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Научиться подключать одноэлементные ваттметры в трёхфазную цепь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переменного тока,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научиться производить измерение мощности методом амперметра –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вольтметра и методом ваттметра.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pacing w:val="-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iCs/>
          <w:spacing w:val="-3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iCs/>
          <w:spacing w:val="-3"/>
          <w:sz w:val="24"/>
          <w:szCs w:val="24"/>
          <w:lang w:eastAsia="ru-RU"/>
        </w:rPr>
        <w:t xml:space="preserve">обучающийся должен </w:t>
      </w:r>
      <w:r w:rsidRPr="00BD453A">
        <w:rPr>
          <w:rFonts w:ascii="Times New Roman" w:eastAsia="Calibri" w:hAnsi="Times New Roman" w:cs="Times New Roman"/>
          <w:b/>
          <w:iCs/>
          <w:spacing w:val="-5"/>
          <w:sz w:val="24"/>
          <w:szCs w:val="24"/>
          <w:lang w:eastAsia="ru-RU"/>
        </w:rPr>
        <w:t>знать:</w:t>
      </w:r>
    </w:p>
    <w:p w:rsidR="00BD453A" w:rsidRPr="00BD453A" w:rsidRDefault="00BD453A" w:rsidP="00BD453A">
      <w:pPr>
        <w:framePr w:h="209" w:hRule="exact" w:hSpace="36" w:wrap="auto" w:vAnchor="text" w:hAnchor="text" w:x="8627" w:y="95"/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 способах измерения мощности;</w:t>
      </w: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 устройстве и принципе действия ваттметра;</w:t>
      </w: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схемы включения амперметров, вольтметров и ваттметров;</w:t>
      </w: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формулы для расчёта мощности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iCs/>
          <w:spacing w:val="-3"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собрать электрическую схему;</w:t>
      </w: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измерить силу тока, напряжение, мощность;</w:t>
      </w: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рассчитать мощность;</w:t>
      </w:r>
    </w:p>
    <w:p w:rsidR="00BD453A" w:rsidRPr="00BD453A" w:rsidRDefault="00BD453A" w:rsidP="00BD453A">
      <w:pPr>
        <w:widowControl w:val="0"/>
        <w:numPr>
          <w:ilvl w:val="0"/>
          <w:numId w:val="1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определить погрешности измерений.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Краткие теоретические сведения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Мощность может определяться путём проведения двух прямых измерений: измерения напряжения на нагрузке «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» с помощью вольтметра и тока в нагрузке «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» с помощью амперметра, а затем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формуле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·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Несмотря на кажущуюся простоту и доступность, этот метод измерения на практике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применяется очень редко. Это объясняется тем, что этот метод требует одновременного отсчёта показаний двух приборов и последующего вычисления мощности. Наиболее просто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и с необходимой точностью измерение мощности производится непосредственно с помощью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одноэлементного ваттметра.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691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Включение такого ваттметра (рисунок 1) необходимо осуществлять при соблюдении </w:t>
      </w:r>
      <w:proofErr w:type="gramStart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правильности  соединения генераторных зажимов обмотки цепи тока</w:t>
      </w:r>
      <w:proofErr w:type="gramEnd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и напряжения.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691"/>
        <w:jc w:val="both"/>
        <w:rPr>
          <w:rFonts w:ascii="Times New Roman" w:eastAsia="Calibri" w:hAnsi="Times New Roman" w:cs="Times New Roman"/>
          <w:sz w:val="1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9205" cy="122301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r="2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iCs/>
          <w:spacing w:val="-12"/>
          <w:sz w:val="24"/>
          <w:szCs w:val="24"/>
          <w:lang w:eastAsia="ru-RU"/>
        </w:rPr>
        <w:t>Рисунок 1 – Схема подключение ваттметра.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684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измерения мощности в трёхфазной и четырёхфазной цепях необходимо применить метод трёх приборов.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Каждый ваттметр измеряет мощность одной фазы: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W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=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A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W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=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B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W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3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=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C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lastRenderedPageBreak/>
        <w:t>Для нахождения мощности трёхфазной и четырёхфазной цепей необходимо взять алгебраическую сумму показаний всех ваттметров: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proofErr w:type="gram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Р</w:t>
      </w:r>
      <w:proofErr w:type="gramEnd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=Р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А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+ Р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В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+ </w:t>
      </w:r>
      <w:proofErr w:type="spell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Рс</w:t>
      </w:r>
      <w:proofErr w:type="spellEnd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=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W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+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W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+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W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3.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691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Перечень приборов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Ваттметры – 3 шт.</w:t>
      </w:r>
    </w:p>
    <w:p w:rsidR="00BD453A" w:rsidRPr="00BD453A" w:rsidRDefault="00BD453A" w:rsidP="00BD453A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Амперметры – 3 шт.</w:t>
      </w:r>
    </w:p>
    <w:p w:rsidR="00BD453A" w:rsidRPr="00BD453A" w:rsidRDefault="00BD453A" w:rsidP="00BD453A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Вольтметр – 1 шт.</w:t>
      </w:r>
    </w:p>
    <w:p w:rsidR="00BD453A" w:rsidRPr="00BD453A" w:rsidRDefault="00BD453A" w:rsidP="00BD453A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Соединительные провода.</w:t>
      </w:r>
    </w:p>
    <w:p w:rsidR="00BD453A" w:rsidRPr="00BD453A" w:rsidRDefault="00BD453A" w:rsidP="00BD453A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Стенд – 1 шт.</w:t>
      </w:r>
    </w:p>
    <w:p w:rsidR="00BD453A" w:rsidRPr="00BD453A" w:rsidRDefault="00BD453A" w:rsidP="00BD453A">
      <w:pPr>
        <w:shd w:val="clear" w:color="auto" w:fill="FFFFFF"/>
        <w:tabs>
          <w:tab w:val="left" w:pos="69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  <w:t>Порядок выполнения работы</w:t>
      </w:r>
    </w:p>
    <w:p w:rsidR="00BD453A" w:rsidRPr="00BD453A" w:rsidRDefault="00BD453A" w:rsidP="00BD453A">
      <w:pPr>
        <w:shd w:val="clear" w:color="auto" w:fill="FFFFFF"/>
        <w:tabs>
          <w:tab w:val="left" w:pos="691"/>
        </w:tabs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Собрать электрическую схему (рисунок 2) для проверки.</w:t>
      </w:r>
    </w:p>
    <w:p w:rsidR="00BD453A" w:rsidRPr="00BD453A" w:rsidRDefault="00BD453A" w:rsidP="00BD453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Записать основные технические данные приборов.</w:t>
      </w:r>
    </w:p>
    <w:p w:rsidR="00BD453A" w:rsidRPr="00BD453A" w:rsidRDefault="00BD453A" w:rsidP="00BD453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Установить равномерную нагрузку по фазам и записать показания приборов в таблицу 1. Вольтметром измерить фазные напряжения, занести данные в таблицу 1.</w:t>
      </w:r>
    </w:p>
    <w:p w:rsidR="00BD453A" w:rsidRPr="00BD453A" w:rsidRDefault="00BD453A" w:rsidP="00BD453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Установить неравномерную нагрузку по фазам, записать показания приборов. Повторить опыт при других значениях нагрузки.</w:t>
      </w:r>
    </w:p>
    <w:p w:rsidR="00BD453A" w:rsidRPr="00BD453A" w:rsidRDefault="00BD453A" w:rsidP="00BD453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Определить мощность всей системы: </w:t>
      </w:r>
      <w:proofErr w:type="gram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Р</w:t>
      </w:r>
      <w:proofErr w:type="gramEnd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= Р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val="en-US" w:eastAsia="ru-RU"/>
        </w:rPr>
        <w:t>A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+ </w:t>
      </w:r>
      <w:proofErr w:type="spell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Рв</w:t>
      </w:r>
      <w:proofErr w:type="spellEnd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+ </w:t>
      </w:r>
      <w:proofErr w:type="spell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Рс</w:t>
      </w:r>
      <w:proofErr w:type="spellEnd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,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Р′ =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А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В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В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+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Данные расчётов занести в таблицу 1.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pacing w:val="-2"/>
          <w:sz w:val="24"/>
          <w:szCs w:val="24"/>
          <w:lang w:eastAsia="ru-RU"/>
        </w:rPr>
        <w:drawing>
          <wp:inline distT="0" distB="0" distL="0" distR="0">
            <wp:extent cx="3669665" cy="203073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Рисунок 2 – Подключение ваттметров в трехфазную цепь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 – Результаты измерений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895"/>
        <w:gridCol w:w="583"/>
        <w:gridCol w:w="576"/>
        <w:gridCol w:w="662"/>
        <w:gridCol w:w="821"/>
        <w:gridCol w:w="821"/>
        <w:gridCol w:w="828"/>
        <w:gridCol w:w="835"/>
        <w:gridCol w:w="842"/>
        <w:gridCol w:w="850"/>
        <w:gridCol w:w="1015"/>
        <w:gridCol w:w="911"/>
      </w:tblGrid>
      <w:tr w:rsidR="00BD453A" w:rsidRPr="00BD453A" w:rsidTr="00A30B43">
        <w:trPr>
          <w:trHeight w:hRule="exact" w:val="569"/>
        </w:trPr>
        <w:tc>
          <w:tcPr>
            <w:tcW w:w="8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BD453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ru-RU"/>
              </w:rPr>
              <w:t>опыта</w:t>
            </w:r>
          </w:p>
        </w:tc>
        <w:tc>
          <w:tcPr>
            <w:tcW w:w="51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ru-RU"/>
              </w:rPr>
              <w:t>Результаты наблюдений</w:t>
            </w: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ru-RU"/>
              </w:rPr>
              <w:t>Результаты</w:t>
            </w:r>
          </w:p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вычислений</w:t>
            </w:r>
          </w:p>
        </w:tc>
      </w:tr>
      <w:tr w:rsidR="00BD453A" w:rsidRPr="00BD453A" w:rsidTr="00A30B43">
        <w:trPr>
          <w:trHeight w:hRule="exact" w:val="504"/>
        </w:trPr>
        <w:tc>
          <w:tcPr>
            <w:tcW w:w="89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mallCaps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mallCap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iCs/>
                <w:smallCaps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iCs/>
                <w:smallCap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mallCaps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Рв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Рс</w:t>
            </w:r>
            <w:proofErr w:type="spellEnd"/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′</w:t>
            </w:r>
          </w:p>
        </w:tc>
      </w:tr>
      <w:tr w:rsidR="00BD453A" w:rsidRPr="00BD453A" w:rsidTr="00A30B43">
        <w:trPr>
          <w:trHeight w:hRule="exact" w:val="547"/>
        </w:trPr>
        <w:tc>
          <w:tcPr>
            <w:tcW w:w="89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</w:tr>
      <w:tr w:rsidR="00BD453A" w:rsidRPr="00BD453A" w:rsidTr="00A30B43">
        <w:trPr>
          <w:trHeight w:hRule="exact" w:val="461"/>
        </w:trPr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hRule="exact" w:val="468"/>
        </w:trPr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hRule="exact" w:val="504"/>
        </w:trPr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hRule="exact" w:val="187"/>
        </w:trPr>
        <w:tc>
          <w:tcPr>
            <w:tcW w:w="8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pacing w:val="-3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pacing w:val="-3"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Указать способы измерения мощности в цепях постоянного тока.</w:t>
      </w:r>
    </w:p>
    <w:p w:rsidR="00BD453A" w:rsidRPr="00BD453A" w:rsidRDefault="00BD453A" w:rsidP="00BD453A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Указать способы измерение активной и реактивной мощности в цепях переменного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тока.</w:t>
      </w:r>
    </w:p>
    <w:p w:rsidR="00BD453A" w:rsidRPr="00BD453A" w:rsidRDefault="00BD453A" w:rsidP="00BD453A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Описать схемы включение ваттметров в трёхфазную, трёхпроводную и четырёхпроводную </w:t>
      </w: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цепь.</w:t>
      </w:r>
    </w:p>
    <w:p w:rsidR="00BD453A" w:rsidRPr="00BD453A" w:rsidRDefault="00BD453A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</w:t>
      </w:r>
      <w:r w:rsidR="00BD453A"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РАБОТА № </w:t>
      </w:r>
      <w:bookmarkEnd w:id="5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</w:t>
      </w:r>
    </w:p>
    <w:p w:rsidR="00BD453A" w:rsidRPr="00BD453A" w:rsidRDefault="00BD453A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: Определение коэффициента мощности.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работы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: Научиться измерять коэффициент мощности, исследовать его изменение при отсутствии и наличии ёмкостной компенсации.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основные законы электротехники;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 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снимать показания и пользоваться электроизмерительными приборами и приспособлениями;   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собирать электрические схемы;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читать принципиальные, электрические и монтажные схемы.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теоретические сведения</w:t>
      </w:r>
    </w:p>
    <w:p w:rsidR="00BD453A" w:rsidRPr="00BD453A" w:rsidRDefault="00BD453A" w:rsidP="00BD453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Коэффициент мощности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cosφ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является одним из основных параметров электродвигателей переменного тока, трансформаторов, индукционных печей и т. д. Все они кроме активной мощности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·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·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cosφ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обладают реактивной мощностью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Q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/>
        </w:rPr>
        <w:t>L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=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·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·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sinφ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следовательно, по ним протекает кроме активного тока еще и индуктивный. Коэффициент мощности электродвигателя зависит от конструктивных особенностей и нагрузки.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Активный ток сопровождается переносом активной энергии, которая преобразуется потребителем в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тепловую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механическую. Реактивный ток возникает при передаче реактивной энергии, которая хотя и не превращается потребителем в полезную работу, все же необходима для создания магнитного поля, без которого ни трансформаторы, ни электродвигатели работать не могут. Происходит обмен реактивной энергии между потребителем и генератором. Реактивный ток при этом излишне нагревает провода линии электропередачи, обмотку генератора, трансформатора и другие элементы энергосистемы.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Однако асинхронные двигатели и индукционные печи могут снабжаться индуктивной энергией не только от генераторов электростанции, но и от конденсаторов, установленных в непосредственной близости к потребителям. Конденсаторы включаются параллельно с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двигателями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их емкостный ток компенсирует индуктивный ток электродвигателей. По линии электропередачи начинает протекать меньший ток. Коэффициент мощности всей энергосистемы повышается. Это позволяет увеличить активный ток в проводах и тем самым повысить пропускную способность линии электропередачи и полезную работу генератора.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приборов</w:t>
      </w:r>
    </w:p>
    <w:p w:rsidR="00BD453A" w:rsidRPr="00BD453A" w:rsidRDefault="00BD453A" w:rsidP="00BD453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Источник энергии переменного тока – 30 В.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Вольтметр – 1 шт. (0 – 30)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Амперметр – 1 шт. (0 – 2) А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Ваттметр – 1 шт. (0 – 30) Вт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Катушка индуктивности – 1 шт.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Магазин сопротивлений.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Магазин ёмкостей – 1 шт. 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План работы</w:t>
      </w:r>
    </w:p>
    <w:p w:rsidR="00BD453A" w:rsidRPr="00BD453A" w:rsidRDefault="00BD453A" w:rsidP="00BD453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Определить размещение приборов на столе.</w:t>
      </w:r>
    </w:p>
    <w:p w:rsidR="00BD453A" w:rsidRPr="00BD453A" w:rsidRDefault="00BD453A" w:rsidP="00BD453A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Собрать электрическую схему цепи (рисунок 1).</w:t>
      </w:r>
    </w:p>
    <w:p w:rsidR="00BD453A" w:rsidRPr="00BD453A" w:rsidRDefault="00BD453A" w:rsidP="00BD453A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Определить цену деления приборов.</w:t>
      </w:r>
    </w:p>
    <w:p w:rsidR="00BD453A" w:rsidRPr="00BD453A" w:rsidRDefault="00BD453A" w:rsidP="00BD453A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Установить на магазине емкостей параметры «С», соответствующие режимам: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φ&gt;0;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φ=0;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φ&lt;0;</w:t>
      </w:r>
    </w:p>
    <w:p w:rsidR="00BD453A" w:rsidRPr="00BD453A" w:rsidRDefault="00BD453A" w:rsidP="00BD453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Включить автомат переменного тока и записать показания прибора для каждого режима в таблицу 1, установить при помощи реостата заданное напряжение и удерживать его в течение работы постоянным.</w:t>
      </w:r>
    </w:p>
    <w:p w:rsidR="00BD453A" w:rsidRPr="00BD453A" w:rsidRDefault="00BD453A" w:rsidP="00BD453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Расчетные формулы: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97585" cy="20193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   </w:t>
      </w:r>
      <w:r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eastAsia="ru-RU"/>
        </w:rPr>
        <w:drawing>
          <wp:inline distT="0" distB="0" distL="0" distR="0">
            <wp:extent cx="570230" cy="17843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BD453A" w:rsidRPr="00BD453A" w:rsidRDefault="00BD453A" w:rsidP="00BD453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Сделать вывод.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9045" cy="213741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1 – Электрическая схема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 – Результаты измерений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BD453A" w:rsidRPr="00BD453A" w:rsidTr="00A30B43">
        <w:tc>
          <w:tcPr>
            <w:tcW w:w="1063" w:type="dxa"/>
            <w:vMerge w:val="restart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63" w:type="dxa"/>
            <w:vMerge w:val="restart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Режим</w:t>
            </w:r>
          </w:p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Cos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φ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φ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BD453A" w:rsidRPr="00BD453A" w:rsidTr="00A30B43"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Град.</w:t>
            </w: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мкФ</w:t>
            </w:r>
          </w:p>
        </w:tc>
      </w:tr>
      <w:tr w:rsidR="00BD453A" w:rsidRPr="00BD453A" w:rsidTr="00A30B43">
        <w:trPr>
          <w:trHeight w:val="550"/>
        </w:trPr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φ&gt;0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550"/>
        </w:trPr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φ=0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rPr>
          <w:trHeight w:val="550"/>
        </w:trPr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φ&lt;0</w:t>
            </w: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Что называется коэффициентом мощности?</w:t>
      </w:r>
    </w:p>
    <w:p w:rsidR="00BD453A" w:rsidRPr="00BD453A" w:rsidRDefault="00BD453A" w:rsidP="00BD453A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 чем состоит экономическое значение коэффициента мощности?</w:t>
      </w:r>
    </w:p>
    <w:p w:rsidR="00BD453A" w:rsidRPr="00BD453A" w:rsidRDefault="00BD453A" w:rsidP="00BD453A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 чем состоят меры повышения коэффициента мощности?</w:t>
      </w:r>
    </w:p>
    <w:p w:rsidR="00BD453A" w:rsidRPr="00BD453A" w:rsidRDefault="00BD453A" w:rsidP="00BD453A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 коэффициент мощности влияет на эффективность работы электрооборудования?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 РАБОТА № 13</w:t>
      </w:r>
    </w:p>
    <w:p w:rsidR="003B0F47" w:rsidRPr="00BD453A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Тема</w:t>
      </w:r>
      <w:r w:rsidRPr="00BD453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: Однофазный трансформатор</w:t>
      </w:r>
      <w:r w:rsidRPr="00BD453A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.</w:t>
      </w:r>
    </w:p>
    <w:p w:rsidR="00BD453A" w:rsidRPr="00BD453A" w:rsidRDefault="00BD453A" w:rsidP="00BD453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Цель работы</w:t>
      </w:r>
      <w:r w:rsidRPr="00BD453A">
        <w:rPr>
          <w:rFonts w:ascii="Times New Roman" w:eastAsia="Calibri" w:hAnsi="Times New Roman" w:cs="Times New Roman"/>
          <w:spacing w:val="40"/>
          <w:sz w:val="24"/>
          <w:szCs w:val="24"/>
          <w:lang w:eastAsia="ru-RU"/>
        </w:rPr>
        <w:t>: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Ознакомление с принципом работы, </w:t>
      </w:r>
      <w:proofErr w:type="spellStart"/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xapa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ктеристиками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методами исследования однофазных трансформаторов.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 знать: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 основы теории электрических машин;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измерения; 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снимать показания и пользоваться   электроизмерительными приборами и приспособлениями;   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собирать электрические схемы;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читать принципиальные, электрические и монтажные схемы.</w:t>
      </w:r>
    </w:p>
    <w:p w:rsidR="00BD453A" w:rsidRPr="00BD453A" w:rsidRDefault="00BD453A" w:rsidP="00BD453A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Краткие теоретические сведения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Трансформатор </w:t>
      </w:r>
      <w:r w:rsidRPr="00BD453A">
        <w:rPr>
          <w:rFonts w:ascii="Times New Roman" w:eastAsia="Calibri" w:hAnsi="Times New Roman" w:cs="Times New Roman"/>
          <w:sz w:val="24"/>
          <w:szCs w:val="24"/>
        </w:rPr>
        <w:t>–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статический электромагнитный аппарат, предназначенный для преобразования переменного тока одного напряжения в переменный ток другого напряжения той же частоты. Трансформатор состоит из стального сердечника, собранного из тонких листов электротехнической стали, так же двух катушек индуктивности с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ферромагнитным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сердечником, изолированных друг от друга с целью снижения потерь мощности </w:t>
      </w:r>
      <w:proofErr w:type="spellStart"/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гистерезис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вихревые токи.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работы</w:t>
      </w:r>
    </w:p>
    <w:p w:rsidR="00BD453A" w:rsidRPr="00BD453A" w:rsidRDefault="00BD453A" w:rsidP="00BD453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Ознакомиться с приборами, аппаратами и оборудованием стенда, используемыми при выполнении работы, и занести в отчё</w:t>
      </w:r>
      <w:r w:rsidRPr="00BD453A">
        <w:rPr>
          <w:rFonts w:ascii="Times New Roman" w:eastAsia="Calibri" w:hAnsi="Times New Roman" w:cs="Times New Roman"/>
          <w:spacing w:val="-20"/>
          <w:sz w:val="24"/>
          <w:szCs w:val="24"/>
          <w:lang w:eastAsia="ru-RU"/>
        </w:rPr>
        <w:t>т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лабораторной работе номинальные технические данные исследуемого трансформатора. </w:t>
      </w:r>
    </w:p>
    <w:p w:rsidR="00BD453A" w:rsidRPr="00BD453A" w:rsidRDefault="00BD453A" w:rsidP="00BD453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Провести опыт холостого хода. Для этого:</w:t>
      </w:r>
    </w:p>
    <w:p w:rsidR="00BD453A" w:rsidRPr="00BD453A" w:rsidRDefault="00BD453A" w:rsidP="00BD453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соответствии с принципиальной схемой (рисунок </w:t>
      </w:r>
      <w:r w:rsidRPr="00BD453A">
        <w:rPr>
          <w:rFonts w:ascii="Times New Roman" w:eastAsia="Calibri" w:hAnsi="Times New Roman" w:cs="Times New Roman"/>
          <w:sz w:val="14"/>
          <w:szCs w:val="14"/>
          <w:lang w:eastAsia="ru-RU"/>
        </w:rPr>
        <w:t xml:space="preserve">1)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собрать электрическую цепь для проведения опыта холостого хода трансформатора по монтажной схеме питание электрической цепи осуществлять от регулируемого источника синусоидального напряжения;</w:t>
      </w:r>
    </w:p>
    <w:p w:rsidR="00BD453A" w:rsidRPr="00BD453A" w:rsidRDefault="00BD453A" w:rsidP="00BD453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453A">
        <w:rPr>
          <w:rFonts w:ascii="Times New Roman" w:eastAsia="Calibri" w:hAnsi="Times New Roman" w:cs="Times New Roman"/>
          <w:sz w:val="24"/>
          <w:szCs w:val="24"/>
        </w:rPr>
        <w:t>измерение тока 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BD453A">
        <w:rPr>
          <w:rFonts w:ascii="Times New Roman" w:eastAsia="Calibri" w:hAnsi="Times New Roman" w:cs="Times New Roman"/>
          <w:sz w:val="24"/>
          <w:szCs w:val="24"/>
        </w:rPr>
        <w:t>, мощности</w:t>
      </w:r>
      <w:r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</w:rPr>
        <w:t>Р</w:t>
      </w:r>
      <w:r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vertAlign w:val="subscript"/>
        </w:rPr>
        <w:t>0</w:t>
      </w:r>
      <w:r w:rsidRPr="00BD453A">
        <w:rPr>
          <w:rFonts w:ascii="Times New Roman" w:eastAsia="Calibri" w:hAnsi="Times New Roman" w:cs="Times New Roman"/>
          <w:sz w:val="24"/>
          <w:szCs w:val="24"/>
        </w:rPr>
        <w:t xml:space="preserve">в первичной обмотке трансформатора при холостом ходе проводить измерительным комплектом К505, а напряжение на зажимах вторичной обмотки – цифровым вольтметром </w:t>
      </w:r>
      <w:r w:rsidRPr="00BD453A">
        <w:rPr>
          <w:rFonts w:ascii="Times New Roman" w:eastAsia="Calibri" w:hAnsi="Times New Roman" w:cs="Times New Roman"/>
          <w:sz w:val="14"/>
          <w:szCs w:val="14"/>
        </w:rPr>
        <w:t>В7</w:t>
      </w:r>
      <w:r w:rsidRPr="00BD453A">
        <w:rPr>
          <w:rFonts w:ascii="Times New Roman" w:eastAsia="Calibri" w:hAnsi="Times New Roman" w:cs="Times New Roman"/>
          <w:sz w:val="24"/>
          <w:szCs w:val="24"/>
        </w:rPr>
        <w:t>-22А;</w:t>
      </w:r>
    </w:p>
    <w:p w:rsidR="00BD453A" w:rsidRPr="00BD453A" w:rsidRDefault="00BD453A" w:rsidP="00BD453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установить напряжение на первичной обмотке трансформатора равным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номинальному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vertAlign w:val="subscript"/>
          <w:lang w:eastAsia="ru-RU"/>
        </w:rPr>
        <w:t>1ном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 записать показания приборов в таблице 1.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ind w:firstLine="346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2930" cy="90233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2525" cy="8667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1 – Принципиальная и монтажная схема</w:t>
      </w:r>
    </w:p>
    <w:p w:rsidR="00BD453A" w:rsidRPr="00BD453A" w:rsidRDefault="00BD453A" w:rsidP="00BD453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Провести опыт нагрузки трансформатора. Для этого:</w:t>
      </w:r>
    </w:p>
    <w:p w:rsidR="00BD453A" w:rsidRPr="00BD453A" w:rsidRDefault="00BD453A" w:rsidP="00BD453A">
      <w:pPr>
        <w:numPr>
          <w:ilvl w:val="0"/>
          <w:numId w:val="21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собрать электрическую цепь, принципиальная схема которой для проведения опыта нагрузки исследуемого трансформатора приведена на рисунке 2; сборку электрической цепи производить в соответствии с монтажной схемой, приведенной на рисунке 2;</w:t>
      </w:r>
    </w:p>
    <w:p w:rsidR="00BD453A" w:rsidRPr="00BD453A" w:rsidRDefault="00BD453A" w:rsidP="00BD453A">
      <w:pPr>
        <w:numPr>
          <w:ilvl w:val="0"/>
          <w:numId w:val="21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качестве нагрузки к зажимам вторичной обмотки трансформатора подключить резисторы с переменными и постоянными параметрами, суммарное сопротивление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которых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рассчитать с учетом того, что ток во вторичной обмотке должен изменяться от</w:t>
      </w:r>
    </w:p>
    <w:p w:rsidR="00BD453A" w:rsidRPr="00BD453A" w:rsidRDefault="00BD453A" w:rsidP="00BD453A">
      <w:pPr>
        <w:tabs>
          <w:tab w:val="left" w:pos="10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=0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,1</w:t>
      </w:r>
      <w:proofErr w:type="gramEnd"/>
      <w:r w:rsidRPr="00BD453A">
        <w:rPr>
          <w:rFonts w:ascii="Times New Roman" w:eastAsia="Times New Roman" w:hAnsi="Cambria Math" w:cs="Times New Roman"/>
          <w:sz w:val="24"/>
          <w:szCs w:val="24"/>
          <w:lang w:eastAsia="ru-RU"/>
        </w:rPr>
        <w:t>⋅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 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=(1,2-1,25)</w:t>
      </w:r>
      <w:r w:rsidRPr="00BD453A">
        <w:rPr>
          <w:rFonts w:ascii="Times New Roman" w:eastAsia="Times New Roman" w:hAnsi="Cambria Math" w:cs="Times New Roman"/>
          <w:sz w:val="24"/>
          <w:szCs w:val="24"/>
          <w:lang w:eastAsia="ru-RU"/>
        </w:rPr>
        <w:t>⋅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1ном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const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numPr>
          <w:ilvl w:val="0"/>
          <w:numId w:val="21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измерение тока 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мощности </w:t>
      </w:r>
      <w:r w:rsidRPr="00BD453A">
        <w:rPr>
          <w:rFonts w:ascii="Times New Roman" w:eastAsia="Calibri" w:hAnsi="Times New Roman" w:cs="Times New Roman"/>
          <w:bCs/>
          <w:i/>
          <w:iCs/>
          <w:spacing w:val="20"/>
          <w:sz w:val="16"/>
          <w:szCs w:val="16"/>
          <w:lang w:eastAsia="ru-RU"/>
        </w:rPr>
        <w:t>Р</w:t>
      </w:r>
      <w:proofErr w:type="gramStart"/>
      <w:r w:rsidRPr="00BD453A">
        <w:rPr>
          <w:rFonts w:ascii="Times New Roman" w:eastAsia="Calibri" w:hAnsi="Times New Roman" w:cs="Times New Roman"/>
          <w:bCs/>
          <w:i/>
          <w:iCs/>
          <w:spacing w:val="20"/>
          <w:sz w:val="16"/>
          <w:szCs w:val="16"/>
          <w:vertAlign w:val="subscript"/>
          <w:lang w:eastAsia="ru-RU"/>
        </w:rPr>
        <w:t>1</w:t>
      </w:r>
      <w:proofErr w:type="gramEnd"/>
      <w:r w:rsidRPr="00BD453A">
        <w:rPr>
          <w:rFonts w:ascii="Times New Roman" w:eastAsia="Calibri" w:hAnsi="Times New Roman" w:cs="Times New Roman"/>
          <w:bCs/>
          <w:i/>
          <w:iCs/>
          <w:spacing w:val="20"/>
          <w:sz w:val="16"/>
          <w:szCs w:val="16"/>
          <w:vertAlign w:val="subscript"/>
          <w:lang w:eastAsia="ru-RU"/>
        </w:rPr>
        <w:t xml:space="preserve">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напряжения </w:t>
      </w:r>
      <w:r w:rsidRPr="00BD453A">
        <w:rPr>
          <w:rFonts w:ascii="Times New Roman" w:eastAsia="Calibri" w:hAnsi="Times New Roman" w:cs="Times New Roman"/>
          <w:bCs/>
          <w:i/>
          <w:iCs/>
          <w:spacing w:val="20"/>
          <w:sz w:val="16"/>
          <w:szCs w:val="16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bCs/>
          <w:i/>
          <w:iCs/>
          <w:spacing w:val="20"/>
          <w:sz w:val="16"/>
          <w:szCs w:val="16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первичной обмотки трансформатора проводить измерительным комплектом К505, а измерение тока I</w:t>
      </w:r>
      <w:r w:rsidRPr="00BD453A">
        <w:rPr>
          <w:rFonts w:ascii="Times New Roman" w:eastAsia="Calibri" w:hAnsi="Times New Roman" w:cs="Times New Roman"/>
          <w:b/>
          <w:bCs/>
          <w:i/>
          <w:iCs/>
          <w:spacing w:val="20"/>
          <w:sz w:val="16"/>
          <w:szCs w:val="16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напряжения </w:t>
      </w:r>
      <w:r w:rsidRPr="00BD453A">
        <w:rPr>
          <w:rFonts w:ascii="Times New Roman" w:eastAsia="Calibri" w:hAnsi="Times New Roman" w:cs="Times New Roman"/>
          <w:bCs/>
          <w:i/>
          <w:iCs/>
          <w:spacing w:val="20"/>
          <w:sz w:val="16"/>
          <w:szCs w:val="16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bCs/>
          <w:i/>
          <w:iCs/>
          <w:spacing w:val="20"/>
          <w:sz w:val="16"/>
          <w:szCs w:val="16"/>
          <w:vertAlign w:val="subscript"/>
          <w:lang w:eastAsia="ru-RU"/>
        </w:rPr>
        <w:t xml:space="preserve">2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вторичной обмотки </w:t>
      </w:r>
      <w:r w:rsidRPr="00BD453A">
        <w:rPr>
          <w:rFonts w:ascii="Times New Roman" w:eastAsia="Calibri" w:hAnsi="Times New Roman" w:cs="Times New Roman"/>
          <w:sz w:val="24"/>
          <w:szCs w:val="24"/>
        </w:rPr>
        <w:t>–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цифровыми амперметром и вольтметром;</w:t>
      </w:r>
    </w:p>
    <w:p w:rsidR="00BD453A" w:rsidRPr="00BD453A" w:rsidRDefault="00BD453A" w:rsidP="00BD453A">
      <w:pPr>
        <w:numPr>
          <w:ilvl w:val="0"/>
          <w:numId w:val="21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установить на первичной обмотке трансформатора номинальное напряжение 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1ном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и, изменяя сопротивление резисторов во вторичной цепи с переменными параметрами, провести пять-шесть измерений при различных токах нагрузки в указанном диапазоне его изменений. Результаты измерений записать в таблицу 2.</w:t>
      </w:r>
    </w:p>
    <w:p w:rsidR="00BD453A" w:rsidRPr="00BD453A" w:rsidRDefault="00BD453A" w:rsidP="00BD453A">
      <w:p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 w:firstLine="34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ind w:firstLine="34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79565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080" cy="79565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2 – Принципиальная и монтажная схема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ind w:firstLine="346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numPr>
          <w:ilvl w:val="0"/>
          <w:numId w:val="19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 результатам измерений, проведенных в опыте холостого хода трансформатора (см. п. 2), определить:</w:t>
      </w:r>
    </w:p>
    <w:p w:rsidR="00BD453A" w:rsidRPr="00BD453A" w:rsidRDefault="00BD453A" w:rsidP="00BD453A">
      <w:pPr>
        <w:numPr>
          <w:ilvl w:val="0"/>
          <w:numId w:val="22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коэффициент трансформации трансформатора</w:t>
      </w:r>
    </w:p>
    <w:p w:rsidR="00BD453A" w:rsidRPr="00BD453A" w:rsidRDefault="00835203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Georgia" w:eastAsia="Calibri" w:hAnsi="Georgia" w:cs="Georgia"/>
          <w:sz w:val="14"/>
          <w:szCs w:val="14"/>
          <w:lang w:eastAsia="ru-RU"/>
        </w:rPr>
      </w:pPr>
      <w:r w:rsidRPr="00BD453A">
        <w:rPr>
          <w:rFonts w:ascii="Georgia" w:eastAsia="Calibri" w:hAnsi="Georgia" w:cs="Georgia"/>
          <w:sz w:val="14"/>
          <w:szCs w:val="14"/>
          <w:lang w:eastAsia="ru-RU"/>
        </w:rPr>
        <w:fldChar w:fldCharType="begin"/>
      </w:r>
      <w:r w:rsidR="00BD453A" w:rsidRPr="00BD453A">
        <w:rPr>
          <w:rFonts w:ascii="Georgia" w:eastAsia="Calibri" w:hAnsi="Georgia" w:cs="Georgia"/>
          <w:sz w:val="14"/>
          <w:szCs w:val="14"/>
          <w:lang w:eastAsia="ru-RU"/>
        </w:rPr>
        <w:instrText xml:space="preserve"> QUOTE </w:instrText>
      </w:r>
      <w:r w:rsidR="001164DE">
        <w:rPr>
          <w:rFonts w:ascii="Times New Roman" w:eastAsia="Calibri" w:hAnsi="Times New Roman" w:cs="Times New Roman"/>
          <w:position w:val="-17"/>
          <w:sz w:val="24"/>
          <w:szCs w:val="24"/>
          <w:lang w:eastAsia="ru-RU"/>
        </w:rPr>
        <w:pict>
          <v:shape id="_x0000_i1027" type="#_x0000_t75" style="width:48.55pt;height:22.65pt" equationxml="&lt;">
            <v:imagedata r:id="rId148" o:title="" chromakey="white"/>
          </v:shape>
        </w:pict>
      </w:r>
      <w:r w:rsidRPr="00BD453A">
        <w:rPr>
          <w:rFonts w:ascii="Georgia" w:eastAsia="Calibri" w:hAnsi="Georgia" w:cs="Georgia"/>
          <w:sz w:val="14"/>
          <w:szCs w:val="14"/>
          <w:lang w:eastAsia="ru-RU"/>
        </w:rPr>
        <w:fldChar w:fldCharType="separate"/>
      </w:r>
      <w:r w:rsidR="001164DE">
        <w:rPr>
          <w:rFonts w:ascii="Times New Roman" w:eastAsia="Calibri" w:hAnsi="Times New Roman" w:cs="Times New Roman"/>
          <w:position w:val="-17"/>
          <w:sz w:val="24"/>
          <w:szCs w:val="24"/>
          <w:lang w:eastAsia="ru-RU"/>
        </w:rPr>
        <w:pict>
          <v:shape id="_x0000_i1028" type="#_x0000_t75" style="width:48.55pt;height:22.65pt" equationxml="&lt;">
            <v:imagedata r:id="rId148" o:title="" chromakey="white"/>
          </v:shape>
        </w:pict>
      </w:r>
      <w:r w:rsidRPr="00BD453A">
        <w:rPr>
          <w:rFonts w:ascii="Georgia" w:eastAsia="Calibri" w:hAnsi="Georgia" w:cs="Georgia"/>
          <w:sz w:val="14"/>
          <w:szCs w:val="14"/>
          <w:lang w:eastAsia="ru-RU"/>
        </w:rPr>
        <w:fldChar w:fldCharType="end"/>
      </w:r>
      <w:r w:rsidR="00BD453A" w:rsidRPr="00BD453A">
        <w:rPr>
          <w:rFonts w:ascii="Georgia" w:eastAsia="Calibri" w:hAnsi="Georgia" w:cs="Georgia"/>
          <w:sz w:val="14"/>
          <w:szCs w:val="14"/>
          <w:lang w:eastAsia="ru-RU"/>
        </w:rPr>
        <w:t>;</w:t>
      </w:r>
    </w:p>
    <w:p w:rsidR="00BD453A" w:rsidRPr="00BD453A" w:rsidRDefault="00BD453A" w:rsidP="00BD453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коэффициент мощности трансформатора при холостом ходе</w:t>
      </w:r>
    </w:p>
    <w:p w:rsidR="00BD453A" w:rsidRPr="00BD453A" w:rsidRDefault="001164DE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eastAsia="Calibri" w:hAnsi="Times New Roman" w:cs="Times New Roman"/>
          <w:spacing w:val="-2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29" type="#_x0000_t75" style="width:94.65pt;height:29.1pt" equationxml="&lt;">
            <v:imagedata r:id="rId149" o:title="" chromakey="white"/>
          </v:shape>
        </w:pict>
      </w:r>
    </w:p>
    <w:p w:rsidR="00BD453A" w:rsidRPr="00BD453A" w:rsidRDefault="00BD453A" w:rsidP="00BD453A">
      <w:pPr>
        <w:numPr>
          <w:ilvl w:val="0"/>
          <w:numId w:val="22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амплитудные значения магнитного потока и магнитной индукции в сердечнике трансформатора</w:t>
      </w:r>
    </w:p>
    <w:p w:rsidR="00BD453A" w:rsidRPr="00BD453A" w:rsidRDefault="001164DE" w:rsidP="00BD4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pict>
          <v:shape id="_x0000_i1030" type="#_x0000_t75" style="width:164.2pt;height:29.1pt" equationxml="&lt;">
            <v:imagedata r:id="rId150" o:title="" chromakey="white"/>
          </v:shape>
        </w:pic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ω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BD453A">
        <w:rPr>
          <w:rFonts w:ascii="Times New Roman" w:eastAsia="Calibri" w:hAnsi="Times New Roman" w:cs="Times New Roman"/>
          <w:sz w:val="24"/>
          <w:szCs w:val="24"/>
        </w:rPr>
        <w:t>–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число витков первичной обмотки трансформатора; 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D453A">
        <w:rPr>
          <w:rFonts w:ascii="Times New Roman" w:eastAsia="Calibri" w:hAnsi="Times New Roman" w:cs="Times New Roman"/>
          <w:i/>
          <w:iCs/>
          <w:spacing w:val="10"/>
          <w:sz w:val="20"/>
          <w:szCs w:val="20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</w:rPr>
        <w:t>–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площадь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поперечного сечения сердечника трансформатора (указа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ны в паспортных данных);</w:t>
      </w:r>
    </w:p>
    <w:p w:rsidR="00BD453A" w:rsidRPr="00BD453A" w:rsidRDefault="00BD453A" w:rsidP="00BD453A">
      <w:pPr>
        <w:numPr>
          <w:ilvl w:val="0"/>
          <w:numId w:val="22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параметры намагничивающего контура (пренебрегая падениями напряжений на </w:t>
      </w:r>
      <w:r w:rsidRPr="00BD453A">
        <w:rPr>
          <w:rFonts w:ascii="Times New Roman" w:eastAsia="Calibri" w:hAnsi="Times New Roman" w:cs="Times New Roman"/>
          <w:iCs/>
          <w:spacing w:val="10"/>
          <w:sz w:val="14"/>
          <w:szCs w:val="1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iCs/>
          <w:spacing w:val="10"/>
          <w:sz w:val="14"/>
          <w:szCs w:val="14"/>
          <w:vertAlign w:val="subscript"/>
          <w:lang w:eastAsia="ru-RU"/>
        </w:rPr>
        <w:t xml:space="preserve">1 </w:t>
      </w:r>
      <w:r w:rsidRPr="00BD453A">
        <w:rPr>
          <w:rFonts w:ascii="Times New Roman" w:eastAsia="Calibri" w:hAnsi="Times New Roman" w:cs="Times New Roman"/>
          <w:iCs/>
          <w:spacing w:val="10"/>
          <w:sz w:val="14"/>
          <w:szCs w:val="14"/>
          <w:lang w:eastAsia="ru-RU"/>
        </w:rPr>
        <w:t xml:space="preserve">и </w:t>
      </w:r>
      <w:r w:rsidRPr="00BD453A">
        <w:rPr>
          <w:rFonts w:ascii="Times New Roman" w:eastAsia="Calibri" w:hAnsi="Times New Roman" w:cs="Times New Roman"/>
          <w:iCs/>
          <w:spacing w:val="10"/>
          <w:sz w:val="14"/>
          <w:szCs w:val="14"/>
          <w:lang w:val="en-US" w:eastAsia="ru-RU"/>
        </w:rPr>
        <w:t>X</w:t>
      </w:r>
      <w:r w:rsidRPr="00BD453A">
        <w:rPr>
          <w:rFonts w:ascii="Times New Roman" w:eastAsia="Calibri" w:hAnsi="Times New Roman" w:cs="Times New Roman"/>
          <w:iCs/>
          <w:spacing w:val="10"/>
          <w:sz w:val="14"/>
          <w:szCs w:val="1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 тока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0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):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26098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магнитные потери мощности в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магнитопроводе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трансформатора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pacing w:val="20"/>
          <w:sz w:val="16"/>
          <w:szCs w:val="16"/>
          <w:lang w:eastAsia="ru-RU"/>
        </w:rPr>
      </w:pPr>
      <w:proofErr w:type="spellStart"/>
      <w:r w:rsidRPr="00BD453A">
        <w:rPr>
          <w:rFonts w:ascii="Times New Roman" w:eastAsia="Calibri" w:hAnsi="Times New Roman" w:cs="Times New Roman"/>
          <w:iCs/>
          <w:spacing w:val="10"/>
          <w:sz w:val="14"/>
          <w:szCs w:val="14"/>
          <w:lang w:eastAsia="ru-RU"/>
        </w:rPr>
        <w:t>Р</w:t>
      </w:r>
      <w:r w:rsidRPr="00BD453A">
        <w:rPr>
          <w:rFonts w:ascii="Times New Roman" w:eastAsia="Calibri" w:hAnsi="Times New Roman" w:cs="Times New Roman"/>
          <w:iCs/>
          <w:spacing w:val="10"/>
          <w:sz w:val="14"/>
          <w:szCs w:val="14"/>
          <w:vertAlign w:val="subscript"/>
          <w:lang w:eastAsia="ru-RU"/>
        </w:rPr>
        <w:t>м</w:t>
      </w:r>
      <w:r w:rsidRPr="00BD453A">
        <w:rPr>
          <w:rFonts w:ascii="Georgia" w:eastAsia="Calibri" w:hAnsi="Georgia" w:cs="Georgia"/>
          <w:sz w:val="14"/>
          <w:szCs w:val="14"/>
          <w:vertAlign w:val="subscript"/>
          <w:lang w:eastAsia="ru-RU"/>
        </w:rPr>
        <w:t>ном</w:t>
      </w:r>
      <w:proofErr w:type="spellEnd"/>
      <w:r w:rsidR="00835203"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lang w:eastAsia="ru-RU"/>
        </w:rPr>
        <w:fldChar w:fldCharType="begin"/>
      </w:r>
      <w:r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lang w:eastAsia="ru-RU"/>
        </w:rPr>
        <w:instrText xml:space="preserve"> QUOTE </w:instrText>
      </w:r>
      <w:r w:rsidR="001164DE">
        <w:rPr>
          <w:rFonts w:ascii="Times New Roman" w:eastAsia="Calibri" w:hAnsi="Times New Roman" w:cs="Times New Roman"/>
          <w:position w:val="-6"/>
          <w:sz w:val="24"/>
          <w:szCs w:val="24"/>
          <w:lang w:eastAsia="ru-RU"/>
        </w:rPr>
        <w:pict>
          <v:shape id="_x0000_i1031" type="#_x0000_t75" style="width:9.7pt;height:13.75pt" equationxml="&lt;">
            <v:imagedata r:id="rId152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lang w:eastAsia="ru-RU"/>
        </w:rPr>
        <w:fldChar w:fldCharType="separate"/>
      </w:r>
      <w:r w:rsidR="001164DE">
        <w:rPr>
          <w:rFonts w:ascii="Times New Roman" w:eastAsia="Calibri" w:hAnsi="Times New Roman" w:cs="Times New Roman"/>
          <w:position w:val="-6"/>
          <w:sz w:val="24"/>
          <w:szCs w:val="24"/>
          <w:lang w:eastAsia="ru-RU"/>
        </w:rPr>
        <w:pict>
          <v:shape id="_x0000_i1032" type="#_x0000_t75" style="width:9.7pt;height:13.75pt" equationxml="&lt;">
            <v:imagedata r:id="rId152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lang w:eastAsia="ru-RU"/>
        </w:rPr>
        <w:fldChar w:fldCharType="end"/>
      </w:r>
      <w:proofErr w:type="spellStart"/>
      <w:r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lang w:eastAsia="ru-RU"/>
        </w:rPr>
        <w:t>Р</w:t>
      </w:r>
      <w:r w:rsidRPr="00BD453A">
        <w:rPr>
          <w:rFonts w:ascii="Times New Roman" w:eastAsia="Calibri" w:hAnsi="Times New Roman" w:cs="Times New Roman"/>
          <w:bCs/>
          <w:iCs/>
          <w:spacing w:val="20"/>
          <w:sz w:val="16"/>
          <w:szCs w:val="16"/>
          <w:vertAlign w:val="subscript"/>
          <w:lang w:eastAsia="ru-RU"/>
        </w:rPr>
        <w:t>о</w:t>
      </w:r>
      <w:proofErr w:type="spellEnd"/>
    </w:p>
    <w:p w:rsidR="00BD453A" w:rsidRPr="00BD453A" w:rsidRDefault="00BD453A" w:rsidP="00BD453A">
      <w:pPr>
        <w:tabs>
          <w:tab w:val="left" w:pos="3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7.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По результатам измерений опыта нагрузки (см. п. 3) при различных токах нагрузки определить:</w:t>
      </w:r>
    </w:p>
    <w:p w:rsidR="00BD453A" w:rsidRPr="00BD453A" w:rsidRDefault="00BD453A" w:rsidP="00BD453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коэффициент полезного действия трансформатора при </w:t>
      </w:r>
      <w:r w:rsidR="00835203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QUOTE </w:instrText>
      </w:r>
      <w:r w:rsidR="001164DE">
        <w:rPr>
          <w:rFonts w:ascii="Times New Roman" w:eastAsia="Calibri" w:hAnsi="Times New Roman" w:cs="Times New Roman"/>
          <w:position w:val="-5"/>
          <w:sz w:val="24"/>
          <w:szCs w:val="24"/>
          <w:lang w:eastAsia="ru-RU"/>
        </w:rPr>
        <w:pict>
          <v:shape id="_x0000_i1033" type="#_x0000_t75" style="width:6.45pt;height:11.35pt" equationxml="&lt;">
            <v:imagedata r:id="rId153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1164DE">
        <w:rPr>
          <w:rFonts w:ascii="Times New Roman" w:eastAsia="Calibri" w:hAnsi="Times New Roman" w:cs="Times New Roman"/>
          <w:position w:val="-5"/>
          <w:sz w:val="24"/>
          <w:szCs w:val="24"/>
          <w:lang w:eastAsia="ru-RU"/>
        </w:rPr>
        <w:pict>
          <v:shape id="_x0000_i1034" type="#_x0000_t75" style="width:6.45pt;height:11.35pt" equationxml="&lt;">
            <v:imagedata r:id="rId153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1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3740" cy="57023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numPr>
          <w:ilvl w:val="0"/>
          <w:numId w:val="22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коэффициент мощности трансформатора</w:t>
      </w:r>
    </w:p>
    <w:p w:rsidR="00BD453A" w:rsidRPr="00BD453A" w:rsidRDefault="00835203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eastAsia="Calibri" w:hAnsi="Times New Roman" w:cs="Times New Roman"/>
          <w:spacing w:val="-20"/>
          <w:sz w:val="24"/>
          <w:szCs w:val="24"/>
        </w:rPr>
      </w:pPr>
      <w:r w:rsidRPr="00BD453A">
        <w:rPr>
          <w:rFonts w:ascii="Times New Roman" w:eastAsia="Calibri" w:hAnsi="Times New Roman" w:cs="Times New Roman"/>
          <w:spacing w:val="-20"/>
          <w:sz w:val="24"/>
          <w:szCs w:val="24"/>
        </w:rPr>
        <w:fldChar w:fldCharType="begin"/>
      </w:r>
      <w:r w:rsidR="00BD453A" w:rsidRPr="00BD453A">
        <w:rPr>
          <w:rFonts w:ascii="Times New Roman" w:eastAsia="Calibri" w:hAnsi="Times New Roman" w:cs="Times New Roman"/>
          <w:spacing w:val="-20"/>
          <w:sz w:val="24"/>
          <w:szCs w:val="24"/>
        </w:rPr>
        <w:instrText xml:space="preserve"> QUOTE </w:instrText>
      </w:r>
      <w:r w:rsidR="001164DE">
        <w:rPr>
          <w:rFonts w:ascii="Times New Roman" w:eastAsia="Calibri" w:hAnsi="Times New Roman" w:cs="Times New Roman"/>
          <w:position w:val="-17"/>
          <w:sz w:val="24"/>
          <w:szCs w:val="24"/>
          <w:lang w:eastAsia="ru-RU"/>
        </w:rPr>
        <w:pict>
          <v:shape id="_x0000_i1035" type="#_x0000_t75" style="width:70.4pt;height:22.65pt" equationxml="&lt;">
            <v:imagedata r:id="rId155" o:title="" chromakey="white"/>
          </v:shape>
        </w:pict>
      </w:r>
      <w:r w:rsidRPr="00BD453A">
        <w:rPr>
          <w:rFonts w:ascii="Times New Roman" w:eastAsia="Calibri" w:hAnsi="Times New Roman" w:cs="Times New Roman"/>
          <w:spacing w:val="-20"/>
          <w:sz w:val="24"/>
          <w:szCs w:val="24"/>
        </w:rPr>
        <w:fldChar w:fldCharType="separate"/>
      </w:r>
      <w:r w:rsidR="001164DE">
        <w:rPr>
          <w:rFonts w:ascii="Times New Roman" w:eastAsia="Calibri" w:hAnsi="Times New Roman" w:cs="Times New Roman"/>
          <w:position w:val="-17"/>
          <w:sz w:val="24"/>
          <w:szCs w:val="24"/>
          <w:lang w:eastAsia="ru-RU"/>
        </w:rPr>
        <w:pict>
          <v:shape id="_x0000_i1036" type="#_x0000_t75" style="width:70.4pt;height:22.65pt" equationxml="&lt;">
            <v:imagedata r:id="rId155" o:title="" chromakey="white"/>
          </v:shape>
        </w:pict>
      </w:r>
      <w:r w:rsidRPr="00BD453A">
        <w:rPr>
          <w:rFonts w:ascii="Times New Roman" w:eastAsia="Calibri" w:hAnsi="Times New Roman" w:cs="Times New Roman"/>
          <w:spacing w:val="-20"/>
          <w:sz w:val="24"/>
          <w:szCs w:val="24"/>
        </w:rPr>
        <w:fldChar w:fldCharType="end"/>
      </w:r>
      <w:r w:rsidR="00BD453A" w:rsidRPr="00BD453A">
        <w:rPr>
          <w:rFonts w:ascii="Times New Roman" w:eastAsia="Calibri" w:hAnsi="Times New Roman" w:cs="Times New Roman"/>
          <w:spacing w:val="-20"/>
          <w:sz w:val="24"/>
          <w:szCs w:val="24"/>
        </w:rPr>
        <w:t>.</w:t>
      </w:r>
    </w:p>
    <w:p w:rsidR="00BD453A" w:rsidRPr="00BD453A" w:rsidRDefault="00BD453A" w:rsidP="00BD453A">
      <w:pPr>
        <w:tabs>
          <w:tab w:val="left" w:pos="370"/>
        </w:tabs>
        <w:autoSpaceDE w:val="0"/>
        <w:autoSpaceDN w:val="0"/>
        <w:adjustRightInd w:val="0"/>
        <w:spacing w:after="0" w:line="240" w:lineRule="auto"/>
        <w:ind w:firstLine="14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iCs/>
          <w:spacing w:val="20"/>
          <w:sz w:val="24"/>
          <w:szCs w:val="24"/>
          <w:lang w:eastAsia="ru-RU"/>
        </w:rPr>
        <w:t xml:space="preserve">Таблица </w:t>
      </w:r>
      <w:r w:rsidRPr="00BD453A">
        <w:rPr>
          <w:rFonts w:ascii="Times New Roman" w:eastAsia="Calibri" w:hAnsi="Times New Roman" w:cs="Times New Roman"/>
          <w:bCs/>
          <w:iCs/>
          <w:spacing w:val="20"/>
          <w:sz w:val="24"/>
          <w:szCs w:val="24"/>
          <w:lang w:val="en-US" w:eastAsia="ru-RU"/>
        </w:rPr>
        <w:t>1</w:t>
      </w:r>
      <w:r w:rsidRPr="00BD453A">
        <w:rPr>
          <w:rFonts w:ascii="Times New Roman" w:eastAsia="Calibri" w:hAnsi="Times New Roman" w:cs="Times New Roman"/>
          <w:bCs/>
          <w:iCs/>
          <w:spacing w:val="20"/>
          <w:sz w:val="24"/>
          <w:szCs w:val="24"/>
          <w:lang w:eastAsia="ru-RU"/>
        </w:rPr>
        <w:t xml:space="preserve"> – Результаты измерений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"/>
        <w:gridCol w:w="924"/>
        <w:gridCol w:w="919"/>
        <w:gridCol w:w="929"/>
        <w:gridCol w:w="899"/>
        <w:gridCol w:w="936"/>
        <w:gridCol w:w="1096"/>
        <w:gridCol w:w="935"/>
        <w:gridCol w:w="936"/>
        <w:gridCol w:w="1073"/>
      </w:tblGrid>
      <w:tr w:rsidR="00BD453A" w:rsidRPr="00BD453A" w:rsidTr="00A30B43">
        <w:tc>
          <w:tcPr>
            <w:tcW w:w="3772" w:type="dxa"/>
            <w:gridSpan w:val="4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Измерить </w:t>
            </w:r>
          </w:p>
        </w:tc>
        <w:tc>
          <w:tcPr>
            <w:tcW w:w="5975" w:type="dxa"/>
            <w:gridSpan w:val="6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вычислить </w:t>
            </w:r>
          </w:p>
        </w:tc>
      </w:tr>
      <w:tr w:rsidR="00BD453A" w:rsidRPr="00BD453A" w:rsidTr="00A30B43"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,В</w:t>
            </w: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0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0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943" w:type="dxa"/>
          </w:tcPr>
          <w:p w:rsidR="00BD453A" w:rsidRPr="00BD453A" w:rsidRDefault="001164DE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pict>
                <v:shape id="_x0000_i1037" type="#_x0000_t75" style="width:31.55pt;height:13.75pt" equationxml="&lt;">
                  <v:imagedata r:id="rId156" o:title="" chromakey="white"/>
                </v:shape>
              </w:pict>
            </w:r>
          </w:p>
        </w:tc>
        <w:tc>
          <w:tcPr>
            <w:tcW w:w="111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</w:t>
            </w:r>
            <w:proofErr w:type="gramStart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m</w:t>
            </w:r>
            <w:proofErr w:type="gramEnd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Вб</w:t>
            </w: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m</w:t>
            </w:r>
            <w:proofErr w:type="spellEnd"/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Тл</w:t>
            </w: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0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109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0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</w:tr>
      <w:tr w:rsidR="00BD453A" w:rsidRPr="00BD453A" w:rsidTr="00A30B43"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2 – Результаты измерений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0"/>
        <w:gridCol w:w="910"/>
        <w:gridCol w:w="885"/>
        <w:gridCol w:w="916"/>
        <w:gridCol w:w="902"/>
        <w:gridCol w:w="885"/>
        <w:gridCol w:w="859"/>
        <w:gridCol w:w="826"/>
        <w:gridCol w:w="824"/>
        <w:gridCol w:w="828"/>
        <w:gridCol w:w="936"/>
      </w:tblGrid>
      <w:tr w:rsidR="00BD453A" w:rsidRPr="00BD453A" w:rsidTr="00A30B43">
        <w:tc>
          <w:tcPr>
            <w:tcW w:w="960" w:type="dxa"/>
            <w:vMerge w:val="restart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0" w:type="dxa"/>
            <w:gridSpan w:val="6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Измерить</w:t>
            </w:r>
          </w:p>
        </w:tc>
        <w:tc>
          <w:tcPr>
            <w:tcW w:w="3843" w:type="dxa"/>
            <w:gridSpan w:val="4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вычислить</w:t>
            </w:r>
          </w:p>
        </w:tc>
      </w:tr>
      <w:tr w:rsidR="00BD453A" w:rsidRPr="00BD453A" w:rsidTr="00A30B43"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,В</w:t>
            </w: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,А</w:t>
            </w: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,Вт</w:t>
            </w: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,В</w:t>
            </w: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,А</w:t>
            </w: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Вт</w:t>
            </w: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β</w:t>
            </w: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γ</w:t>
            </w: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η</w:t>
            </w:r>
          </w:p>
        </w:tc>
        <w:tc>
          <w:tcPr>
            <w:tcW w:w="961" w:type="dxa"/>
          </w:tcPr>
          <w:p w:rsidR="00BD453A" w:rsidRPr="00BD453A" w:rsidRDefault="001164DE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pict>
                <v:shape id="_x0000_i1038" type="#_x0000_t75" style="width:31.55pt;height:13.75pt" equationxml="&lt;">
                  <v:imagedata r:id="rId157" o:title="" chromakey="white"/>
                </v:shape>
              </w:pict>
            </w:r>
          </w:p>
        </w:tc>
      </w:tr>
      <w:tr w:rsidR="00BD453A" w:rsidRPr="00BD453A" w:rsidTr="00A30B43"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D453A" w:rsidRPr="00BD453A" w:rsidRDefault="00BD453A" w:rsidP="00BD453A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Поясните назначение трансформатора.</w:t>
      </w:r>
    </w:p>
    <w:p w:rsidR="00BD453A" w:rsidRPr="00BD453A" w:rsidRDefault="00BD453A" w:rsidP="00BD453A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Объясните устройство и принцип действия однофазного трансформатора.</w:t>
      </w:r>
    </w:p>
    <w:p w:rsidR="00BD453A" w:rsidRPr="00BD453A" w:rsidRDefault="00BD453A" w:rsidP="00BD453A">
      <w:pPr>
        <w:numPr>
          <w:ilvl w:val="0"/>
          <w:numId w:val="23"/>
        </w:numPr>
        <w:tabs>
          <w:tab w:val="left" w:pos="187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 и с какой целью проводится опыт холостого хода трансформатора?</w:t>
      </w:r>
    </w:p>
    <w:p w:rsidR="00BD453A" w:rsidRPr="00BD453A" w:rsidRDefault="00BD453A" w:rsidP="00BD453A">
      <w:pPr>
        <w:numPr>
          <w:ilvl w:val="0"/>
          <w:numId w:val="23"/>
        </w:numPr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Объясните, почему коэффициент трансформации трансформатора определятся из опыта холостого хода.</w:t>
      </w:r>
    </w:p>
    <w:p w:rsidR="00BD453A" w:rsidRPr="00BD453A" w:rsidRDefault="00BD453A" w:rsidP="00BD453A">
      <w:pPr>
        <w:numPr>
          <w:ilvl w:val="0"/>
          <w:numId w:val="23"/>
        </w:numPr>
        <w:tabs>
          <w:tab w:val="left" w:pos="158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 и с какой целью проводится опыт короткого замыкания трансформатора?</w:t>
      </w:r>
    </w:p>
    <w:p w:rsidR="00BD453A" w:rsidRPr="00BD453A" w:rsidRDefault="00BD453A" w:rsidP="00BD453A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Почему при изменении тока во вторичной обмотке трансформатора изменяется ток и в первичной его обмотке?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BD453A" w:rsidRPr="00BD453A" w:rsidRDefault="003B0F47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6" w:name="_Toc332975086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</w:t>
      </w:r>
      <w:r w:rsidR="00BD453A"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РАБОТА № </w:t>
      </w:r>
      <w:bookmarkEnd w:id="6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14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: Исследование рабочих характеристик трехфазного асинхронного двигателя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работы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: Ознакомление с устройством, принципом, основными характеристиками и методами испытания трехфазного электродвигателя с короткозамкнутым ротором.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 основы теории электрических машин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измерения; 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снимать показания и пользоваться   электроизмерительными приборами и         приспособлениями;  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собирать электрические схемы;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читать принципиальные, электрические и монтажные схемы</w:t>
      </w: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Краткие теоретические сведения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Arial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Асинхронные электродвигатели предназначены для преобразования электрической энергии переменного тока в механическую энергию. В зависимости от системы переменного тока асинхронные электродвигатели выполняются трех- или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однофазными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 В технике наиболее распространены асинхронные трехфазные электродвигатели.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8625" cy="137731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1 – Статор и ротор двигателя</w:t>
      </w: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Асинхронный трехфазный электродвигатель состоит из неподвижного статора и вращающегося ротора (рисунок 1). Статор двигателя представляет собой полый цилиндр, собранный из отдельных тонких листов электротехнической стали, изолированных друг от друга с целью уменьшения потерь мощности в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магнитопроводе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гистерезис и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вихревые токи. В пазах сердечника статора уложена трехфазная обмотка статора, выполненная из изолированного провода и состоящая из трех отдельных обмоток фаз, оси которых сдвинуты в пространстве относительно друг друга на угол 120°. Обмотки фаз соединяются между собой звездой или треугольником, в зависимости от значения подводимого напряжения.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При подаче к трехфазной обмотке статора асинхронного двигателя трехфазного напряжения в каждой его фазе будет создаваться магнитный поток, изменяющийся с частотой питающей сети. При этом потоки отдельных фаз оказываются сдвинутыми относительно друг друга на угол 120° как во времени, так и в пространстве.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Возникаемый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этом результирующий магнитный поток оказывается вращающимся. Частота вращения магнитного поля (синхронная частота вращения) находится в строгой зависимости от частоты f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подводимого напряжения и числа пар полюсов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двигателя: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60f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/р. 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Асинхронный электродвигатель характеризуется номинальными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данными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которые он рассчитан. Основные технические данные двигателя указываются в соответствующих каталогах, а также в паспортах, выполненных в виде специальных табличек, на корпусах двигателей.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Одним из важнейших показателей, характеризующих работу асинхронного двигателя, является скольжение ротора, под которым понимается отношение:</w:t>
      </w:r>
    </w:p>
    <w:p w:rsidR="00BD453A" w:rsidRPr="00BD453A" w:rsidRDefault="001164DE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pict>
          <v:shape id="_x0000_i1039" type="#_x0000_t75" style="width:88.2pt;height:13.75pt" equationxml="&lt;">
            <v:imagedata r:id="rId159" o:title="" chromakey="white"/>
          </v:shape>
        </w:pic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частота вращения ротора электродвигателя,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об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/мин; </w:t>
      </w:r>
    </w:p>
    <w:p w:rsidR="00BD453A" w:rsidRPr="00BD453A" w:rsidRDefault="00BD453A" w:rsidP="00BD45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синхронная частота вращения.</w:t>
      </w:r>
      <w:proofErr w:type="gramEnd"/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работы</w:t>
      </w: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1. Ознакомиться с устройством трехфазного асинхронного электродвигателя с короткозамкнутым ротором и отметить, особенность его конструкции. Записать тип и номинальные данные исследуемого электродвигателя: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Тип электродвигателя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4АМА71АЧУЗ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Номинальное напряжение 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), В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3x220/380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Номинальная мощность 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), кВт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0,55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Номинальный ток 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), 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2,9/1,7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Номинальная частота напряжения питания (f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Гц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50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Номинальная частота вращения ротора 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 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об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/мин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1370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Номинальный КПД (η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), %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70.5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Номинальный коэффициент мощности (cosφ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0,70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2. Собрать электрическую цепь (рисунок 2 а) для снятия рабочих и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механической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характеристик исследуемого электродвигателя. Сборку этой цепи проводят соединителями в соответствии с монтажной схемой рисунок 2 б). Измерение линейного напряжения питания, линейного тока 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 и потребляемой активной мощности 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 электродвигателя проводить измерительными приборами: вольтметром с пределом измерения 250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 амперметром с пределом измерения 7,5 А и трехфазным ваттметром.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33550" cy="166243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215" cy="188849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а)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б)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2 – Электрические схемы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3. Провести пуск асинхронного электродвигателя нажатием кнопки «Включение».</w:t>
      </w:r>
    </w:p>
    <w:p w:rsidR="00BD453A" w:rsidRPr="00BD453A" w:rsidRDefault="00BD453A" w:rsidP="00BD453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Снять рабочие и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механическую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характеристики электродвигателя, т.е.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),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),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cosφ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η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при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const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BD453A" w:rsidRPr="00BD453A" w:rsidRDefault="00BD453A" w:rsidP="00BD453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Для этого:</w:t>
      </w:r>
    </w:p>
    <w:p w:rsidR="00BD453A" w:rsidRPr="00BD453A" w:rsidRDefault="00BD453A" w:rsidP="00BD453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а) изменять нагрузку на валу асинхронного электродвигателя от режима холостого хода до режима, при котором мощность на валу Р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 (1,2...1,5)Р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Изменение нагрузки на валу исследуемого электродвигателя проводится изменением тока в цепи обмотки электромагнитного тормоза, соединенного с валом асинхронного электродвигателя, ручкой регулятора «Момент нагрузки» на панели «Нагрузочные устройства» стенда; </w:t>
      </w:r>
    </w:p>
    <w:p w:rsidR="00BD453A" w:rsidRPr="00BD453A" w:rsidRDefault="00BD453A" w:rsidP="00BD453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б) в указанном диапазоне изменения нагрузки провести шесть-семь измерений, записать показания измерительных приборов в таблице 1. Одно из измерений должно соответствовать номинальному режиму работы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в) после окончания опыта нагрузки отключить электродвигатель от сети, нажав кнопку «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Откл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» на нагрузочной панели стенда.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5. Обработка результатов измерений: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 измеренным значениям п. 5 вычислить (см. таблицу 1):</w: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а) мощность на валу асинхронного электродвигателя, кВт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= M·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/9550,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М – электромагнитный момент, Н·м (1кГ·м=9,81 Н·м); </w:t>
      </w:r>
    </w:p>
    <w:p w:rsidR="00BD453A" w:rsidRPr="00BD453A" w:rsidRDefault="00BD453A" w:rsidP="00BD453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частота вращения, об/мин;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б) скольжение ротора асинхронного электродвигателя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s = (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)/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1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частота вращения магнитного поля статора,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об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/мин; 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в) коэффициент мощности электродвигателя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cosφ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=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="00835203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QUOTE </w:instrText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0" type="#_x0000_t75" style="width:13.75pt;height:16.2pt" equationxml="&lt;">
            <v:imagedata r:id="rId162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1" type="#_x0000_t75" style="width:13.75pt;height:16.2pt" equationxml="&lt;">
            <v:imagedata r:id="rId162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·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Р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 активная мощность, потребляемая электродвигателем, Вт;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г) КПД электродвигателя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η=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/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 измеренным и вычисленным значениям в единой системе координат построить рабочие характеристики, а в другой координатной системе – механическую характеристику асинхронного электродвигателя.</w:t>
      </w:r>
    </w:p>
    <w:p w:rsidR="00BD453A" w:rsidRPr="00BD453A" w:rsidRDefault="00BD453A" w:rsidP="00BD453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 – Результаты измерений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8"/>
        <w:gridCol w:w="937"/>
        <w:gridCol w:w="910"/>
        <w:gridCol w:w="996"/>
        <w:gridCol w:w="1003"/>
        <w:gridCol w:w="1247"/>
        <w:gridCol w:w="996"/>
        <w:gridCol w:w="813"/>
        <w:gridCol w:w="958"/>
        <w:gridCol w:w="823"/>
      </w:tblGrid>
      <w:tr w:rsidR="00BD453A" w:rsidRPr="00BD453A" w:rsidTr="00A30B43">
        <w:tc>
          <w:tcPr>
            <w:tcW w:w="1056" w:type="dxa"/>
            <w:vMerge w:val="restart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80" w:type="dxa"/>
            <w:gridSpan w:val="5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измерить</w:t>
            </w:r>
          </w:p>
        </w:tc>
        <w:tc>
          <w:tcPr>
            <w:tcW w:w="4227" w:type="dxa"/>
            <w:gridSpan w:val="4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вычислить</w:t>
            </w:r>
          </w:p>
        </w:tc>
      </w:tr>
      <w:tr w:rsidR="00BD453A" w:rsidRPr="00BD453A" w:rsidTr="00A30B43">
        <w:tc>
          <w:tcPr>
            <w:tcW w:w="0" w:type="auto"/>
            <w:vMerge/>
            <w:vAlign w:val="center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Н·м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об/мин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cosφ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η</w:t>
            </w:r>
          </w:p>
        </w:tc>
      </w:tr>
      <w:tr w:rsidR="00BD453A" w:rsidRPr="00BD453A" w:rsidTr="00A30B43"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453A" w:rsidRPr="00BD453A" w:rsidTr="00A30B43"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Объясните устройство и принцип действия трехфазного асинхронного электродвигателя с короткозамкнутым ротором.</w:t>
      </w:r>
    </w:p>
    <w:p w:rsidR="00BD453A" w:rsidRPr="00BD453A" w:rsidRDefault="00BD453A" w:rsidP="00BD45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 изменить направление вращения трехфазного асинхронного электродвигателя?</w:t>
      </w:r>
    </w:p>
    <w:p w:rsidR="00BD453A" w:rsidRPr="00BD453A" w:rsidRDefault="00BD453A" w:rsidP="00BD45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 изменяется значение тока холостого хода асинхронного электродвигателя с изменением величины воздушного зазора?</w:t>
      </w:r>
    </w:p>
    <w:p w:rsidR="00BD453A" w:rsidRPr="00BD453A" w:rsidRDefault="00BD453A" w:rsidP="00BD45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Почему с возрастанием нагрузки на валу асинхронного электродвигателя энергетические показатели его вначале возрастают, а затем снижаются?</w:t>
      </w:r>
    </w:p>
    <w:p w:rsidR="00BD453A" w:rsidRPr="00BD453A" w:rsidRDefault="00BD453A" w:rsidP="00BD453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Как изменяется максимальный (критический) момент асинхронного электродвигателя с изменением питающего напряжения?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  <w:t>ПРАКТИЧЕСКАЯ РАБОТА № 1</w:t>
      </w:r>
      <w:r w:rsidR="003B0F47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  <w:t>5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  <w:t>Тема</w:t>
      </w:r>
      <w:r w:rsidRPr="00BD453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: Расчёт электрической цепи постоянного тока. 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  <w:t>Цель работы</w:t>
      </w:r>
      <w:r w:rsidRPr="00BD453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: Научиться определять параметры сложной электрической цепи постоянного тока при помощи законов </w:t>
      </w:r>
      <w:r w:rsidRPr="00BD453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Кирхгофа.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основные законы электротехники;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параметры электрических схем и единицы  их измерения;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методы расчета и измерения основных  параметров электрических цепей;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характеристики и параметры электрических полей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рассчитывать параметры электрических магнитных цепей;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читать принципиальные, электрические и монтажные схемы.</w:t>
      </w:r>
    </w:p>
    <w:p w:rsidR="00BD453A" w:rsidRPr="00BD453A" w:rsidRDefault="00BD453A" w:rsidP="00BD453A">
      <w:pPr>
        <w:shd w:val="clear" w:color="auto" w:fill="FFFFFF"/>
        <w:tabs>
          <w:tab w:val="center" w:pos="4842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  <w:tab/>
      </w:r>
    </w:p>
    <w:p w:rsidR="00BD453A" w:rsidRPr="00BD453A" w:rsidRDefault="00BD453A" w:rsidP="00BD453A">
      <w:pPr>
        <w:shd w:val="clear" w:color="auto" w:fill="FFFFFF"/>
        <w:tabs>
          <w:tab w:val="center" w:pos="48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  <w:t>Краткие теоретические сведения</w:t>
      </w:r>
    </w:p>
    <w:p w:rsidR="00BD453A" w:rsidRPr="00BD453A" w:rsidRDefault="00BD453A" w:rsidP="00BD453A">
      <w:pPr>
        <w:shd w:val="clear" w:color="auto" w:fill="FFFFFF"/>
        <w:tabs>
          <w:tab w:val="center" w:pos="48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Участок, вдоль которого ток один и тот же, называется </w:t>
      </w: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ветвью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электрической цепи.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Место соединения ветвей называется </w:t>
      </w: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узлом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электрической цепи.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Узел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образуется при соединении в одной точке не менее трех ветвей.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Ветви, не содержащие источников электрической энергии, называются пассивными, а ветви, в которые входят источники, − активными.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Любой замкнутый путь, проходящий по нескольким ветвям, называется</w:t>
      </w: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контуром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электрической цепи.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Цель расчета, которая достигается совместным решением системы узловых и контурных уравнений; их число должно быть равно числу неизвестных токов.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Прежде чем приступить к составлению уравнений по законам Кирхгофа, необходимо выбрать условно-положительное направление тока в каждой ветви (число неизвестных токов, как нетрудно видеть, равно числу ветвей).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Положительные направления токов выбирают произвольно. Действительные направления токов могут не совпадать с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условно-положительными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 Ошибка в выборе направления тока в результате решения будет обнаружена: ток с неправильно выбранным направлением получится отрицательным. Изменив его направление, в дальнейших расчетах можно считать его положительным.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3"/>
          <w:sz w:val="20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  <w:t>Задание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3"/>
          <w:sz w:val="20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0"/>
          <w:numId w:val="25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На схеме обозначить и записать все узлы, ветви, контуры.</w:t>
      </w:r>
    </w:p>
    <w:p w:rsidR="00BD453A" w:rsidRPr="00BD453A" w:rsidRDefault="00BD453A" w:rsidP="00BD453A">
      <w:pPr>
        <w:widowControl w:val="0"/>
        <w:numPr>
          <w:ilvl w:val="0"/>
          <w:numId w:val="25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Для любого узла составить уравнение по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закону Кирхгофа; для любого контура составить уравнение по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II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закону Кирхгофа.</w:t>
      </w:r>
    </w:p>
    <w:p w:rsidR="00BD453A" w:rsidRPr="00BD453A" w:rsidRDefault="00BD453A" w:rsidP="00BD453A">
      <w:pPr>
        <w:widowControl w:val="0"/>
        <w:numPr>
          <w:ilvl w:val="0"/>
          <w:numId w:val="25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Рассчитать токи в ветвях электрической схемы 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методом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узловых и контурных уравнений, предварительно максимально упростив (исходные данные указаны в таблице для своего варианта).</w:t>
      </w:r>
    </w:p>
    <w:p w:rsidR="00BD453A" w:rsidRPr="00BD453A" w:rsidRDefault="00BD453A" w:rsidP="00BD453A">
      <w:pPr>
        <w:widowControl w:val="0"/>
        <w:numPr>
          <w:ilvl w:val="0"/>
          <w:numId w:val="25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Составить и посчитать уравнение баланса мощности.</w:t>
      </w:r>
    </w:p>
    <w:p w:rsidR="00BD453A" w:rsidRPr="00BD453A" w:rsidRDefault="00BD453A" w:rsidP="00BD453A">
      <w:pPr>
        <w:widowControl w:val="0"/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10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300" cy="153162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970"/>
        <w:gridCol w:w="950"/>
        <w:gridCol w:w="960"/>
        <w:gridCol w:w="950"/>
        <w:gridCol w:w="960"/>
        <w:gridCol w:w="960"/>
        <w:gridCol w:w="960"/>
        <w:gridCol w:w="960"/>
        <w:gridCol w:w="950"/>
        <w:gridCol w:w="979"/>
      </w:tblGrid>
      <w:tr w:rsidR="00BD453A" w:rsidRPr="00BD453A" w:rsidTr="00A30B43">
        <w:trPr>
          <w:trHeight w:hRule="exact" w:val="259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-19"/>
                <w:w w:val="97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-10"/>
                <w:w w:val="97"/>
                <w:sz w:val="24"/>
                <w:szCs w:val="24"/>
                <w:lang w:eastAsia="ru-RU"/>
              </w:rPr>
              <w:t>Е</w:t>
            </w:r>
            <w:proofErr w:type="gramStart"/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-10"/>
                <w:w w:val="97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-10"/>
                <w:w w:val="97"/>
                <w:sz w:val="24"/>
                <w:szCs w:val="24"/>
                <w:lang w:eastAsia="ru-RU"/>
              </w:rPr>
              <w:t>,В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97"/>
                <w:sz w:val="24"/>
                <w:szCs w:val="24"/>
                <w:lang w:eastAsia="ru-RU"/>
              </w:rPr>
              <w:t>Е</w:t>
            </w:r>
            <w:proofErr w:type="gramStart"/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97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-7"/>
                <w:w w:val="97"/>
                <w:sz w:val="24"/>
                <w:szCs w:val="24"/>
                <w:lang w:eastAsia="ru-RU"/>
              </w:rPr>
              <w:t>,В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vertAlign w:val="subscript"/>
                <w:lang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,Ом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vertAlign w:val="subscript"/>
                <w:lang w:eastAsia="ru-RU"/>
              </w:rPr>
              <w:t>4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val="en-US" w:eastAsia="ru-RU"/>
              </w:rPr>
              <w:t>,</w:t>
            </w:r>
            <w:r w:rsidRPr="00BD453A">
              <w:rPr>
                <w:rFonts w:ascii="Times New Roman" w:eastAsia="Calibri" w:hAnsi="Times New Roman" w:cs="Times New Roman"/>
                <w:bCs/>
                <w:smallCaps/>
                <w:color w:val="000000"/>
                <w:w w:val="97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vertAlign w:val="subscript"/>
                <w:lang w:val="en-US" w:eastAsia="ru-RU"/>
              </w:rPr>
              <w:t>5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val="en-US" w:eastAsia="ru-RU"/>
              </w:rPr>
              <w:t xml:space="preserve">, 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vertAlign w:val="subscript"/>
                <w:lang w:eastAsia="ru-RU"/>
              </w:rPr>
              <w:t xml:space="preserve">6 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val="en-US" w:eastAsia="ru-RU"/>
              </w:rPr>
              <w:t xml:space="preserve">, 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vertAlign w:val="subscript"/>
                <w:lang w:val="en-US" w:eastAsia="ru-RU"/>
              </w:rPr>
              <w:t>7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val="en-US" w:eastAsia="ru-RU"/>
              </w:rPr>
              <w:t xml:space="preserve">, 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Ом</w:t>
            </w:r>
          </w:p>
        </w:tc>
      </w:tr>
      <w:tr w:rsidR="00BD453A" w:rsidRPr="00BD453A" w:rsidTr="00A30B43">
        <w:trPr>
          <w:trHeight w:hRule="exact" w:val="24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D453A" w:rsidRPr="00BD453A" w:rsidTr="00A30B43">
        <w:trPr>
          <w:trHeight w:hRule="exact" w:val="25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D453A" w:rsidRPr="00BD453A" w:rsidTr="00A30B43">
        <w:trPr>
          <w:trHeight w:hRule="exact" w:val="24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D453A" w:rsidRPr="00BD453A" w:rsidTr="00A30B43">
        <w:trPr>
          <w:trHeight w:hRule="exact" w:val="24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BD453A" w:rsidRPr="00BD453A" w:rsidTr="00A30B43">
        <w:trPr>
          <w:trHeight w:hRule="exact" w:val="25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BD453A" w:rsidRPr="00BD453A" w:rsidTr="00A30B43">
        <w:trPr>
          <w:trHeight w:hRule="exact" w:val="24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D453A" w:rsidRPr="00BD453A" w:rsidTr="00A30B43">
        <w:trPr>
          <w:trHeight w:hRule="exact" w:val="23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D453A" w:rsidRPr="00BD453A" w:rsidTr="00A30B43">
        <w:trPr>
          <w:trHeight w:hRule="exact" w:val="24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BD453A" w:rsidRPr="00BD453A" w:rsidTr="00A30B43">
        <w:trPr>
          <w:trHeight w:hRule="exact" w:val="240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D453A" w:rsidRPr="00BD453A" w:rsidTr="00A30B43">
        <w:trPr>
          <w:trHeight w:hRule="exact" w:val="269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w w:val="97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  <w:t>Расчётные формулы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=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/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–</w:t>
      </w:r>
      <w:proofErr w:type="spellStart"/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>законОма</w:t>
      </w:r>
      <w:proofErr w:type="spellEnd"/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  <w:t xml:space="preserve">Σ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  <w:t xml:space="preserve"> = 0 –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I</w:t>
      </w:r>
      <w:proofErr w:type="spellStart"/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>законКирхгофа</w:t>
      </w:r>
      <w:proofErr w:type="spellEnd"/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  <w:t xml:space="preserve">Σ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E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  <w:t xml:space="preserve"> = Σ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IR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  <w:t xml:space="preserve"> –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II</w:t>
      </w:r>
      <w:proofErr w:type="spellStart"/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>законКирхгофа</w:t>
      </w:r>
      <w:proofErr w:type="spellEnd"/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l-GR" w:eastAsia="ru-RU"/>
        </w:rPr>
        <w:t>Ρ</w:t>
      </w:r>
      <w:proofErr w:type="spellStart"/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vertAlign w:val="subscript"/>
          <w:lang w:eastAsia="ru-RU"/>
        </w:rPr>
        <w:t>ист</w:t>
      </w:r>
      <w:proofErr w:type="spellEnd"/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=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EI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– мощность источника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</w:pPr>
      <w:proofErr w:type="spellStart"/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>Р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vertAlign w:val="subscript"/>
          <w:lang w:eastAsia="ru-RU"/>
        </w:rPr>
        <w:t>пр</w:t>
      </w:r>
      <w:proofErr w:type="spellEnd"/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= 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vertAlign w:val="super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bCs/>
          <w:color w:val="000000"/>
          <w:spacing w:val="-9"/>
          <w:sz w:val="24"/>
          <w:szCs w:val="24"/>
          <w:lang w:eastAsia="ru-RU"/>
        </w:rPr>
        <w:t xml:space="preserve"> – мощность приёмника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Пример расчёта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Определить токи ветвей цепи методом узловых и контурных уравнений по следующим данным: 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 w:eastAsia="ru-RU"/>
        </w:rPr>
        <w:t>E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=60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 w:eastAsia="ru-RU"/>
        </w:rPr>
        <w:t>B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; Е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=100В; 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01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eastAsia="ru-RU"/>
        </w:rPr>
        <w:t>=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vertAlign w:val="subscript"/>
          <w:lang w:eastAsia="ru-RU"/>
        </w:rPr>
        <w:t>02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eastAsia="ru-RU"/>
        </w:rPr>
        <w:t xml:space="preserve">=1 ОМ; 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eastAsia="ru-RU"/>
        </w:rPr>
        <w:t xml:space="preserve">=5 Ом; 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eastAsia="ru-RU"/>
        </w:rPr>
        <w:t xml:space="preserve">=12 Ом; 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vertAlign w:val="subscript"/>
          <w:lang w:eastAsia="ru-RU"/>
        </w:rPr>
        <w:t>3</w:t>
      </w:r>
      <w:r w:rsidRPr="00BD453A">
        <w:rPr>
          <w:rFonts w:ascii="Times New Roman" w:eastAsia="Calibri" w:hAnsi="Times New Roman" w:cs="Times New Roman"/>
          <w:bCs/>
          <w:smallCaps/>
          <w:color w:val="000000"/>
          <w:sz w:val="24"/>
          <w:szCs w:val="24"/>
          <w:lang w:eastAsia="ru-RU"/>
        </w:rPr>
        <w:t xml:space="preserve">=8 Ом. 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Составить уравнение баланса мощностей.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8585" cy="142494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Решение:</w:t>
      </w:r>
    </w:p>
    <w:p w:rsidR="00BD453A" w:rsidRPr="00BD453A" w:rsidRDefault="00BD453A" w:rsidP="00BD453A">
      <w:pPr>
        <w:widowControl w:val="0"/>
        <w:numPr>
          <w:ilvl w:val="0"/>
          <w:numId w:val="26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lastRenderedPageBreak/>
        <w:t>Выбираем произвольно направление тока в ветвях.</w:t>
      </w:r>
    </w:p>
    <w:p w:rsidR="00BD453A" w:rsidRPr="00BD453A" w:rsidRDefault="00BD453A" w:rsidP="00BD453A">
      <w:pPr>
        <w:widowControl w:val="0"/>
        <w:numPr>
          <w:ilvl w:val="0"/>
          <w:numId w:val="26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Составим для узла</w:t>
      </w:r>
      <w:proofErr w:type="gramStart"/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А</w:t>
      </w:r>
      <w:proofErr w:type="gramEnd"/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уравнение по 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закону Кирхгофа: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>+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>-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vertAlign w:val="subscript"/>
          <w:lang w:eastAsia="ru-RU"/>
        </w:rPr>
        <w:t>3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>=0.</w:t>
      </w:r>
    </w:p>
    <w:p w:rsidR="00BD453A" w:rsidRPr="00BD453A" w:rsidRDefault="00BD453A" w:rsidP="00BD453A">
      <w:pPr>
        <w:shd w:val="clear" w:color="auto" w:fill="FFFFFF"/>
        <w:tabs>
          <w:tab w:val="left" w:pos="60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3. Составим для контура </w:t>
      </w: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 w:eastAsia="ru-RU"/>
        </w:rPr>
        <w:t>AB</w:t>
      </w:r>
      <w:proofErr w:type="gramStart"/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spellStart"/>
      <w:proofErr w:type="gramEnd"/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 w:eastAsia="ru-RU"/>
        </w:rPr>
        <w:t>dA</w:t>
      </w:r>
      <w:proofErr w:type="spellEnd"/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уравнение по второму закону Кирхгофа:</w:t>
      </w:r>
    </w:p>
    <w:p w:rsidR="00BD453A" w:rsidRPr="00BD453A" w:rsidRDefault="00835203" w:rsidP="00BD453A">
      <w:pPr>
        <w:shd w:val="clear" w:color="auto" w:fill="FFFFFF"/>
        <w:spacing w:after="0" w:line="240" w:lineRule="auto"/>
        <w:jc w:val="center"/>
        <w:rPr>
          <w:rFonts w:ascii="Cambria Math" w:eastAsia="Calibri" w:hAnsi="Cambria Math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BD453A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QUOTE </w:instrText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2" type="#_x0000_t75" style="width:153.7pt;height:13.75pt" equationxml="&lt;">
            <v:imagedata r:id="rId165" o:title="" chromakey="white"/>
          </v:shape>
        </w:pic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3" type="#_x0000_t75" style="width:153.7pt;height:13.75pt" equationxml="&lt;">
            <v:imagedata r:id="rId165" o:title="" chromakey="white"/>
          </v:shape>
        </w:pic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="00BD453A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hd w:val="clear" w:color="auto" w:fill="FFFFFF"/>
        <w:tabs>
          <w:tab w:val="left" w:pos="60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4. Составим для контура </w:t>
      </w:r>
      <w:proofErr w:type="spellStart"/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 w:eastAsia="ru-RU"/>
        </w:rPr>
        <w:t>AbgfA</w:t>
      </w:r>
      <w:proofErr w:type="spellEnd"/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уравнение по второму закону Кирхгофа:</w:t>
      </w:r>
    </w:p>
    <w:p w:rsidR="00BD453A" w:rsidRPr="00BD453A" w:rsidRDefault="00835203" w:rsidP="00BD453A">
      <w:pPr>
        <w:shd w:val="clear" w:color="auto" w:fill="FFFFFF"/>
        <w:spacing w:after="0" w:line="240" w:lineRule="auto"/>
        <w:jc w:val="center"/>
        <w:rPr>
          <w:rFonts w:ascii="Cambria Math" w:eastAsia="Calibri" w:hAnsi="Cambria Math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BD453A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QUOTE </w:instrText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4" type="#_x0000_t75" style="width:152.9pt;height:13.75pt" equationxml="&lt;">
            <v:imagedata r:id="rId166" o:title="" chromakey="white"/>
          </v:shape>
        </w:pic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5" type="#_x0000_t75" style="width:152.9pt;height:13.75pt" equationxml="&lt;">
            <v:imagedata r:id="rId166" o:title="" chromakey="white"/>
          </v:shape>
        </w:pic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  <w:r w:rsidR="00BD453A"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5725" cy="79565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5. </w:t>
      </w:r>
      <w:r w:rsidRPr="00BD453A"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t>Подставим в полученную систему уравнений заданные параметры и решим систем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1540" cy="74803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подставить выражение токов в уравнение (1)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0150" cy="109283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3105" cy="55816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6. Составим уравнение баланса мощностей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3430" cy="76009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2"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0"/>
          <w:numId w:val="27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>Дать определение узлу, ветви, контуру электрической цепи.</w:t>
      </w:r>
    </w:p>
    <w:p w:rsidR="00BD453A" w:rsidRPr="00BD453A" w:rsidRDefault="00BD453A" w:rsidP="00BD453A">
      <w:pPr>
        <w:widowControl w:val="0"/>
        <w:numPr>
          <w:ilvl w:val="0"/>
          <w:numId w:val="27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Сформировать и записать в математическом выражении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закон Кирхгофа.</w:t>
      </w:r>
    </w:p>
    <w:p w:rsidR="00BD453A" w:rsidRPr="00BD453A" w:rsidRDefault="00BD453A" w:rsidP="00BD453A">
      <w:pPr>
        <w:widowControl w:val="0"/>
        <w:numPr>
          <w:ilvl w:val="0"/>
          <w:numId w:val="27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>Дать определение мощности источника и мощности потребителя.</w:t>
      </w:r>
    </w:p>
    <w:p w:rsidR="00BD453A" w:rsidRPr="00BD453A" w:rsidRDefault="00BD453A" w:rsidP="00BD453A">
      <w:pPr>
        <w:widowControl w:val="0"/>
        <w:numPr>
          <w:ilvl w:val="0"/>
          <w:numId w:val="27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>Объяснить суть метода узловых и контурных уравнений</w:t>
      </w:r>
    </w:p>
    <w:p w:rsidR="00BD453A" w:rsidRPr="00BD453A" w:rsidRDefault="00BD453A" w:rsidP="00BD453A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bookmarkStart w:id="7" w:name="_Toc332975094"/>
      <w:r w:rsidRPr="00BD453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ПРАКТИЧЕСКАЯ РАБОТА № </w:t>
      </w:r>
      <w:bookmarkEnd w:id="7"/>
      <w:r w:rsidR="003B0F4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16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6"/>
          <w:sz w:val="24"/>
          <w:szCs w:val="24"/>
          <w:lang w:eastAsia="ru-RU"/>
        </w:rPr>
        <w:t>Тема</w:t>
      </w:r>
      <w:r w:rsidRPr="00BD453A">
        <w:rPr>
          <w:rFonts w:ascii="Times New Roman" w:eastAsia="Calibri" w:hAnsi="Times New Roman" w:cs="Times New Roman"/>
          <w:color w:val="000000"/>
          <w:spacing w:val="6"/>
          <w:sz w:val="24"/>
          <w:szCs w:val="24"/>
          <w:lang w:eastAsia="ru-RU"/>
        </w:rPr>
        <w:t xml:space="preserve">: </w:t>
      </w:r>
      <w:r w:rsidRPr="00BD453A">
        <w:rPr>
          <w:rFonts w:ascii="Times New Roman" w:eastAsia="Calibri" w:hAnsi="Times New Roman" w:cs="Times New Roman"/>
          <w:iCs/>
          <w:color w:val="000000"/>
          <w:spacing w:val="6"/>
          <w:sz w:val="24"/>
          <w:szCs w:val="24"/>
          <w:lang w:eastAsia="ru-RU"/>
        </w:rPr>
        <w:t>Расчёт электрической цепи переменного тока.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pacing w:val="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  <w:lang w:eastAsia="ru-RU"/>
        </w:rPr>
        <w:t>Цель работы</w:t>
      </w:r>
      <w:r w:rsidRPr="00BD453A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/>
        </w:rPr>
        <w:t xml:space="preserve">: </w:t>
      </w:r>
      <w:r w:rsidRPr="00BD453A">
        <w:rPr>
          <w:rFonts w:ascii="Times New Roman" w:eastAsia="Calibri" w:hAnsi="Times New Roman" w:cs="Times New Roman"/>
          <w:iCs/>
          <w:color w:val="000000"/>
          <w:spacing w:val="1"/>
          <w:sz w:val="24"/>
          <w:szCs w:val="24"/>
          <w:lang w:eastAsia="ru-RU"/>
        </w:rPr>
        <w:t>Научиться выражать и определять параметры электрической цепи переменного тока.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обучающийся должен знать: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основные законы электротехники;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параметры электрических схем и единицы  их измерения; 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методы расчета и измерения основных  параметров электрических цепей;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характеристики и параметры электрических полей</w:t>
      </w:r>
    </w:p>
    <w:p w:rsidR="00BD453A" w:rsidRPr="00BD453A" w:rsidRDefault="00BD453A" w:rsidP="00BD453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рассчитывать параметры электрических цепей;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читать принципиальные, электрические и монтажные схемы.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Краткие теоретические сведения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Arial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Методы расчета электрических цепей переменного тока с помо</w:t>
      </w:r>
      <w:r w:rsidRPr="00BD453A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щью векторных диаграмм  ос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нованы на изображении синусоидальных величин векторами.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Из курса математики известно, что каждому вектору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ком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плексной плоскости соответствует комплексное число </w:t>
      </w:r>
      <w:r w:rsidRPr="00BD453A">
        <w:rPr>
          <w:rFonts w:ascii="Times New Roman" w:eastAsia="Calibri" w:hAnsi="Times New Roman" w:cs="Times New Roman"/>
          <w:iCs/>
          <w:spacing w:val="-1"/>
          <w:sz w:val="24"/>
          <w:szCs w:val="24"/>
          <w:lang w:eastAsia="ru-RU"/>
        </w:rPr>
        <w:t xml:space="preserve">А,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которое можно выразить в форме: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алгебраической</w:t>
      </w:r>
      <w:proofErr w:type="gramStart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− </w:t>
      </w:r>
      <w:r w:rsidRPr="00BD453A">
        <w:rPr>
          <w:rFonts w:ascii="Times New Roman" w:eastAsia="Calibri" w:hAnsi="Times New Roman" w:cs="Times New Roman"/>
          <w:iCs/>
          <w:spacing w:val="-1"/>
          <w:sz w:val="24"/>
          <w:szCs w:val="24"/>
          <w:u w:val="single"/>
          <w:lang w:eastAsia="ru-RU"/>
        </w:rPr>
        <w:t>А</w:t>
      </w:r>
      <w:proofErr w:type="gramEnd"/>
      <w:r w:rsidRPr="00BD453A">
        <w:rPr>
          <w:rFonts w:ascii="Times New Roman" w:eastAsia="Calibri" w:hAnsi="Times New Roman" w:cs="Times New Roman"/>
          <w:iCs/>
          <w:spacing w:val="-1"/>
          <w:sz w:val="24"/>
          <w:szCs w:val="24"/>
          <w:lang w:eastAsia="ru-RU"/>
        </w:rPr>
        <w:t xml:space="preserve">= а 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+ j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val="en-US" w:eastAsia="ru-RU"/>
        </w:rPr>
        <w:t>b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тригонометрической</w:t>
      </w:r>
      <w:proofErr w:type="gram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− </w:t>
      </w:r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u w:val="single"/>
          <w:lang w:eastAsia="ru-RU"/>
        </w:rPr>
        <w:t>А</w:t>
      </w:r>
      <w:proofErr w:type="gramEnd"/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  <w:t xml:space="preserve"> =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А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со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α +j 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А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sin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α;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показательной</w:t>
      </w:r>
      <w:proofErr w:type="gram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− </w:t>
      </w:r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  <w:t>А</w:t>
      </w:r>
      <w:proofErr w:type="gramEnd"/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  <w:t xml:space="preserve"> = Ае</w:t>
      </w:r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vertAlign w:val="superscript"/>
          <w:lang w:eastAsia="ru-RU"/>
        </w:rPr>
        <w:t>jα</w:t>
      </w:r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  <w:t xml:space="preserve">. 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Это дает основание от графического (векторного) выражения синусоидальных напряжений </w:t>
      </w:r>
      <w:r w:rsidRPr="00BD453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 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токов перейти к аналитическому выражению их комплексными числами, а операции с векторами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заменить алгебраическими действиями.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Комплексные выражения ЭДС напряжений и токов записывают так, что модули их также равны действующим значениям.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Действительная и мнимая части комплекса тока равны проекци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ям вектора тока на оси комплексной плоскости (ось действительных и ось мнимых величин).</w:t>
      </w:r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  <w:tab/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iCs/>
          <w:spacing w:val="-2"/>
          <w:sz w:val="24"/>
          <w:szCs w:val="24"/>
          <w:lang w:eastAsia="ru-RU"/>
        </w:rPr>
        <w:t xml:space="preserve">Активное сопротивление в комплексной форме выражается 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действительным положительным числом.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ru-RU"/>
        </w:rPr>
        <w:t xml:space="preserve">Реактивные сопротивления в комплексной форме выражаются 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мнимыми числами, причем индуктивное сопротивление (Х</w:t>
      </w:r>
      <w:r w:rsidRPr="00BD453A">
        <w:rPr>
          <w:rFonts w:ascii="Times New Roman" w:eastAsia="Calibri" w:hAnsi="Times New Roman" w:cs="Times New Roman"/>
          <w:iCs/>
          <w:sz w:val="24"/>
          <w:szCs w:val="24"/>
          <w:vertAlign w:val="subscript"/>
          <w:lang w:val="en-US" w:eastAsia="ru-RU"/>
        </w:rPr>
        <w:t>L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) положительно, а емкостное (Х</w:t>
      </w:r>
      <w:proofErr w:type="gramStart"/>
      <w:r w:rsidRPr="00BD453A">
        <w:rPr>
          <w:rFonts w:ascii="Times New Roman" w:eastAsia="Calibri" w:hAnsi="Times New Roman" w:cs="Times New Roman"/>
          <w:iCs/>
          <w:sz w:val="24"/>
          <w:szCs w:val="24"/>
          <w:vertAlign w:val="subscript"/>
          <w:lang w:val="en-US" w:eastAsia="ru-RU"/>
        </w:rPr>
        <w:t>C</w:t>
      </w:r>
      <w:proofErr w:type="gramEnd"/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) отрицательно.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ru-RU"/>
        </w:rPr>
        <w:t>Полное сопротивление участка цепи при последовательном со</w:t>
      </w:r>
      <w:r w:rsidRPr="00BD453A">
        <w:rPr>
          <w:rFonts w:ascii="Times New Roman" w:eastAsia="Calibri" w:hAnsi="Times New Roman" w:cs="Times New Roman"/>
          <w:iCs/>
          <w:spacing w:val="-5"/>
          <w:sz w:val="24"/>
          <w:szCs w:val="24"/>
          <w:lang w:eastAsia="ru-RU"/>
        </w:rPr>
        <w:t xml:space="preserve">единении </w:t>
      </w:r>
      <w:r w:rsidRPr="00BD453A">
        <w:rPr>
          <w:rFonts w:ascii="Times New Roman" w:eastAsia="Calibri" w:hAnsi="Times New Roman" w:cs="Times New Roman"/>
          <w:iCs/>
          <w:spacing w:val="-5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iCs/>
          <w:spacing w:val="-5"/>
          <w:sz w:val="24"/>
          <w:szCs w:val="24"/>
          <w:lang w:eastAsia="ru-RU"/>
        </w:rPr>
        <w:t xml:space="preserve"> и </w:t>
      </w:r>
      <w:r w:rsidRPr="00BD453A">
        <w:rPr>
          <w:rFonts w:ascii="Times New Roman" w:eastAsia="Calibri" w:hAnsi="Times New Roman" w:cs="Times New Roman"/>
          <w:iCs/>
          <w:spacing w:val="-5"/>
          <w:sz w:val="24"/>
          <w:szCs w:val="24"/>
          <w:lang w:val="en-US" w:eastAsia="ru-RU"/>
        </w:rPr>
        <w:t>X</w:t>
      </w:r>
      <w:r w:rsidRPr="00BD453A">
        <w:rPr>
          <w:rFonts w:ascii="Times New Roman" w:eastAsia="Calibri" w:hAnsi="Times New Roman" w:cs="Times New Roman"/>
          <w:iCs/>
          <w:spacing w:val="-5"/>
          <w:sz w:val="24"/>
          <w:szCs w:val="24"/>
          <w:lang w:eastAsia="ru-RU"/>
        </w:rPr>
        <w:t xml:space="preserve"> выражается комплексным числом, действительная часть которого равна активному сопротивлению, а мнимая часть − </w:t>
      </w:r>
      <w:r w:rsidRPr="00BD453A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ru-RU"/>
        </w:rPr>
        <w:t>реактивному сопротивлению этого участка.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Комплекс мощности в данной цепи определяется умножением комплекса напряжения на сопряженный комплекс тока этой цепи.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Действительная часть полученного комплекса выражает активную мощность, а мнимая (без множителя 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j) −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реактивную мощность первой ветви.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eastAsia="ru-RU"/>
        </w:rPr>
        <w:t>Задание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tabs>
          <w:tab w:val="left" w:pos="-241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1. Выразить комплексные числа в алгебраической и показательной </w:t>
      </w:r>
      <w:proofErr w:type="gramStart"/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формах</w:t>
      </w:r>
      <w:proofErr w:type="gramEnd"/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записи: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 xml:space="preserve">18 + 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>21;       24</w:t>
      </w:r>
      <w:proofErr w:type="spellStart"/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 w:eastAsia="ru-RU"/>
        </w:rPr>
        <w:t>e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vertAlign w:val="superscript"/>
          <w:lang w:val="en-US" w:eastAsia="ru-RU"/>
        </w:rPr>
        <w:t>j</w:t>
      </w:r>
      <w:proofErr w:type="spellEnd"/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vertAlign w:val="superscript"/>
          <w:lang w:eastAsia="ru-RU"/>
        </w:rPr>
        <w:t>116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 xml:space="preserve">;       11 + 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 xml:space="preserve">20;       4е 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vertAlign w:val="superscript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vertAlign w:val="superscript"/>
          <w:lang w:eastAsia="ru-RU"/>
        </w:rPr>
        <w:t>20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BD453A">
        <w:rPr>
          <w:rFonts w:ascii="Times New Roman" w:eastAsia="Calibri" w:hAnsi="Times New Roman" w:cs="Times New Roman"/>
          <w:color w:val="000000"/>
          <w:spacing w:val="8"/>
          <w:sz w:val="24"/>
          <w:szCs w:val="24"/>
          <w:lang w:eastAsia="ru-RU"/>
        </w:rPr>
        <w:t xml:space="preserve">Выполнить арифметические действия с двумя комплексными числами (сложение, вычитание, </w:t>
      </w:r>
      <w:r w:rsidRPr="00BD453A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умножение, деление):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-5-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10       и       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7</w:t>
      </w:r>
      <w:r w:rsidR="00835203"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 w:eastAsia="ru-RU"/>
        </w:rPr>
        <w:fldChar w:fldCharType="begin"/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 w:eastAsia="ru-RU"/>
        </w:rPr>
        <w:instrText>QUOTE</w:instrText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6" type="#_x0000_t75" style="width:4.05pt;height:13.75pt" equationxml="&lt;">
            <v:imagedata r:id="rId172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 w:eastAsia="ru-RU"/>
        </w:rPr>
        <w:fldChar w:fldCharType="separate"/>
      </w:r>
      <w:r w:rsidR="001164DE">
        <w:rPr>
          <w:rFonts w:ascii="Times New Roman" w:eastAsia="Calibri" w:hAnsi="Times New Roman" w:cs="Times New Roman"/>
          <w:position w:val="-6"/>
          <w:sz w:val="20"/>
          <w:szCs w:val="20"/>
          <w:lang w:eastAsia="ru-RU"/>
        </w:rPr>
        <w:pict>
          <v:shape id="_x0000_i1047" type="#_x0000_t75" style="width:4.05pt;height:13.75pt" equationxml="&lt;">
            <v:imagedata r:id="rId172" o:title="" chromakey="white"/>
          </v:shape>
        </w:pict>
      </w:r>
      <w:r w:rsidR="00835203"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 w:eastAsia="ru-RU"/>
        </w:rPr>
        <w:fldChar w:fldCharType="end"/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 w:eastAsia="ru-RU"/>
        </w:rPr>
        <w:t>e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-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68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BD453A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/>
        </w:rPr>
        <w:t>По данным таблицы начертить схему, и рассчитать параметры электрической цепи переменного тока.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>4. Построить векторную диаграмму в осях комплексных чисел.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4740" cy="138938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27"/>
        <w:gridCol w:w="691"/>
        <w:gridCol w:w="701"/>
        <w:gridCol w:w="720"/>
        <w:gridCol w:w="691"/>
        <w:gridCol w:w="691"/>
        <w:gridCol w:w="701"/>
        <w:gridCol w:w="682"/>
        <w:gridCol w:w="701"/>
        <w:gridCol w:w="701"/>
        <w:gridCol w:w="701"/>
        <w:gridCol w:w="1747"/>
      </w:tblGrid>
      <w:tr w:rsidR="00BD453A" w:rsidRPr="00BD453A" w:rsidTr="00A30B43">
        <w:trPr>
          <w:trHeight w:hRule="exact" w:val="552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ind w:hanging="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3 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3 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</w:p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</w:p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ind w:hanging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5 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5</w:t>
            </w:r>
          </w:p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Ом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Дополнит, парам</w:t>
            </w:r>
          </w:p>
        </w:tc>
      </w:tr>
      <w:tr w:rsidR="00BD453A" w:rsidRPr="00BD453A" w:rsidTr="00A30B43">
        <w:trPr>
          <w:trHeight w:hRule="exact" w:val="32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vertAlign w:val="subscript"/>
                <w:lang w:eastAsia="ru-RU"/>
              </w:rPr>
              <w:t>3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=5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lang w:val="en-US" w:eastAsia="ru-RU"/>
              </w:rPr>
              <w:t>0e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vertAlign w:val="superscript"/>
                <w:lang w:val="en-US" w:eastAsia="ru-RU"/>
              </w:rPr>
              <w:t>j30</w:t>
            </w:r>
            <w:r w:rsidRPr="00BD453A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В</w:t>
            </w:r>
          </w:p>
        </w:tc>
      </w:tr>
      <w:tr w:rsidR="00BD453A" w:rsidRPr="00BD453A" w:rsidTr="00A30B43">
        <w:trPr>
          <w:trHeight w:hRule="exact" w:val="32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j8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-j4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-j10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=5e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-j60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</w:tr>
      <w:tr w:rsidR="00BD453A" w:rsidRPr="00BD453A" w:rsidTr="00A30B43">
        <w:trPr>
          <w:trHeight w:hRule="exact" w:val="32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-j6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J12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bCs/>
                <w:iCs/>
                <w:color w:val="000000"/>
                <w:spacing w:val="3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bCs/>
                <w:iCs/>
                <w:color w:val="000000"/>
                <w:spacing w:val="3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bCs/>
                <w:iCs/>
                <w:color w:val="000000"/>
                <w:spacing w:val="3"/>
                <w:sz w:val="24"/>
                <w:szCs w:val="24"/>
                <w:lang w:val="en-US" w:eastAsia="ru-RU"/>
              </w:rPr>
              <w:t>=160e</w:t>
            </w:r>
            <w:r w:rsidRPr="00BD453A">
              <w:rPr>
                <w:rFonts w:ascii="Times New Roman" w:eastAsia="Calibri" w:hAnsi="Times New Roman" w:cs="Times New Roman"/>
                <w:bCs/>
                <w:iCs/>
                <w:color w:val="000000"/>
                <w:spacing w:val="3"/>
                <w:sz w:val="24"/>
                <w:szCs w:val="24"/>
                <w:vertAlign w:val="superscript"/>
                <w:lang w:val="en-US" w:eastAsia="ru-RU"/>
              </w:rPr>
              <w:t>j125</w:t>
            </w:r>
            <w:r w:rsidRPr="00BD453A">
              <w:rPr>
                <w:rFonts w:ascii="Times New Roman" w:eastAsia="Calibri" w:hAnsi="Times New Roman" w:cs="Times New Roman"/>
                <w:bCs/>
                <w:color w:val="000000"/>
                <w:spacing w:val="3"/>
                <w:sz w:val="24"/>
                <w:szCs w:val="24"/>
                <w:lang w:eastAsia="ru-RU"/>
              </w:rPr>
              <w:t>В</w:t>
            </w:r>
          </w:p>
        </w:tc>
      </w:tr>
      <w:tr w:rsidR="00BD453A" w:rsidRPr="00BD453A" w:rsidTr="00A30B43">
        <w:trPr>
          <w:trHeight w:hRule="exact" w:val="432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-j20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j1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-j20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=4e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 w:eastAsia="ru-RU"/>
              </w:rPr>
              <w:t>j70</w:t>
            </w:r>
          </w:p>
        </w:tc>
      </w:tr>
      <w:tr w:rsidR="00BD453A" w:rsidRPr="00BD453A" w:rsidTr="00A30B43">
        <w:trPr>
          <w:trHeight w:hRule="exact" w:val="32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j15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j12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j15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=60e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 xml:space="preserve">-j120 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BD453A" w:rsidRPr="00BD453A" w:rsidTr="00A30B43">
        <w:trPr>
          <w:trHeight w:hRule="exact" w:val="33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j24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-j14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I=8e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j45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</w:t>
            </w:r>
          </w:p>
        </w:tc>
      </w:tr>
      <w:tr w:rsidR="00BD453A" w:rsidRPr="00BD453A" w:rsidTr="00A30B43">
        <w:trPr>
          <w:trHeight w:hRule="exact" w:val="32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-j17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U=100e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-j45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</w:tr>
      <w:tr w:rsidR="00BD453A" w:rsidRPr="00BD453A" w:rsidTr="00A30B43">
        <w:trPr>
          <w:trHeight w:hRule="exact" w:val="33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j28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BD453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=16e</w:t>
            </w:r>
            <w:r w:rsidRPr="00BD453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vertAlign w:val="superscript"/>
                <w:lang w:val="en-US" w:eastAsia="ru-RU"/>
              </w:rPr>
              <w:t>j70</w:t>
            </w:r>
            <w:r w:rsidRPr="00BD453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 xml:space="preserve"> A</w:t>
            </w:r>
          </w:p>
        </w:tc>
      </w:tr>
      <w:tr w:rsidR="00BD453A" w:rsidRPr="00BD453A" w:rsidTr="00A30B43">
        <w:trPr>
          <w:trHeight w:hRule="exact" w:val="326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j22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-j16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j12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5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=50e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j60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BD453A" w:rsidRPr="00BD453A" w:rsidTr="00A30B43">
        <w:trPr>
          <w:trHeight w:hRule="exact" w:val="384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-j8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j4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453A" w:rsidRPr="00BD453A" w:rsidRDefault="00BD453A" w:rsidP="00BD45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=5e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 w:eastAsia="ru-RU"/>
              </w:rPr>
              <w:t>j45</w:t>
            </w: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</w:tr>
    </w:tbl>
    <w:p w:rsidR="00BD453A" w:rsidRPr="00BD453A" w:rsidRDefault="00BD453A" w:rsidP="00BD453A">
      <w:pPr>
        <w:shd w:val="clear" w:color="auto" w:fill="FFFFFF"/>
        <w:tabs>
          <w:tab w:val="left" w:pos="8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tabs>
          <w:tab w:val="left" w:pos="80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  <w:lang w:eastAsia="ru-RU"/>
        </w:rPr>
        <w:t>Пример расчёта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цепи переменного тока соединены смешанно несколько участков.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Z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proofErr w:type="gramStart"/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=(</w:t>
      </w:r>
      <w:proofErr w:type="gramEnd"/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5+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5) Ом, 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 w:eastAsia="ru-RU"/>
        </w:rPr>
        <w:t>Z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=5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Ом,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Z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=-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6 Ом,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Z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=(3+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6) Ом,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=3</w:t>
      </w:r>
      <w:proofErr w:type="spellStart"/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e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en-US" w:eastAsia="ru-RU"/>
        </w:rPr>
        <w:t>j</w:t>
      </w:r>
      <w:proofErr w:type="spellEnd"/>
      <w:r w:rsidRPr="00BD453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° 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A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8895" cy="109283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 Определим ток по первому закону Кирхгофа. Для этого токи параллельных ветвей следует выразить в алгебраической форме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73930" cy="43942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 Определим эквивалентное сопротивление всей цепи: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3350" cy="43942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 Определим напряжение цепи: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300" cy="23749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4.  Определим полную мощность цепи в символической форме. Для этого используется сопряженный комплекс тока 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perscript"/>
          <w:lang w:eastAsia="ru-RU"/>
        </w:rPr>
        <w:t>*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=4*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lang w:val="en-US" w:eastAsia="ru-RU"/>
        </w:rPr>
        <w:t>e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perscript"/>
          <w:lang w:eastAsia="ru-RU"/>
        </w:rPr>
        <w:t>-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perscript"/>
          <w:lang w:val="en-US" w:eastAsia="ru-RU"/>
        </w:rPr>
        <w:t>j</w:t>
      </w:r>
      <w:r w:rsidRPr="00BD453A">
        <w:rPr>
          <w:rFonts w:ascii="Times New Roman" w:eastAsia="Calibri" w:hAnsi="Times New Roman" w:cs="Times New Roman"/>
          <w:iCs/>
          <w:color w:val="000000"/>
          <w:sz w:val="24"/>
          <w:szCs w:val="24"/>
          <w:vertAlign w:val="superscript"/>
          <w:lang w:eastAsia="ru-RU"/>
        </w:rPr>
        <w:t>20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885" cy="26098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885" cy="242252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lang w:eastAsia="ru-RU"/>
        </w:rPr>
        <w:t xml:space="preserve">Следовательно, полная мощность 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цепи </w:t>
      </w:r>
      <w:r w:rsidRPr="00BD453A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US" w:eastAsia="ru-RU"/>
        </w:rPr>
        <w:t>S</w:t>
      </w:r>
      <w:r w:rsidRPr="00BD453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=152,8 ВА; активная </w:t>
      </w:r>
      <w:r w:rsidRPr="00BD453A"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ru-RU"/>
        </w:rPr>
        <w:t xml:space="preserve">мощность </w:t>
      </w:r>
      <w:proofErr w:type="gramStart"/>
      <w:r w:rsidRPr="00BD453A"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ru-RU"/>
        </w:rPr>
        <w:t>Р</w:t>
      </w:r>
      <w:proofErr w:type="gramEnd"/>
      <w:r w:rsidRPr="00BD453A"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ru-RU"/>
        </w:rPr>
        <w:t xml:space="preserve">=151,3 Вт, реактивная </w:t>
      </w:r>
      <w:r w:rsidRPr="00BD453A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eastAsia="ru-RU"/>
        </w:rPr>
        <w:t xml:space="preserve">мощность </w:t>
      </w:r>
      <w:r w:rsidRPr="00BD453A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val="en-US" w:eastAsia="ru-RU"/>
        </w:rPr>
        <w:t>Q</w:t>
      </w:r>
      <w:r w:rsidRPr="00BD453A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eastAsia="ru-RU"/>
        </w:rPr>
        <w:t xml:space="preserve">=-15,3 вар. Строим </w:t>
      </w:r>
      <w:r w:rsidRPr="00BD453A">
        <w:rPr>
          <w:rFonts w:ascii="Times New Roman" w:eastAsia="Calibri" w:hAnsi="Times New Roman" w:cs="Times New Roman"/>
          <w:color w:val="000000"/>
          <w:spacing w:val="3"/>
          <w:sz w:val="24"/>
          <w:szCs w:val="24"/>
          <w:lang w:eastAsia="ru-RU"/>
        </w:rPr>
        <w:t xml:space="preserve">векторную диаграмму цепи в осях </w:t>
      </w:r>
      <w:r w:rsidRPr="00BD453A">
        <w:rPr>
          <w:rFonts w:ascii="Times New Roman" w:eastAsia="Calibri" w:hAnsi="Times New Roman" w:cs="Times New Roman"/>
          <w:color w:val="000000"/>
          <w:spacing w:val="-10"/>
          <w:sz w:val="24"/>
          <w:szCs w:val="24"/>
          <w:lang w:eastAsia="ru-RU"/>
        </w:rPr>
        <w:t>комплексных чисел.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Контрольные вопросы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Записать законы Ома и Кирхгофа в символическом виде.</w:t>
      </w:r>
    </w:p>
    <w:p w:rsidR="00BD453A" w:rsidRPr="00BD453A" w:rsidRDefault="00BD453A" w:rsidP="00BD453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Правило выражения комплексного сопротивления цепи в символическом виде.</w:t>
      </w:r>
    </w:p>
    <w:p w:rsidR="00BD453A" w:rsidRPr="00BD453A" w:rsidRDefault="00BD453A" w:rsidP="00BD453A">
      <w:pPr>
        <w:numPr>
          <w:ilvl w:val="0"/>
          <w:numId w:val="28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Выражение мощностей электрической цепи в символической форме записи.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8" w:name="_Toc332975096"/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ПРАКТИЧЕСКАЯ РАБОТА № </w:t>
      </w:r>
      <w:bookmarkEnd w:id="8"/>
      <w:r w:rsidR="003B0F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17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Arial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Тема: 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Измерительные системы электромеханических приборов. 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Цель работы: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Расшифровка электроизмерительных приборов различных систем. 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В результате изучения темы </w:t>
      </w:r>
      <w:r w:rsidRPr="00BD453A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обучающийся должен знать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: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Arial"/>
          <w:sz w:val="24"/>
          <w:szCs w:val="24"/>
          <w:lang w:eastAsia="ru-RU"/>
        </w:rPr>
        <w:t>- об устройстве электромеханических приборов;</w:t>
      </w:r>
    </w:p>
    <w:p w:rsidR="00BD453A" w:rsidRPr="00BD453A" w:rsidRDefault="00BD453A" w:rsidP="00BD453A">
      <w:pPr>
        <w:shd w:val="clear" w:color="auto" w:fill="FFFFFF"/>
        <w:tabs>
          <w:tab w:val="left" w:pos="187"/>
        </w:tabs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устройство различных видов систем;</w:t>
      </w:r>
    </w:p>
    <w:p w:rsidR="00BD453A" w:rsidRPr="00BD453A" w:rsidRDefault="00BD453A" w:rsidP="00BD453A">
      <w:pPr>
        <w:shd w:val="clear" w:color="auto" w:fill="FFFFFF"/>
        <w:tabs>
          <w:tab w:val="left" w:pos="18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виды шкал;</w:t>
      </w:r>
    </w:p>
    <w:p w:rsidR="00BD453A" w:rsidRPr="00BD453A" w:rsidRDefault="00BD453A" w:rsidP="00BD453A">
      <w:pPr>
        <w:shd w:val="clear" w:color="auto" w:fill="FFFFFF"/>
        <w:tabs>
          <w:tab w:val="left" w:pos="18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достоинства и недостатки приборов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Arial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уметь:</w:t>
      </w:r>
    </w:p>
    <w:p w:rsidR="00BD453A" w:rsidRPr="00BD453A" w:rsidRDefault="00BD453A" w:rsidP="00BD453A">
      <w:pPr>
        <w:shd w:val="clear" w:color="auto" w:fill="FFFFFF"/>
        <w:tabs>
          <w:tab w:val="left" w:pos="187"/>
        </w:tabs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расшифровать прибор;</w:t>
      </w:r>
    </w:p>
    <w:p w:rsidR="00BD453A" w:rsidRPr="00BD453A" w:rsidRDefault="00BD453A" w:rsidP="00BD453A">
      <w:pPr>
        <w:shd w:val="clear" w:color="auto" w:fill="FFFFFF"/>
        <w:tabs>
          <w:tab w:val="left" w:pos="18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описывать устройство и принцип действия приборов.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Краткие теоретические сведения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Arial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Все электромеханические приборы состоят из измерительной цепи и измерительного механизма.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Измерительная цепь является преобразователем измеряемой величины </w:t>
      </w:r>
      <w:r w:rsidRPr="00BD453A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X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 Измерительный механизм является преобразователем подведённой к нему электрической энергии в механическую энергию.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Входные величины создают механические силы, действующие на подвижную часть. Обычно в механизмах подвижная часть может только поворачиваться вокруг оси, поэтому механические силы, действующие на механизм, создают момент М, который называется вращающим.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зависимости от физических явлений, положенных в основу создания вращающего момента или, другими словами, от способа преобразования электромагнитной энергии, подводимой к прибору, в механическую энергию подвижной части, электромеханические приборы делятся на следующие основные системы: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магнитоэлектрические, электромагнитные, электродинамические, ферродинамические, индукционные, электростатические и т.д.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работы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Arial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Выбрать номер задания, который соответствует вашему номеру по журналу. Первая цифра соответствует номеру рисунка, вторая - номеру задания (таблица 1).</w:t>
      </w:r>
    </w:p>
    <w:p w:rsidR="00BD453A" w:rsidRPr="00BD453A" w:rsidRDefault="00BD453A" w:rsidP="00BD453A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Выполнить задания:</w:t>
      </w:r>
    </w:p>
    <w:p w:rsidR="00BD453A" w:rsidRPr="00BD453A" w:rsidRDefault="00BD453A" w:rsidP="00BD453A">
      <w:pPr>
        <w:shd w:val="clear" w:color="auto" w:fill="FFFFFF"/>
        <w:tabs>
          <w:tab w:val="left" w:pos="95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расшифровать прибор, изображённый на рисунке;</w:t>
      </w:r>
    </w:p>
    <w:p w:rsidR="00BD453A" w:rsidRPr="00BD453A" w:rsidRDefault="00BD453A" w:rsidP="00BD453A">
      <w:pPr>
        <w:shd w:val="clear" w:color="auto" w:fill="FFFFFF"/>
        <w:tabs>
          <w:tab w:val="left" w:pos="95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указать вид шкалы;</w:t>
      </w:r>
    </w:p>
    <w:p w:rsidR="00BD453A" w:rsidRPr="00BD453A" w:rsidRDefault="00BD453A" w:rsidP="00BD453A">
      <w:pPr>
        <w:shd w:val="clear" w:color="auto" w:fill="FFFFFF"/>
        <w:tabs>
          <w:tab w:val="left" w:pos="95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указать численное значение наибольшей основной приведённой погрешности;</w:t>
      </w:r>
    </w:p>
    <w:p w:rsidR="00BD453A" w:rsidRPr="00BD453A" w:rsidRDefault="00BD453A" w:rsidP="00BD453A">
      <w:pPr>
        <w:shd w:val="clear" w:color="auto" w:fill="FFFFFF"/>
        <w:tabs>
          <w:tab w:val="left" w:pos="95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описать устройство и принцип действия прибора, изображённого на карточке (см. приложение);</w:t>
      </w:r>
    </w:p>
    <w:p w:rsidR="00BD453A" w:rsidRPr="00BD453A" w:rsidRDefault="00BD453A" w:rsidP="00BD453A">
      <w:pPr>
        <w:shd w:val="clear" w:color="auto" w:fill="FFFFFF"/>
        <w:tabs>
          <w:tab w:val="left" w:pos="95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- указать достоинства и недостатки прибора данной системы (см. приложение).</w:t>
      </w:r>
    </w:p>
    <w:p w:rsidR="00BD453A" w:rsidRPr="00BD453A" w:rsidRDefault="00BD453A" w:rsidP="00BD453A">
      <w:pPr>
        <w:shd w:val="clear" w:color="auto" w:fill="FFFFFF"/>
        <w:tabs>
          <w:tab w:val="left" w:pos="95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 – Данные для выполнения заданий.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4"/>
        <w:gridCol w:w="3224"/>
        <w:gridCol w:w="4142"/>
      </w:tblGrid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рисунка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прибора</w:t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0190" cy="26098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385" cy="26098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640" cy="26098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9610" cy="30861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7" t="33327" r="11946" b="57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985" cy="26098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7" t="42480" r="13683" b="48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055" cy="26098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1" t="7964" r="15674" b="8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055" cy="26098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96" t="59596" r="15419" b="31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1310" cy="23749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45" t="69617" r="16423" b="2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935" cy="26098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96" t="76996" r="16661" b="14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53A" w:rsidRPr="00BD453A" w:rsidTr="00A30B43">
        <w:tc>
          <w:tcPr>
            <w:tcW w:w="2235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6" w:type="dxa"/>
            <w:vAlign w:val="center"/>
          </w:tcPr>
          <w:p w:rsidR="00BD453A" w:rsidRPr="00BD453A" w:rsidRDefault="00BD453A" w:rsidP="00BD45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D45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45" w:type="dxa"/>
          </w:tcPr>
          <w:p w:rsidR="00BD453A" w:rsidRPr="00BD453A" w:rsidRDefault="00BD453A" w:rsidP="00BD4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935" cy="23749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1" t="86734" r="17665" b="5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Arial"/>
          <w:noProof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Arial"/>
          <w:noProof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09"/>
        <w:jc w:val="center"/>
        <w:rPr>
          <w:rFonts w:ascii="Times New Roman" w:eastAsia="Calibri" w:hAnsi="Times New Roman" w:cs="Arial"/>
          <w:sz w:val="24"/>
          <w:szCs w:val="24"/>
          <w:lang w:eastAsia="ru-RU"/>
        </w:rPr>
      </w:pPr>
      <w:r>
        <w:rPr>
          <w:rFonts w:ascii="Times New Roman" w:eastAsia="Calibri" w:hAnsi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2731135" cy="137731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" t="4147" r="54477" b="2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Arial"/>
          <w:noProof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Рисунок 1</w:t>
      </w:r>
      <w:r w:rsidRPr="00BD453A">
        <w:rPr>
          <w:rFonts w:ascii="Times New Roman" w:eastAsia="Calibri" w:hAnsi="Times New Roman" w:cs="Arial"/>
          <w:noProof/>
          <w:sz w:val="24"/>
          <w:szCs w:val="24"/>
          <w:lang w:eastAsia="ru-RU"/>
        </w:rPr>
        <w:tab/>
      </w:r>
      <w:r>
        <w:rPr>
          <w:rFonts w:ascii="Times New Roman" w:eastAsia="Calibri" w:hAnsi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2660015" cy="147256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6" t="7532" r="7710" b="2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Arial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Arial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Arial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Arial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Arial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Рисунок 2</w:t>
      </w:r>
    </w:p>
    <w:p w:rsidR="00BD453A" w:rsidRPr="00BD453A" w:rsidRDefault="00BD453A" w:rsidP="00BD453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3B0F47" w:rsidP="00BD45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ПРАКТИЧЕСКАЯ РАБОТА № 18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Тема: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Электромагнитная индукция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color w:val="323232"/>
          <w:sz w:val="24"/>
          <w:szCs w:val="24"/>
        </w:rPr>
      </w:pPr>
      <w:r w:rsidRPr="00BD453A">
        <w:rPr>
          <w:rFonts w:ascii="Times New Roman" w:eastAsia="Calibri" w:hAnsi="Times New Roman" w:cs="Times New Roman"/>
          <w:b/>
          <w:color w:val="141414"/>
          <w:sz w:val="24"/>
          <w:szCs w:val="24"/>
        </w:rPr>
        <w:t>Задача 1.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Проводник длиной 0,3 м перемещается перпендикулярно магнитным с</w:t>
      </w:r>
      <w:proofErr w:type="gramStart"/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и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softHyphen/>
        <w:t>-</w:t>
      </w:r>
      <w:proofErr w:type="gramEnd"/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br/>
      </w:r>
      <w:proofErr w:type="spellStart"/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ловым</w:t>
      </w:r>
      <w:proofErr w:type="spellEnd"/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 xml:space="preserve"> линиям (В= 10 Тл) о скоростью 1 м/с</w:t>
      </w:r>
      <w:r w:rsidRPr="00BD453A">
        <w:rPr>
          <w:rFonts w:ascii="Times New Roman" w:eastAsia="Calibri" w:hAnsi="Times New Roman" w:cs="Times New Roman"/>
          <w:color w:val="323232"/>
          <w:sz w:val="24"/>
          <w:szCs w:val="24"/>
        </w:rPr>
        <w:t xml:space="preserve">. 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t>Определите ЭДС индукции в</w:t>
      </w:r>
      <w:r w:rsidRPr="00BD453A">
        <w:rPr>
          <w:rFonts w:ascii="Times New Roman" w:eastAsia="Calibri" w:hAnsi="Times New Roman" w:cs="Times New Roman"/>
          <w:color w:val="141414"/>
          <w:sz w:val="24"/>
          <w:szCs w:val="24"/>
        </w:rPr>
        <w:br/>
        <w:t>проводнике</w:t>
      </w:r>
      <w:r w:rsidRPr="00BD453A">
        <w:rPr>
          <w:rFonts w:ascii="Times New Roman" w:eastAsia="Calibri" w:hAnsi="Times New Roman" w:cs="Times New Roman"/>
          <w:color w:val="323232"/>
          <w:sz w:val="24"/>
          <w:szCs w:val="24"/>
        </w:rPr>
        <w:t>.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HiddenHorzOCR" w:eastAsia="Calibri" w:hAnsi="HiddenHorzOCR" w:cs="Times New Roman"/>
          <w:color w:val="313131"/>
          <w:sz w:val="24"/>
          <w:szCs w:val="24"/>
        </w:rPr>
      </w:pPr>
      <w:proofErr w:type="gramStart"/>
      <w:r w:rsidRPr="00BD453A">
        <w:rPr>
          <w:rFonts w:ascii="Times New Roman" w:eastAsia="Calibri" w:hAnsi="Times New Roman" w:cs="Times New Roman"/>
          <w:b/>
          <w:color w:val="141414"/>
          <w:sz w:val="24"/>
          <w:szCs w:val="24"/>
        </w:rPr>
        <w:t>Задача</w:t>
      </w:r>
      <w:proofErr w:type="gramEnd"/>
      <w:r w:rsidRPr="00BD453A">
        <w:rPr>
          <w:rFonts w:ascii="Times New Roman" w:eastAsia="Calibri" w:hAnsi="Times New Roman" w:cs="Times New Roman"/>
          <w:b/>
          <w:color w:val="141414"/>
          <w:sz w:val="24"/>
          <w:szCs w:val="24"/>
        </w:rPr>
        <w:t xml:space="preserve"> 2.</w:t>
      </w:r>
      <w:proofErr w:type="gramStart"/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Какой</w:t>
      </w:r>
      <w:proofErr w:type="gramEnd"/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 xml:space="preserve"> фактор влияет на коэффициент взаимоиндукции двух связанных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br/>
        <w:t xml:space="preserve">катушек без </w:t>
      </w:r>
      <w:proofErr w:type="spellStart"/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ферромагнитного</w:t>
      </w:r>
      <w:proofErr w:type="spellEnd"/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 xml:space="preserve"> сердечника? (в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 xml:space="preserve">ыберите 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>пр</w:t>
      </w:r>
      <w:r w:rsidRPr="00BD453A">
        <w:rPr>
          <w:rFonts w:ascii="Times New Roman" w:eastAsia="Calibri" w:hAnsi="Times New Roman" w:cs="Times New Roman"/>
          <w:color w:val="555555"/>
          <w:sz w:val="24"/>
          <w:szCs w:val="24"/>
        </w:rPr>
        <w:t xml:space="preserve">авильный 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>ответ.)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color w:val="555555"/>
          <w:sz w:val="24"/>
          <w:szCs w:val="24"/>
        </w:rPr>
        <w:t xml:space="preserve">а) 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>геометрия  катушек;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br/>
        <w:t xml:space="preserve">б) 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чи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 xml:space="preserve">сло 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>витков</w:t>
      </w:r>
      <w:r w:rsidRPr="00BD453A">
        <w:rPr>
          <w:rFonts w:ascii="Times New Roman" w:eastAsia="Calibri" w:hAnsi="Times New Roman" w:cs="Times New Roman"/>
          <w:color w:val="555555"/>
          <w:sz w:val="24"/>
          <w:szCs w:val="24"/>
        </w:rPr>
        <w:t>;</w:t>
      </w:r>
      <w:r w:rsidRPr="00BD453A">
        <w:rPr>
          <w:rFonts w:ascii="Times New Roman" w:eastAsia="Calibri" w:hAnsi="Times New Roman" w:cs="Times New Roman"/>
          <w:color w:val="555555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>u) вза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имно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 xml:space="preserve">е 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распол</w:t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>оже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ни</w:t>
      </w:r>
      <w:r w:rsidRPr="00BD453A">
        <w:rPr>
          <w:rFonts w:ascii="Times New Roman" w:eastAsia="Calibri" w:hAnsi="Times New Roman" w:cs="Times New Roman"/>
          <w:color w:val="555555"/>
          <w:sz w:val="24"/>
          <w:szCs w:val="24"/>
        </w:rPr>
        <w:t xml:space="preserve">е 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>катушек;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color w:val="434343"/>
          <w:sz w:val="24"/>
          <w:szCs w:val="24"/>
        </w:rPr>
        <w:t xml:space="preserve">г) вес </w:t>
      </w:r>
      <w:proofErr w:type="spellStart"/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>перечисленныефакто</w:t>
      </w:r>
      <w:r w:rsidRPr="00BD453A">
        <w:rPr>
          <w:rFonts w:ascii="HiddenHorzOCR" w:eastAsia="Calibri" w:hAnsi="HiddenHorzOCR" w:cs="Times New Roman"/>
          <w:color w:val="313131"/>
          <w:sz w:val="24"/>
          <w:szCs w:val="24"/>
        </w:rPr>
        <w:t>ры</w:t>
      </w:r>
      <w:proofErr w:type="spellEnd"/>
      <w:r w:rsidRPr="00BD453A">
        <w:rPr>
          <w:rFonts w:ascii="HiddenHorzOCR" w:eastAsia="Calibri" w:hAnsi="HiddenHorzOCR" w:cs="Times New Roman"/>
          <w:color w:val="313131"/>
          <w:sz w:val="24"/>
          <w:szCs w:val="24"/>
        </w:rPr>
        <w:t>.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313131"/>
          <w:sz w:val="24"/>
          <w:szCs w:val="24"/>
        </w:rPr>
      </w:pPr>
      <w:r w:rsidRPr="00BD453A">
        <w:rPr>
          <w:rFonts w:ascii="HiddenHorzOCR" w:eastAsia="Calibri" w:hAnsi="HiddenHorzOCR" w:cs="Times New Roman"/>
          <w:color w:val="313131"/>
          <w:sz w:val="16"/>
          <w:szCs w:val="16"/>
        </w:rPr>
        <w:br/>
      </w:r>
      <w:r w:rsidRPr="00BD453A">
        <w:rPr>
          <w:rFonts w:ascii="Times New Roman" w:eastAsia="Calibri" w:hAnsi="Times New Roman" w:cs="Times New Roman"/>
          <w:b/>
          <w:color w:val="141414"/>
          <w:sz w:val="24"/>
          <w:szCs w:val="24"/>
        </w:rPr>
        <w:t>Задача 3.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 xml:space="preserve">Проводник длиной 0,5 м 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 xml:space="preserve">движется 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со скоростью 1м/</w:t>
      </w:r>
      <w:proofErr w:type="spellStart"/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спод</w:t>
      </w:r>
      <w:proofErr w:type="spellEnd"/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 xml:space="preserve"> углом 60</w:t>
      </w:r>
      <w:r w:rsidRPr="00BD453A">
        <w:rPr>
          <w:rFonts w:ascii="Times New Roman" w:eastAsia="Calibri" w:hAnsi="Times New Roman" w:cs="Times New Roman"/>
          <w:color w:val="6A6A6A"/>
          <w:sz w:val="24"/>
          <w:szCs w:val="24"/>
        </w:rPr>
        <w:t xml:space="preserve">" 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>к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br/>
        <w:t>направлению магнитного поля. Магнитная индукция  поля 5 Т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 xml:space="preserve">л. </w:t>
      </w:r>
      <w:r w:rsidRPr="00BD453A">
        <w:rPr>
          <w:rFonts w:ascii="Times New Roman" w:eastAsia="Calibri" w:hAnsi="Times New Roman" w:cs="Times New Roman"/>
          <w:color w:val="1B1B1B"/>
          <w:sz w:val="24"/>
          <w:szCs w:val="24"/>
        </w:rPr>
        <w:t xml:space="preserve">Определите 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>ЭДС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br/>
        <w:t>самоиндукции.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313131"/>
          <w:sz w:val="24"/>
          <w:szCs w:val="24"/>
        </w:rPr>
      </w:pPr>
    </w:p>
    <w:p w:rsidR="00BD453A" w:rsidRPr="00BD453A" w:rsidRDefault="003B0F47" w:rsidP="00BD453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ПРАКТИЧЕСКАЯ РАБОТА № 19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313131"/>
          <w:sz w:val="24"/>
          <w:szCs w:val="24"/>
        </w:rPr>
      </w:pPr>
      <w:r w:rsidRPr="00BD453A">
        <w:rPr>
          <w:rFonts w:ascii="Times New Roman" w:eastAsia="Calibri" w:hAnsi="Times New Roman" w:cs="Times New Roman"/>
          <w:b/>
          <w:color w:val="313131"/>
          <w:sz w:val="24"/>
          <w:szCs w:val="24"/>
        </w:rPr>
        <w:t>Тема:</w:t>
      </w:r>
      <w:r w:rsidRPr="00BD453A">
        <w:rPr>
          <w:rFonts w:ascii="Times New Roman" w:eastAsia="Calibri" w:hAnsi="Times New Roman" w:cs="Times New Roman"/>
          <w:color w:val="313131"/>
          <w:sz w:val="24"/>
          <w:szCs w:val="24"/>
        </w:rPr>
        <w:t xml:space="preserve"> Трансформаторы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3B3B3B"/>
          <w:sz w:val="24"/>
          <w:szCs w:val="24"/>
        </w:rPr>
      </w:pPr>
      <w:r w:rsidRPr="00BD453A">
        <w:rPr>
          <w:rFonts w:ascii="Times New Roman" w:eastAsia="Calibri" w:hAnsi="Times New Roman" w:cs="Times New Roman"/>
          <w:b/>
          <w:color w:val="151515"/>
          <w:sz w:val="24"/>
          <w:szCs w:val="24"/>
        </w:rPr>
        <w:t>Задача 1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.В цепь</w:t>
      </w:r>
      <w:r w:rsidRPr="00BD453A">
        <w:rPr>
          <w:rFonts w:ascii="Times New Roman" w:eastAsia="Calibri" w:hAnsi="Times New Roman" w:cs="Times New Roman"/>
          <w:color w:val="4B4B4B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схема которой приведена на </w:t>
      </w:r>
      <w:r w:rsidRPr="00BD453A">
        <w:rPr>
          <w:rFonts w:ascii="Times New Roman" w:eastAsia="Calibri" w:hAnsi="Times New Roman" w:cs="Times New Roman"/>
          <w:color w:val="040404"/>
          <w:sz w:val="24"/>
          <w:szCs w:val="24"/>
        </w:rPr>
        <w:t xml:space="preserve">рис.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8.1(раб. </w:t>
      </w:r>
      <w:proofErr w:type="spellStart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тетр</w:t>
      </w:r>
      <w:proofErr w:type="spellEnd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.)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включили вольтметр,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амперметр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и ваттметр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для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проведения опыта холостого хода;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 xml:space="preserve">  д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орисуйте схему</w:t>
      </w:r>
      <w:proofErr w:type="gramStart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 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>,</w:t>
      </w:r>
      <w:proofErr w:type="gramEnd"/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br/>
        <w:t>изоб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разив на ней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указанные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приборы.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151515"/>
          <w:sz w:val="24"/>
          <w:szCs w:val="24"/>
        </w:rPr>
      </w:pP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b/>
          <w:color w:val="151515"/>
          <w:sz w:val="24"/>
          <w:szCs w:val="24"/>
        </w:rPr>
        <w:t>Задача 2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. Перечислите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что можно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определить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по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данным опыта холостого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хода.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>Отв</w:t>
      </w:r>
      <w:r w:rsidRPr="00BD453A">
        <w:rPr>
          <w:rFonts w:ascii="Times New Roman" w:eastAsia="Calibri" w:hAnsi="Times New Roman" w:cs="Times New Roman"/>
          <w:color w:val="5B5B5B"/>
          <w:sz w:val="24"/>
          <w:szCs w:val="24"/>
        </w:rPr>
        <w:t>ет: ________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>________</w:t>
      </w:r>
      <w:r w:rsidRPr="00BD453A">
        <w:rPr>
          <w:rFonts w:ascii="Times New Roman" w:eastAsia="Calibri" w:hAnsi="Times New Roman" w:cs="Times New Roman"/>
          <w:color w:val="5B5B5B"/>
          <w:sz w:val="24"/>
          <w:szCs w:val="24"/>
        </w:rPr>
        <w:t>____</w:t>
      </w:r>
      <w:r w:rsidRPr="00BD453A">
        <w:rPr>
          <w:rFonts w:ascii="Times New Roman" w:eastAsia="Calibri" w:hAnsi="Times New Roman" w:cs="Times New Roman"/>
          <w:color w:val="7F7F7F"/>
          <w:sz w:val="24"/>
          <w:szCs w:val="24"/>
        </w:rPr>
        <w:t>____</w:t>
      </w:r>
      <w:r w:rsidRPr="00BD453A">
        <w:rPr>
          <w:rFonts w:ascii="Times New Roman" w:eastAsia="Calibri" w:hAnsi="Times New Roman" w:cs="Times New Roman"/>
          <w:color w:val="5B5B5B"/>
          <w:sz w:val="24"/>
          <w:szCs w:val="24"/>
        </w:rPr>
        <w:t>______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>______</w:t>
      </w:r>
      <w:r w:rsidRPr="00BD453A">
        <w:rPr>
          <w:rFonts w:ascii="Times New Roman" w:eastAsia="Calibri" w:hAnsi="Times New Roman" w:cs="Times New Roman"/>
          <w:color w:val="5B5B5B"/>
          <w:sz w:val="24"/>
          <w:szCs w:val="24"/>
        </w:rPr>
        <w:t>__________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>______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>__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. 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313131"/>
          <w:sz w:val="24"/>
          <w:szCs w:val="24"/>
        </w:rPr>
      </w:pPr>
      <w:r w:rsidRPr="00BD453A">
        <w:rPr>
          <w:rFonts w:ascii="Times New Roman" w:eastAsia="Calibri" w:hAnsi="Times New Roman" w:cs="Times New Roman"/>
          <w:b/>
          <w:color w:val="151515"/>
          <w:sz w:val="24"/>
          <w:szCs w:val="24"/>
        </w:rPr>
        <w:t xml:space="preserve">Задача 3.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В цепь,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схема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которой приве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>де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на на рис. 8.2 (раб</w:t>
      </w:r>
      <w:proofErr w:type="gramStart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.</w:t>
      </w:r>
      <w:proofErr w:type="gramEnd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 xml:space="preserve"> </w:t>
      </w:r>
      <w:proofErr w:type="spellStart"/>
      <w:proofErr w:type="gramStart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т</w:t>
      </w:r>
      <w:proofErr w:type="gramEnd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етр</w:t>
      </w:r>
      <w:proofErr w:type="spellEnd"/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.),  включили амперметр,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br/>
        <w:t xml:space="preserve">вольтметр и ваттметр для </w:t>
      </w:r>
      <w:r w:rsidRPr="00BD453A">
        <w:rPr>
          <w:rFonts w:ascii="Times New Roman" w:eastAsia="Calibri" w:hAnsi="Times New Roman" w:cs="Times New Roman"/>
          <w:color w:val="040404"/>
          <w:sz w:val="24"/>
          <w:szCs w:val="24"/>
        </w:rPr>
        <w:t xml:space="preserve">про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ведения опыта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короткого замыкания однофазного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br/>
        <w:t xml:space="preserve">трансформатора.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Дорисуйте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схему</w:t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t xml:space="preserve">,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изобразив на ней указанные приборы.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color w:val="3B3B3B"/>
          <w:sz w:val="24"/>
          <w:szCs w:val="24"/>
        </w:rPr>
        <w:br/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Перечислите параметры трансформатора, которые можно определить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br/>
        <w:t xml:space="preserve">по опыту </w:t>
      </w:r>
      <w:r w:rsidRPr="00BD453A">
        <w:rPr>
          <w:rFonts w:ascii="Times New Roman" w:eastAsia="Calibri" w:hAnsi="Times New Roman" w:cs="Times New Roman"/>
          <w:color w:val="272727"/>
          <w:sz w:val="24"/>
          <w:szCs w:val="24"/>
        </w:rPr>
        <w:t xml:space="preserve">короткого </w:t>
      </w:r>
      <w:r w:rsidRPr="00BD453A">
        <w:rPr>
          <w:rFonts w:ascii="Times New Roman" w:eastAsia="Calibri" w:hAnsi="Times New Roman" w:cs="Times New Roman"/>
          <w:color w:val="151515"/>
          <w:sz w:val="24"/>
          <w:szCs w:val="24"/>
        </w:rPr>
        <w:t>замыкания.</w:t>
      </w:r>
    </w:p>
    <w:p w:rsidR="00BD453A" w:rsidRPr="00BD453A" w:rsidRDefault="00BD453A" w:rsidP="00BD45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 xml:space="preserve">ПРИЛОЖЕНИЕ 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bCs/>
          <w:spacing w:val="-1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>Магнитоэлектрическая система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Работа механизмов основана на взаимодействии магнитного потока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постоянного магнита и тока, проходящего по катушке (рамке). Возни</w:t>
      </w: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кающий при этом вращающий момент отклоняет подвижную часть меха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низма относительно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неподвижной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6870" cy="112839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– сильный постоянный магнит; 2 – катушка (рамка) прямоугольной </w:t>
      </w:r>
      <w:r w:rsidRPr="00BD453A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формы; 3 – полюсные наконечники; 4 – цилиндрический сердечник; 5 – </w:t>
      </w:r>
      <w:proofErr w:type="spellStart"/>
      <w:r w:rsidRPr="00BD453A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магнитопровод</w:t>
      </w:r>
      <w:proofErr w:type="spellEnd"/>
      <w:r w:rsidRPr="00BD453A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; 6 – грузики; 7 – стрелка, 8 – растяжки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 xml:space="preserve">Рисунок 1 – Магнитоэлектрический механизм с внешним магнитом 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Ток к рамке подводится через две спиральные пружины, кото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рые одновременно служат для создания противодействующего мо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мента. Момент, создаваемый пружиной, пропорционален углу закру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чивания, поэтому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772160" cy="23749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,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где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k</w:t>
      </w:r>
      <w:r w:rsidRPr="00BD453A">
        <w:rPr>
          <w:rFonts w:ascii="Times New Roman" w:eastAsia="Calibri" w:hAnsi="Times New Roman" w:cs="Times New Roman"/>
          <w:iCs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–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постоянный коэффициент; 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α – 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угол поворота рамки (равный углу закручивания пружины).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Учитывая, что в момент отсчета, когда стрелка неподвижна, </w:t>
      </w:r>
      <w:proofErr w:type="spellStart"/>
      <w:r w:rsidRPr="00BD453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М</w:t>
      </w:r>
      <w:r w:rsidRPr="00BD453A">
        <w:rPr>
          <w:rFonts w:ascii="Times New Roman" w:eastAsia="Calibri" w:hAnsi="Times New Roman" w:cs="Times New Roman"/>
          <w:bCs/>
          <w:iCs/>
          <w:sz w:val="24"/>
          <w:szCs w:val="24"/>
          <w:vertAlign w:val="subscript"/>
          <w:lang w:eastAsia="ru-RU"/>
        </w:rPr>
        <w:t>вр</w:t>
      </w:r>
      <w:proofErr w:type="spellEnd"/>
      <w:r w:rsidRPr="00BD453A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=</w:t>
      </w:r>
      <w:proofErr w:type="spellStart"/>
      <w:r w:rsidRPr="00BD453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М</w:t>
      </w:r>
      <w:r w:rsidRPr="00BD453A">
        <w:rPr>
          <w:rFonts w:ascii="Times New Roman" w:eastAsia="Calibri" w:hAnsi="Times New Roman" w:cs="Times New Roman"/>
          <w:bCs/>
          <w:iCs/>
          <w:sz w:val="24"/>
          <w:szCs w:val="24"/>
          <w:vertAlign w:val="subscript"/>
          <w:lang w:eastAsia="ru-RU"/>
        </w:rPr>
        <w:t>пр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получаем 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795655" cy="21399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iCs/>
          <w:position w:val="-10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Из этого равенства находим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1033145" cy="42735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Таким образом, угол поворота рамки и стрелки-указателя пропор</w:t>
      </w: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 xml:space="preserve">ционален току, т.е. </w:t>
      </w:r>
      <w:proofErr w:type="gramStart"/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прибор</w:t>
      </w:r>
      <w:proofErr w:type="gramEnd"/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 xml:space="preserve"> может быть отградуирован как амперметр, и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иметь равномерную шкалу.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На основании закона Ома имеем,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position w:val="-30"/>
          <w:sz w:val="24"/>
          <w:szCs w:val="24"/>
          <w:lang w:eastAsia="ru-RU"/>
        </w:rPr>
        <w:drawing>
          <wp:inline distT="0" distB="0" distL="0" distR="0">
            <wp:extent cx="581660" cy="40386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,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где </w:t>
      </w: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ab/>
      </w:r>
      <w:r w:rsidRPr="00BD453A">
        <w:rPr>
          <w:rFonts w:ascii="Times New Roman" w:eastAsia="Calibri" w:hAnsi="Times New Roman" w:cs="Times New Roman"/>
          <w:iCs/>
          <w:spacing w:val="-6"/>
          <w:sz w:val="24"/>
          <w:szCs w:val="24"/>
          <w:lang w:val="en-US" w:eastAsia="ru-RU"/>
        </w:rPr>
        <w:t>U</w:t>
      </w:r>
      <w:r w:rsidRPr="00BD453A">
        <w:rPr>
          <w:rFonts w:ascii="Times New Roman" w:eastAsia="Calibri" w:hAnsi="Times New Roman" w:cs="Times New Roman"/>
          <w:iCs/>
          <w:spacing w:val="-6"/>
          <w:sz w:val="24"/>
          <w:szCs w:val="24"/>
          <w:lang w:eastAsia="ru-RU"/>
        </w:rPr>
        <w:t xml:space="preserve"> – </w:t>
      </w: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напряжение на 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зажимах прибора;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val="en-US" w:eastAsia="ru-RU"/>
        </w:rPr>
        <w:t>R</w:t>
      </w:r>
      <w:r w:rsidRPr="00BD453A">
        <w:rPr>
          <w:rFonts w:ascii="Times New Roman" w:eastAsia="Calibri" w:hAnsi="Times New Roman" w:cs="Times New Roman"/>
          <w:spacing w:val="-6"/>
          <w:sz w:val="24"/>
          <w:szCs w:val="24"/>
          <w:vertAlign w:val="subscript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iCs/>
          <w:spacing w:val="-8"/>
          <w:sz w:val="24"/>
          <w:szCs w:val="24"/>
          <w:lang w:eastAsia="ru-RU"/>
        </w:rPr>
        <w:t xml:space="preserve">– 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электрическое сопротивление рамки прибора.</w:t>
      </w:r>
      <w:proofErr w:type="gramEnd"/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После подстановки получаем</w:t>
      </w: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700405" cy="42735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Поскольку отношение </w:t>
      </w: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237490" cy="42735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для данного прибора – величина постоянная, последнее выражение показывает, что прибор может быть отгра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дуирован как вольтметр.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Успокоение в механизме магнитоиндукционное.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5"/>
          <w:sz w:val="24"/>
          <w:szCs w:val="24"/>
          <w:lang w:eastAsia="ru-RU"/>
        </w:rPr>
        <w:t>Достоинства</w:t>
      </w:r>
      <w:r w:rsidRPr="00BD453A">
        <w:rPr>
          <w:rFonts w:ascii="Times New Roman" w:eastAsia="Calibri" w:hAnsi="Times New Roman" w:cs="Times New Roman"/>
          <w:bCs/>
          <w:spacing w:val="-5"/>
          <w:sz w:val="24"/>
          <w:szCs w:val="24"/>
          <w:lang w:eastAsia="ru-RU"/>
        </w:rPr>
        <w:t xml:space="preserve"> магнитоэлектрического механизма:</w:t>
      </w:r>
    </w:p>
    <w:p w:rsidR="00BD453A" w:rsidRPr="00BD453A" w:rsidRDefault="00BD453A" w:rsidP="00BD453A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bCs/>
          <w:spacing w:val="-2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большая чувствительность;</w:t>
      </w:r>
    </w:p>
    <w:p w:rsidR="00BD453A" w:rsidRPr="00BD453A" w:rsidRDefault="00BD453A" w:rsidP="00BD453A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pacing w:val="-16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малое собственное потребление мощности;</w:t>
      </w:r>
    </w:p>
    <w:p w:rsidR="00BD453A" w:rsidRPr="00BD453A" w:rsidRDefault="00BD453A" w:rsidP="00BD453A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pacing w:val="-15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малое влияние внешних магнитных полей;</w:t>
      </w:r>
    </w:p>
    <w:p w:rsidR="00BD453A" w:rsidRPr="00BD453A" w:rsidRDefault="00BD453A" w:rsidP="00BD453A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имеет равномерную шкалу.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>Недостатки:</w:t>
      </w:r>
    </w:p>
    <w:p w:rsidR="00BD453A" w:rsidRPr="00BD453A" w:rsidRDefault="00BD453A" w:rsidP="00BD453A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сложность конструкции;</w:t>
      </w:r>
    </w:p>
    <w:p w:rsidR="00BD453A" w:rsidRPr="00BD453A" w:rsidRDefault="00BD453A" w:rsidP="00BD453A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чувствительность к перегрузкам;</w:t>
      </w:r>
    </w:p>
    <w:p w:rsidR="00BD453A" w:rsidRPr="00BD453A" w:rsidRDefault="00BD453A" w:rsidP="00BD453A">
      <w:pPr>
        <w:widowControl w:val="0"/>
        <w:numPr>
          <w:ilvl w:val="0"/>
          <w:numId w:val="30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пригодность работы только на постоянном токе.</w:t>
      </w:r>
    </w:p>
    <w:p w:rsidR="00BD453A" w:rsidRPr="00BD453A" w:rsidRDefault="00BD453A" w:rsidP="00BD45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Электродинамическая </w:t>
      </w: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>система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 xml:space="preserve">Работа механизмов основана на взаимодействии магнитных полей двух катушек с токами – </w:t>
      </w:r>
      <w:proofErr w:type="gramStart"/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неподвижной</w:t>
      </w:r>
      <w:proofErr w:type="gramEnd"/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 xml:space="preserve"> 1 и подвижной 2 (рисунок 2).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0055" cy="169799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-9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9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9"/>
          <w:sz w:val="24"/>
          <w:szCs w:val="24"/>
          <w:lang w:eastAsia="ru-RU"/>
        </w:rPr>
        <w:t>Рисунок 2 – Электродинамический измерительный механизм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-9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Подвижная катушка, укрепленная на оси или растяжках, может поворачиваться внутри неподвижной. </w:t>
      </w:r>
      <w:proofErr w:type="gram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При протекании в обмотках катушек токов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1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и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val="en-US" w:eastAsia="ru-RU"/>
        </w:rPr>
        <w:t>I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vertAlign w:val="subscript"/>
          <w:lang w:eastAsia="ru-RU"/>
        </w:rPr>
        <w:t>2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возникают электромагнитные силы, стремящиеся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так повернуть подвижную часть, чтобы магнитные потоки подвижной и неподвижной катушек совпали.</w:t>
      </w:r>
      <w:proofErr w:type="gramEnd"/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>Успокоение – воздушное или магнитоиндукционное.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 xml:space="preserve">Достоинства </w:t>
      </w:r>
      <w:r w:rsidRPr="00BD453A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ru-RU"/>
        </w:rPr>
        <w:t>электродинамических механизмов:</w:t>
      </w:r>
    </w:p>
    <w:p w:rsidR="00BD453A" w:rsidRPr="00BD453A" w:rsidRDefault="00BD453A" w:rsidP="00BD453A">
      <w:pPr>
        <w:widowControl w:val="0"/>
        <w:numPr>
          <w:ilvl w:val="0"/>
          <w:numId w:val="31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pacing w:val="-2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одинаковые показания на постоянном и переменном токе;</w:t>
      </w:r>
    </w:p>
    <w:p w:rsidR="00BD453A" w:rsidRPr="00BD453A" w:rsidRDefault="00BD453A" w:rsidP="00BD453A">
      <w:pPr>
        <w:widowControl w:val="0"/>
        <w:numPr>
          <w:ilvl w:val="0"/>
          <w:numId w:val="31"/>
        </w:numPr>
        <w:shd w:val="clear" w:color="auto" w:fill="FFFFFF"/>
        <w:tabs>
          <w:tab w:val="left" w:pos="-241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pacing w:val="-1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стабильность показаний во времени.</w:t>
      </w:r>
    </w:p>
    <w:p w:rsidR="00BD453A" w:rsidRPr="00BD453A" w:rsidRDefault="00BD453A" w:rsidP="00BD453A">
      <w:pPr>
        <w:shd w:val="clear" w:color="auto" w:fill="FFFFFF"/>
        <w:tabs>
          <w:tab w:val="left" w:pos="811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Недостатки: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2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невысокая чувствительность;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большое собственное потребление мощности;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чувствительность к перегрузкам;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1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влияние внешних магнитных полей;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15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влияние температуры окружающей среды.</w:t>
      </w:r>
    </w:p>
    <w:p w:rsidR="00BD453A" w:rsidRPr="00BD453A" w:rsidRDefault="00BD453A" w:rsidP="00BD453A">
      <w:pPr>
        <w:shd w:val="clear" w:color="auto" w:fill="FFFFFF"/>
        <w:tabs>
          <w:tab w:val="left" w:pos="710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Cs/>
          <w:spacing w:val="-1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tabs>
          <w:tab w:val="left" w:pos="7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>Ферродинамическая система</w:t>
      </w:r>
    </w:p>
    <w:p w:rsidR="00BD453A" w:rsidRPr="00BD453A" w:rsidRDefault="00BD453A" w:rsidP="00BD453A">
      <w:pPr>
        <w:shd w:val="clear" w:color="auto" w:fill="FFFFFF"/>
        <w:tabs>
          <w:tab w:val="left" w:pos="7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Механизмы ферродинамической системы отличаются от электродинамических механизмов тем, что неподвижная катушка имеет </w:t>
      </w:r>
      <w:proofErr w:type="spellStart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магнитопровод</w:t>
      </w:r>
      <w:proofErr w:type="spellEnd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из </w:t>
      </w:r>
      <w:proofErr w:type="spellStart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магнитомягкого</w:t>
      </w:r>
      <w:proofErr w:type="spellEnd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листового материала,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Существует две конструкции ферродинамических механизмов –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одн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о-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двухкатушечные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Успокоение - жидкостное и магнитоиндукционное.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 xml:space="preserve">Достоинства </w:t>
      </w:r>
      <w:r w:rsidRPr="00BD453A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ru-RU"/>
        </w:rPr>
        <w:t>ферродинамических механизмов: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малая восприимчивость к внешним магнитным полям;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малое собственное потребление мощности;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большой вращающий момент. </w:t>
      </w:r>
    </w:p>
    <w:p w:rsidR="00BD453A" w:rsidRPr="00BD453A" w:rsidRDefault="00BD453A" w:rsidP="00BD453A">
      <w:pPr>
        <w:shd w:val="clear" w:color="auto" w:fill="FFFFFF"/>
        <w:tabs>
          <w:tab w:val="left" w:pos="426"/>
          <w:tab w:val="left" w:pos="1008"/>
        </w:tabs>
        <w:spacing w:after="0" w:line="240" w:lineRule="auto"/>
        <w:ind w:firstLine="720"/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Недостатки</w:t>
      </w:r>
      <w:r w:rsidRPr="00BD453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: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низкий частотный диапазон;</w:t>
      </w:r>
    </w:p>
    <w:p w:rsidR="00BD453A" w:rsidRPr="00BD453A" w:rsidRDefault="00BD453A" w:rsidP="00BD453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низкая точность.</w:t>
      </w:r>
    </w:p>
    <w:p w:rsidR="00BD453A" w:rsidRPr="00BD453A" w:rsidRDefault="00BD453A" w:rsidP="00BD453A">
      <w:pPr>
        <w:shd w:val="clear" w:color="auto" w:fill="FFFFFF"/>
        <w:tabs>
          <w:tab w:val="left" w:pos="-24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Электромагнитная </w:t>
      </w: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>система</w:t>
      </w:r>
    </w:p>
    <w:p w:rsidR="00BD453A" w:rsidRPr="00BD453A" w:rsidRDefault="00BD453A" w:rsidP="00BD453A">
      <w:pPr>
        <w:shd w:val="clear" w:color="auto" w:fill="FFFFFF"/>
        <w:tabs>
          <w:tab w:val="left" w:pos="-241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>Работа механизмов основана на взаимодействии магнитного по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ля, созданного неподвижной катушкой, по обмотке которой протека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ет измеряемый ток с </w:t>
      </w:r>
      <w:proofErr w:type="spellStart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ферромагнитным</w:t>
      </w:r>
      <w:proofErr w:type="spellEnd"/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сердечником, эксцентрично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укрепленным на оси (рисунок 3).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1890" cy="150812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–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плоская катушка; 2 – сердечник; 3 – опоры или растяжки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3 – Электромагнитный механизм с плоской катушкой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lastRenderedPageBreak/>
        <w:t>Вращающий момент пропорционален квадрату тока, так как магнитные поля катушки и сердечника создаются одним и тем же из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меряемым током, протекающим по катушке:</w:t>
      </w:r>
    </w:p>
    <w:p w:rsidR="00BD453A" w:rsidRPr="00BD453A" w:rsidRDefault="00BD453A" w:rsidP="00BD453A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118745" cy="21399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760095" cy="26098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772160" cy="23749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BD453A" w:rsidRPr="00BD453A" w:rsidRDefault="00BD453A" w:rsidP="00BD453A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>
            <wp:extent cx="843280" cy="23749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BD453A" w:rsidRPr="00BD453A" w:rsidRDefault="00BD453A" w:rsidP="00BD453A">
      <w:pPr>
        <w:tabs>
          <w:tab w:val="left" w:pos="9354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1757680" cy="42735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Последнее выражение показывает, что угол отклонения стрелки пропорционален квадрату тока или напряжения. Шкала прибора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квадратичная, сжатая в начале, т.е. неравномерная.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eastAsia="ru-RU"/>
        </w:rPr>
        <w:t>Достоинства</w:t>
      </w:r>
      <w:r w:rsidRPr="00BD453A">
        <w:rPr>
          <w:rFonts w:ascii="Times New Roman" w:eastAsia="Calibri" w:hAnsi="Times New Roman" w:cs="Times New Roman"/>
          <w:bCs/>
          <w:spacing w:val="-2"/>
          <w:sz w:val="24"/>
          <w:szCs w:val="24"/>
          <w:lang w:eastAsia="ru-RU"/>
        </w:rPr>
        <w:t xml:space="preserve"> электромагнитных механизмов:</w:t>
      </w:r>
    </w:p>
    <w:p w:rsidR="00BD453A" w:rsidRPr="00BD453A" w:rsidRDefault="00BD453A" w:rsidP="00BD453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pacing w:val="-20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пригодность для работы на постоянном и переменном токе;</w:t>
      </w:r>
    </w:p>
    <w:p w:rsidR="00BD453A" w:rsidRPr="00BD453A" w:rsidRDefault="00BD453A" w:rsidP="00BD453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устойчивость к токовым перегрузкам;</w:t>
      </w:r>
    </w:p>
    <w:p w:rsidR="00BD453A" w:rsidRPr="00BD453A" w:rsidRDefault="00BD453A" w:rsidP="00BD453A">
      <w:pPr>
        <w:widowControl w:val="0"/>
        <w:numPr>
          <w:ilvl w:val="0"/>
          <w:numId w:val="3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pacing w:val="-15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простота конструкции.</w:t>
      </w:r>
    </w:p>
    <w:p w:rsidR="00BD453A" w:rsidRPr="00BD453A" w:rsidRDefault="00BD453A" w:rsidP="00BD453A">
      <w:pPr>
        <w:shd w:val="clear" w:color="auto" w:fill="FFFFFF"/>
        <w:tabs>
          <w:tab w:val="num" w:pos="284"/>
          <w:tab w:val="left" w:pos="792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pacing w:val="-15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Недостатки:</w:t>
      </w:r>
    </w:p>
    <w:p w:rsidR="00BD453A" w:rsidRPr="00BD453A" w:rsidRDefault="00BD453A" w:rsidP="00BD453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влияние внешних магнитных полей;</w:t>
      </w:r>
    </w:p>
    <w:p w:rsidR="00BD453A" w:rsidRPr="00BD453A" w:rsidRDefault="00BD453A" w:rsidP="00BD453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неравномерность шкалы;</w:t>
      </w:r>
    </w:p>
    <w:p w:rsidR="00BD453A" w:rsidRPr="00BD453A" w:rsidRDefault="00BD453A" w:rsidP="00BD453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большое собственное потребление мощности.</w:t>
      </w:r>
    </w:p>
    <w:p w:rsidR="00BD453A" w:rsidRPr="00BD453A" w:rsidRDefault="00BD453A" w:rsidP="00BD453A">
      <w:pPr>
        <w:shd w:val="clear" w:color="auto" w:fill="FFFFFF"/>
        <w:tabs>
          <w:tab w:val="left" w:pos="806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Cs/>
          <w:spacing w:val="-1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>Электростатическая система</w:t>
      </w:r>
    </w:p>
    <w:p w:rsidR="00BD453A" w:rsidRPr="00BD453A" w:rsidRDefault="00BD453A" w:rsidP="00BD453A">
      <w:pPr>
        <w:shd w:val="clear" w:color="auto" w:fill="FFFFFF"/>
        <w:tabs>
          <w:tab w:val="left" w:pos="806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-15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Перемещение подвижной части происходит под действием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энергии электрического поля системы двух или нескольких электри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чески заряженных проводников (рисунок 4) и связано с изменением ем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кости системы.</w:t>
      </w:r>
    </w:p>
    <w:p w:rsidR="00BD453A" w:rsidRPr="00BD453A" w:rsidRDefault="00BD453A" w:rsidP="00BD453A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685" cy="13658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– электроды; 2 –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секторообразная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пластина; 3 – указатель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Рисунок 4 – Электростатический измерительный механизм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>Достоинства</w:t>
      </w:r>
      <w:r w:rsidRPr="00BD453A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ru-RU"/>
        </w:rPr>
        <w:t xml:space="preserve"> электростатических механизмов:</w:t>
      </w:r>
    </w:p>
    <w:p w:rsidR="00BD453A" w:rsidRPr="00BD453A" w:rsidRDefault="00BD453A" w:rsidP="00BD453A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не влияют частота и форма кривой приложенного напряжения;</w:t>
      </w:r>
    </w:p>
    <w:p w:rsidR="00BD453A" w:rsidRPr="00BD453A" w:rsidRDefault="00BD453A" w:rsidP="00BD453A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не влияют температура и внешние магнитные поля. </w:t>
      </w:r>
    </w:p>
    <w:p w:rsidR="00BD453A" w:rsidRPr="00BD453A" w:rsidRDefault="00BD453A" w:rsidP="00BD453A">
      <w:pPr>
        <w:shd w:val="clear" w:color="auto" w:fill="FFFFFF"/>
        <w:tabs>
          <w:tab w:val="num" w:pos="284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Недостатки:</w:t>
      </w:r>
    </w:p>
    <w:p w:rsidR="00BD453A" w:rsidRPr="00BD453A" w:rsidRDefault="00BD453A" w:rsidP="00BD453A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оказывают влияние внешние электрические поля;</w:t>
      </w:r>
    </w:p>
    <w:p w:rsidR="00BD453A" w:rsidRPr="00BD453A" w:rsidRDefault="00BD453A" w:rsidP="00BD453A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малая чувствительность.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eastAsia="ru-RU"/>
        </w:rPr>
        <w:t xml:space="preserve">Выпрямительная </w:t>
      </w:r>
      <w:r w:rsidRPr="00BD453A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>система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Для того чтобы магнитоэлектрические механизмы можно было использовать для измерения на переменном токе, нужно преобразо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вать переменный ток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постоянный.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В качестве преобразователей переменного тока в </w:t>
      </w:r>
      <w:proofErr w:type="gramStart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постоянный</w:t>
      </w:r>
      <w:proofErr w:type="gramEnd"/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широкое распространение получили полупроводниковые выпрямители. Выпрямительный прибор представляет собой сочетание магнито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электрического измерительного механизма с выпрямителем на полу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проводниковых диодах.</w:t>
      </w:r>
    </w:p>
    <w:p w:rsidR="00BD453A" w:rsidRPr="00BD453A" w:rsidRDefault="00BD453A" w:rsidP="00BD453A">
      <w:pPr>
        <w:shd w:val="clear" w:color="auto" w:fill="FFFFFF"/>
        <w:tabs>
          <w:tab w:val="left" w:pos="8364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Схема измерительного механизма с однополупериодным вы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прямителем представлена на рисунке 5.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4360" cy="104521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3A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Рисунок 5 – Схема измерительного механизма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Схема измерительного механизма с </w:t>
      </w:r>
      <w:proofErr w:type="spellStart"/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двухполупериодным</w:t>
      </w:r>
      <w:proofErr w:type="spellEnd"/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выпрями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телем представлена на рисунке 5.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2485" cy="8667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3590" cy="86677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  <w:t xml:space="preserve">а) 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трансформаторная;  </w:t>
      </w:r>
      <w:r w:rsidRPr="00BD453A"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  <w:t xml:space="preserve">б) </w:t>
      </w: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мостовая;  в, г) схемы мостовые с заменой диодов резисторами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Рисунок 5 – Схемы измерительных механизмов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8"/>
          <w:sz w:val="24"/>
          <w:szCs w:val="24"/>
          <w:lang w:eastAsia="ru-RU"/>
        </w:rPr>
        <w:t>Достоинства приборов:</w:t>
      </w:r>
    </w:p>
    <w:p w:rsidR="00BD453A" w:rsidRPr="00BD453A" w:rsidRDefault="00BD453A" w:rsidP="00BD453A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2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высокая чувствительность;</w:t>
      </w:r>
    </w:p>
    <w:p w:rsidR="00BD453A" w:rsidRPr="00BD453A" w:rsidRDefault="00BD453A" w:rsidP="00BD453A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14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малое собственное потребление мощности;</w:t>
      </w:r>
    </w:p>
    <w:p w:rsidR="00BD453A" w:rsidRPr="00BD453A" w:rsidRDefault="00BD453A" w:rsidP="00BD453A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18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9"/>
          <w:sz w:val="24"/>
          <w:szCs w:val="24"/>
          <w:lang w:eastAsia="ru-RU"/>
        </w:rPr>
        <w:t xml:space="preserve">широкий частотный диапазон. </w:t>
      </w:r>
    </w:p>
    <w:p w:rsidR="00BD453A" w:rsidRPr="00BD453A" w:rsidRDefault="00BD453A" w:rsidP="00BD453A">
      <w:pPr>
        <w:shd w:val="clear" w:color="auto" w:fill="FFFFFF"/>
        <w:tabs>
          <w:tab w:val="left" w:pos="754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spacing w:val="-18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Недостатки:</w:t>
      </w:r>
    </w:p>
    <w:p w:rsidR="00BD453A" w:rsidRPr="00BD453A" w:rsidRDefault="00BD453A" w:rsidP="00BD453A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невысокая точность;</w:t>
      </w:r>
    </w:p>
    <w:p w:rsidR="00BD453A" w:rsidRPr="00BD453A" w:rsidRDefault="00BD453A" w:rsidP="00BD453A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7"/>
          <w:sz w:val="24"/>
          <w:szCs w:val="24"/>
          <w:lang w:eastAsia="ru-RU"/>
        </w:rPr>
        <w:t>зависимость показаний от формы кривой измеряемой величины.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Индукционная система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b/>
          <w:bCs/>
          <w:spacing w:val="-5"/>
          <w:sz w:val="24"/>
          <w:szCs w:val="24"/>
          <w:lang w:eastAsia="ru-RU"/>
        </w:rPr>
        <w:t xml:space="preserve">Конструкция и принцип действия. </w:t>
      </w:r>
      <w:r w:rsidRPr="00BD453A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Принцип действия индукци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онных приборов основан на взаимодействии двух или нескольких переменных магнитных потоков с токами, индуцированными в </w:t>
      </w:r>
      <w:r w:rsidRPr="00BD453A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подвижном проводнике (например, диске). Типичным представите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лем этой системы является классический </w:t>
      </w:r>
      <w:r w:rsidRPr="00BD453A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eastAsia="ru-RU"/>
        </w:rPr>
        <w:t xml:space="preserve">индукционный счетчик –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измеритель активной энергии.</w:t>
      </w: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Рассмотрим устройство и принцип действия индукционного од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нофазного счетчика активной энергии. На рисунке 6 показана упро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щенная конструкция такого прибора. Основными элементами являются два </w:t>
      </w:r>
      <w:proofErr w:type="spell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магнитопровода</w:t>
      </w:r>
      <w:proofErr w:type="spell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 своими обмотками (напряжения и </w:t>
      </w:r>
      <w:r w:rsidRPr="00BD453A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токовой), вращающийся диск и счетный механизм. Как и ваттметр,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счетчик содержит обмотки тока и напряжения. Включается счетчик в цепь так же, как и ваттметр.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1595" cy="248221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lastRenderedPageBreak/>
        <w:t xml:space="preserve">1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proofErr w:type="spellStart"/>
      <w:r w:rsidRPr="00BD453A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магнитопровод</w:t>
      </w:r>
      <w:proofErr w:type="spellEnd"/>
      <w:r w:rsidRPr="00BD453A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 xml:space="preserve"> обмотки напряжения; </w:t>
      </w:r>
      <w:r w:rsidRPr="00BD453A">
        <w:rPr>
          <w:rFonts w:ascii="Times New Roman" w:eastAsia="Calibri" w:hAnsi="Times New Roman" w:cs="Times New Roman"/>
          <w:iCs/>
          <w:spacing w:val="-10"/>
          <w:sz w:val="24"/>
          <w:szCs w:val="24"/>
          <w:lang w:eastAsia="ru-RU"/>
        </w:rPr>
        <w:t xml:space="preserve">2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BD453A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 xml:space="preserve">обмотка напряжения; </w:t>
      </w:r>
      <w:r w:rsidRPr="00BD453A">
        <w:rPr>
          <w:rFonts w:ascii="Times New Roman" w:eastAsia="Calibri" w:hAnsi="Times New Roman" w:cs="Times New Roman"/>
          <w:iCs/>
          <w:spacing w:val="-10"/>
          <w:sz w:val="24"/>
          <w:szCs w:val="24"/>
          <w:lang w:eastAsia="ru-RU"/>
        </w:rPr>
        <w:t xml:space="preserve">3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proofErr w:type="spellStart"/>
      <w:r w:rsidRPr="00BD453A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магнито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провод</w:t>
      </w:r>
      <w:proofErr w:type="spellEnd"/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 обмотки тока; </w:t>
      </w:r>
      <w:r w:rsidRPr="00BD453A">
        <w:rPr>
          <w:rFonts w:ascii="Times New Roman" w:eastAsia="Calibri" w:hAnsi="Times New Roman" w:cs="Times New Roman"/>
          <w:iCs/>
          <w:spacing w:val="-8"/>
          <w:sz w:val="24"/>
          <w:szCs w:val="24"/>
          <w:lang w:eastAsia="ru-RU"/>
        </w:rPr>
        <w:t xml:space="preserve">4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обмотка тока; 5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proofErr w:type="spellStart"/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>противополюс</w:t>
      </w:r>
      <w:proofErr w:type="spellEnd"/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; </w:t>
      </w:r>
      <w:r w:rsidRPr="00BD453A">
        <w:rPr>
          <w:rFonts w:ascii="Times New Roman" w:eastAsia="Calibri" w:hAnsi="Times New Roman" w:cs="Times New Roman"/>
          <w:iCs/>
          <w:spacing w:val="-8"/>
          <w:sz w:val="24"/>
          <w:szCs w:val="24"/>
          <w:lang w:eastAsia="ru-RU"/>
        </w:rPr>
        <w:t xml:space="preserve">6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 диск; 7 — ось; </w:t>
      </w:r>
      <w:r w:rsidRPr="00BD453A">
        <w:rPr>
          <w:rFonts w:ascii="Times New Roman" w:eastAsia="Calibri" w:hAnsi="Times New Roman" w:cs="Times New Roman"/>
          <w:iCs/>
          <w:spacing w:val="-8"/>
          <w:sz w:val="24"/>
          <w:szCs w:val="24"/>
          <w:lang w:eastAsia="ru-RU"/>
        </w:rPr>
        <w:t xml:space="preserve">8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червячная передача; </w:t>
      </w:r>
      <w:r w:rsidRPr="00BD453A">
        <w:rPr>
          <w:rFonts w:ascii="Times New Roman" w:eastAsia="Calibri" w:hAnsi="Times New Roman" w:cs="Times New Roman"/>
          <w:iCs/>
          <w:spacing w:val="-8"/>
          <w:sz w:val="24"/>
          <w:szCs w:val="24"/>
          <w:lang w:eastAsia="ru-RU"/>
        </w:rPr>
        <w:t xml:space="preserve">9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BD453A">
        <w:rPr>
          <w:rFonts w:ascii="Times New Roman" w:eastAsia="Calibri" w:hAnsi="Times New Roman" w:cs="Times New Roman"/>
          <w:spacing w:val="-8"/>
          <w:sz w:val="24"/>
          <w:szCs w:val="24"/>
          <w:lang w:eastAsia="ru-RU"/>
        </w:rPr>
        <w:t xml:space="preserve"> счетный механизм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Рисунок 6 – Схема поясняющая принцип действия счетчика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D453A" w:rsidRPr="00BD453A" w:rsidRDefault="00BD453A" w:rsidP="00BD45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proofErr w:type="gramStart"/>
      <w:r w:rsidRPr="00BD453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>Номинальная</w:t>
      </w:r>
      <w:proofErr w:type="gramEnd"/>
      <w:r w:rsidRPr="00BD453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 постоянная счетчика. </w:t>
      </w:r>
      <w:r w:rsidRPr="00BD453A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Число оборотов диска, при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ходящееся на единицу учитываемой счетчиком энергии, называют передаточным числом счетчика. Например, в паспорте сказано «2000 оборотов соответствуют 1 кВт • </w:t>
      </w:r>
      <w:proofErr w:type="gramStart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proofErr w:type="gramEnd"/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». Коэффициент, обратный передаточному числу, т.е. энергия, приходящаяся на один оборот </w:t>
      </w:r>
      <w:r w:rsidRPr="00BD453A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диска, называется </w:t>
      </w:r>
      <w:r w:rsidRPr="00BD453A">
        <w:rPr>
          <w:rFonts w:ascii="Times New Roman" w:eastAsia="Calibri" w:hAnsi="Times New Roman" w:cs="Times New Roman"/>
          <w:i/>
          <w:iCs/>
          <w:spacing w:val="-4"/>
          <w:sz w:val="24"/>
          <w:szCs w:val="24"/>
          <w:lang w:eastAsia="ru-RU"/>
        </w:rPr>
        <w:t xml:space="preserve">номинальной постоянной счетчика </w:t>
      </w:r>
      <w:r w:rsidRPr="00BD453A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С</w:t>
      </w:r>
      <w:r w:rsidRPr="00BD453A">
        <w:rPr>
          <w:rFonts w:ascii="Times New Roman" w:eastAsia="Calibri" w:hAnsi="Times New Roman" w:cs="Times New Roman"/>
          <w:spacing w:val="-4"/>
          <w:sz w:val="24"/>
          <w:szCs w:val="24"/>
          <w:vertAlign w:val="subscript"/>
          <w:lang w:eastAsia="ru-RU"/>
        </w:rPr>
        <w:t>ном</w:t>
      </w:r>
      <w:r w:rsidRPr="00BD453A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. Например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5">
          <v:shape id="_x0000_i1048" type="#_x0000_t75" style="width:9.7pt;height:17pt" o:ole="">
            <v:imagedata r:id="rId203" o:title=""/>
          </v:shape>
          <o:OLEObject Type="Embed" ProgID="Equation.3" ShapeID="_x0000_i1048" DrawAspect="Content" ObjectID="_1676140608" r:id="rId204"/>
        </w:object>
      </w:r>
      <w:r w:rsidRPr="00BD453A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060" w:dyaOrig="615">
          <v:shape id="_x0000_i1049" type="#_x0000_t75" style="width:153.7pt;height:30.75pt" o:ole="">
            <v:imagedata r:id="rId205" o:title=""/>
          </v:shape>
          <o:OLEObject Type="Embed" ProgID="Equation.3" ShapeID="_x0000_i1049" DrawAspect="Content" ObjectID="_1676140609" r:id="rId206"/>
        </w:objec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Зная </w:t>
      </w:r>
      <w:r w:rsidRPr="00BD453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</w:t>
      </w:r>
      <w:r w:rsidRPr="00BD453A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ном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число оборотов </w:t>
      </w:r>
      <w:r w:rsidRPr="00BD453A">
        <w:rPr>
          <w:rFonts w:ascii="Times New Roman" w:eastAsia="Calibri" w:hAnsi="Times New Roman" w:cs="Times New Roman"/>
          <w:i/>
          <w:iCs/>
          <w:sz w:val="24"/>
          <w:szCs w:val="24"/>
          <w:lang w:val="en-US" w:eastAsia="ru-RU"/>
        </w:rPr>
        <w:t>N</w:t>
      </w:r>
      <w:r w:rsidRPr="00BD453A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можно определить потреблению активную энергию:</w:t>
      </w:r>
    </w:p>
    <w:p w:rsidR="00BD453A" w:rsidRPr="00BD453A" w:rsidRDefault="00BD453A" w:rsidP="00BD45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D453A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110" w:dyaOrig="375">
          <v:shape id="_x0000_i1050" type="#_x0000_t75" style="width:55pt;height:18.6pt" o:ole="">
            <v:imagedata r:id="rId207" o:title=""/>
          </v:shape>
          <o:OLEObject Type="Embed" ProgID="Equation.3" ShapeID="_x0000_i1050" DrawAspect="Content" ObjectID="_1676140610" r:id="rId208"/>
        </w:object>
      </w:r>
    </w:p>
    <w:p w:rsidR="00BD453A" w:rsidRPr="00BD453A" w:rsidRDefault="00BD453A" w:rsidP="00BD45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Классы точности индукционных счетчиков (задаются относительной </w:t>
      </w:r>
      <w:r w:rsidRPr="00BD453A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погрешностью) обычно невысоки: 0,5; </w:t>
      </w:r>
      <w:r w:rsidRPr="00BD453A">
        <w:rPr>
          <w:rFonts w:ascii="Times New Roman" w:eastAsia="Calibri" w:hAnsi="Times New Roman" w:cs="Times New Roman"/>
          <w:sz w:val="24"/>
          <w:szCs w:val="24"/>
          <w:lang w:eastAsia="ru-RU"/>
        </w:rPr>
        <w:t>1,0; 1,5; 2,0; 2,5;</w:t>
      </w:r>
    </w:p>
    <w:p w:rsidR="00911312" w:rsidRPr="00A368B0" w:rsidRDefault="00911312" w:rsidP="00911312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11312" w:rsidRPr="00A368B0" w:rsidSect="00020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4DE" w:rsidRDefault="001164DE" w:rsidP="00EB0208">
      <w:pPr>
        <w:spacing w:after="0" w:line="240" w:lineRule="auto"/>
      </w:pPr>
      <w:r>
        <w:separator/>
      </w:r>
    </w:p>
  </w:endnote>
  <w:endnote w:type="continuationSeparator" w:id="0">
    <w:p w:rsidR="001164DE" w:rsidRDefault="001164DE" w:rsidP="00EB0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iddenHorzOC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4DE" w:rsidRDefault="001164DE" w:rsidP="00EB0208">
      <w:pPr>
        <w:spacing w:after="0" w:line="240" w:lineRule="auto"/>
      </w:pPr>
      <w:r>
        <w:separator/>
      </w:r>
    </w:p>
  </w:footnote>
  <w:footnote w:type="continuationSeparator" w:id="0">
    <w:p w:rsidR="001164DE" w:rsidRDefault="001164DE" w:rsidP="00EB0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12724C"/>
    <w:lvl w:ilvl="0">
      <w:numFmt w:val="bullet"/>
      <w:lvlText w:val="*"/>
      <w:lvlJc w:val="left"/>
    </w:lvl>
  </w:abstractNum>
  <w:abstractNum w:abstractNumId="1">
    <w:nsid w:val="00654A5B"/>
    <w:multiLevelType w:val="hybridMultilevel"/>
    <w:tmpl w:val="AB22AE30"/>
    <w:lvl w:ilvl="0" w:tplc="6412724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D2C62"/>
    <w:multiLevelType w:val="hybridMultilevel"/>
    <w:tmpl w:val="4420D41C"/>
    <w:lvl w:ilvl="0" w:tplc="CB3C3C3A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059A26AE"/>
    <w:multiLevelType w:val="hybridMultilevel"/>
    <w:tmpl w:val="443AF1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5B4189"/>
    <w:multiLevelType w:val="hybridMultilevel"/>
    <w:tmpl w:val="DE840744"/>
    <w:lvl w:ilvl="0" w:tplc="6412724C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360EC7"/>
    <w:multiLevelType w:val="hybridMultilevel"/>
    <w:tmpl w:val="295E7428"/>
    <w:lvl w:ilvl="0" w:tplc="22B2601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856EC0"/>
    <w:multiLevelType w:val="hybridMultilevel"/>
    <w:tmpl w:val="401E4448"/>
    <w:lvl w:ilvl="0" w:tplc="63366A02">
      <w:start w:val="1"/>
      <w:numFmt w:val="decimal"/>
      <w:lvlText w:val="%1."/>
      <w:lvlJc w:val="left"/>
      <w:pPr>
        <w:tabs>
          <w:tab w:val="num" w:pos="142"/>
        </w:tabs>
        <w:ind w:left="426" w:hanging="284"/>
      </w:pPr>
      <w:rPr>
        <w:rFonts w:ascii="Times New Roman" w:hAnsi="Times New Roman" w:cs="Times New Roman" w:hint="default"/>
        <w:b w:val="0"/>
        <w:i w:val="0"/>
      </w:rPr>
    </w:lvl>
    <w:lvl w:ilvl="1" w:tplc="DD4A0754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4F70B1C"/>
    <w:multiLevelType w:val="hybridMultilevel"/>
    <w:tmpl w:val="D7EAC2B8"/>
    <w:lvl w:ilvl="0" w:tplc="641272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9730675"/>
    <w:multiLevelType w:val="hybridMultilevel"/>
    <w:tmpl w:val="AB1489F2"/>
    <w:lvl w:ilvl="0" w:tplc="22B2601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9A251B"/>
    <w:multiLevelType w:val="hybridMultilevel"/>
    <w:tmpl w:val="90F23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043ABD"/>
    <w:multiLevelType w:val="hybridMultilevel"/>
    <w:tmpl w:val="95649F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C5173E"/>
    <w:multiLevelType w:val="hybridMultilevel"/>
    <w:tmpl w:val="BA96968C"/>
    <w:lvl w:ilvl="0" w:tplc="6412724C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845938"/>
    <w:multiLevelType w:val="hybridMultilevel"/>
    <w:tmpl w:val="E8E418E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D6A59"/>
    <w:multiLevelType w:val="hybridMultilevel"/>
    <w:tmpl w:val="A99C78CA"/>
    <w:lvl w:ilvl="0" w:tplc="EFF0513A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1672CE"/>
    <w:multiLevelType w:val="hybridMultilevel"/>
    <w:tmpl w:val="37B4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F7E3694"/>
    <w:multiLevelType w:val="hybridMultilevel"/>
    <w:tmpl w:val="C56E87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E407C0"/>
    <w:multiLevelType w:val="hybridMultilevel"/>
    <w:tmpl w:val="054CAD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4E67A7"/>
    <w:multiLevelType w:val="hybridMultilevel"/>
    <w:tmpl w:val="93DAB22C"/>
    <w:lvl w:ilvl="0" w:tplc="6412724C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52D3E11"/>
    <w:multiLevelType w:val="hybridMultilevel"/>
    <w:tmpl w:val="CB4A5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050AB4"/>
    <w:multiLevelType w:val="hybridMultilevel"/>
    <w:tmpl w:val="1020F20A"/>
    <w:lvl w:ilvl="0" w:tplc="041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20">
    <w:nsid w:val="430C6D41"/>
    <w:multiLevelType w:val="hybridMultilevel"/>
    <w:tmpl w:val="8C064FCC"/>
    <w:lvl w:ilvl="0" w:tplc="C62654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39C759E"/>
    <w:multiLevelType w:val="hybridMultilevel"/>
    <w:tmpl w:val="F6C0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7D7BA2"/>
    <w:multiLevelType w:val="hybridMultilevel"/>
    <w:tmpl w:val="A6A82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E0162"/>
    <w:multiLevelType w:val="hybridMultilevel"/>
    <w:tmpl w:val="5F6AD8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740907"/>
    <w:multiLevelType w:val="multilevel"/>
    <w:tmpl w:val="DF4C15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5"/>
      <w:numFmt w:val="decimal"/>
      <w:lvlText w:val="%3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AA11E78"/>
    <w:multiLevelType w:val="hybridMultilevel"/>
    <w:tmpl w:val="DC22A8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D89186F"/>
    <w:multiLevelType w:val="hybridMultilevel"/>
    <w:tmpl w:val="604A86B2"/>
    <w:lvl w:ilvl="0" w:tplc="2CC866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57B5A14"/>
    <w:multiLevelType w:val="hybridMultilevel"/>
    <w:tmpl w:val="46A0BCD6"/>
    <w:lvl w:ilvl="0" w:tplc="0EEA8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A10959"/>
    <w:multiLevelType w:val="singleLevel"/>
    <w:tmpl w:val="71F8CF8C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abstractNum w:abstractNumId="29">
    <w:nsid w:val="75E226E6"/>
    <w:multiLevelType w:val="hybridMultilevel"/>
    <w:tmpl w:val="87C2AE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9CF49F5"/>
    <w:multiLevelType w:val="multilevel"/>
    <w:tmpl w:val="DF4C15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5"/>
      <w:numFmt w:val="decimal"/>
      <w:lvlText w:val="%3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DA32E79"/>
    <w:multiLevelType w:val="hybridMultilevel"/>
    <w:tmpl w:val="056AF45E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2">
    <w:nsid w:val="7ED16F08"/>
    <w:multiLevelType w:val="hybridMultilevel"/>
    <w:tmpl w:val="C900AD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FAC4ED5"/>
    <w:multiLevelType w:val="hybridMultilevel"/>
    <w:tmpl w:val="2D68630E"/>
    <w:lvl w:ilvl="0" w:tplc="6412724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D2674B"/>
    <w:multiLevelType w:val="hybridMultilevel"/>
    <w:tmpl w:val="D0BE83F2"/>
    <w:lvl w:ilvl="0" w:tplc="22B2601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20"/>
  </w:num>
  <w:num w:numId="3">
    <w:abstractNumId w:val="22"/>
  </w:num>
  <w:num w:numId="4">
    <w:abstractNumId w:val="26"/>
  </w:num>
  <w:num w:numId="5">
    <w:abstractNumId w:val="27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5"/>
  </w:num>
  <w:num w:numId="22">
    <w:abstractNumId w:val="19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11"/>
  </w:num>
  <w:num w:numId="32">
    <w:abstractNumId w:val="4"/>
  </w:num>
  <w:num w:numId="3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47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73C9"/>
    <w:rsid w:val="00016E9B"/>
    <w:rsid w:val="00020537"/>
    <w:rsid w:val="00071F30"/>
    <w:rsid w:val="00083DB3"/>
    <w:rsid w:val="00094CFD"/>
    <w:rsid w:val="000A75D9"/>
    <w:rsid w:val="000B28AA"/>
    <w:rsid w:val="000C6432"/>
    <w:rsid w:val="001164DE"/>
    <w:rsid w:val="001420F9"/>
    <w:rsid w:val="00146497"/>
    <w:rsid w:val="001650F5"/>
    <w:rsid w:val="001771CF"/>
    <w:rsid w:val="001C2D92"/>
    <w:rsid w:val="002A1441"/>
    <w:rsid w:val="003B0F47"/>
    <w:rsid w:val="003C23FA"/>
    <w:rsid w:val="003C51A7"/>
    <w:rsid w:val="003C55DD"/>
    <w:rsid w:val="003E5E71"/>
    <w:rsid w:val="003E604D"/>
    <w:rsid w:val="003F6CB0"/>
    <w:rsid w:val="004632F0"/>
    <w:rsid w:val="00463B19"/>
    <w:rsid w:val="00467B92"/>
    <w:rsid w:val="004775B9"/>
    <w:rsid w:val="0050535B"/>
    <w:rsid w:val="00513BB7"/>
    <w:rsid w:val="00515072"/>
    <w:rsid w:val="00520022"/>
    <w:rsid w:val="00550526"/>
    <w:rsid w:val="00582EB3"/>
    <w:rsid w:val="005B1072"/>
    <w:rsid w:val="006E5F69"/>
    <w:rsid w:val="00707A8D"/>
    <w:rsid w:val="00707B49"/>
    <w:rsid w:val="007725FF"/>
    <w:rsid w:val="0079606D"/>
    <w:rsid w:val="007A500C"/>
    <w:rsid w:val="007B3D14"/>
    <w:rsid w:val="007B432D"/>
    <w:rsid w:val="00814DD3"/>
    <w:rsid w:val="00820463"/>
    <w:rsid w:val="00835203"/>
    <w:rsid w:val="00860B02"/>
    <w:rsid w:val="00881FFE"/>
    <w:rsid w:val="00891024"/>
    <w:rsid w:val="008E3C1A"/>
    <w:rsid w:val="00911107"/>
    <w:rsid w:val="00911312"/>
    <w:rsid w:val="009D6931"/>
    <w:rsid w:val="009F7AB4"/>
    <w:rsid w:val="00A30B43"/>
    <w:rsid w:val="00A368B0"/>
    <w:rsid w:val="00A45073"/>
    <w:rsid w:val="00A52A3B"/>
    <w:rsid w:val="00A92B6D"/>
    <w:rsid w:val="00AA0FCF"/>
    <w:rsid w:val="00AC6125"/>
    <w:rsid w:val="00B5578D"/>
    <w:rsid w:val="00B92D3D"/>
    <w:rsid w:val="00BD453A"/>
    <w:rsid w:val="00C373C9"/>
    <w:rsid w:val="00C401D1"/>
    <w:rsid w:val="00CE3C86"/>
    <w:rsid w:val="00D33720"/>
    <w:rsid w:val="00D9326C"/>
    <w:rsid w:val="00DC4A43"/>
    <w:rsid w:val="00E41FAB"/>
    <w:rsid w:val="00EB0208"/>
    <w:rsid w:val="00EF46F9"/>
    <w:rsid w:val="00F45E2E"/>
    <w:rsid w:val="00F57E68"/>
    <w:rsid w:val="00F858CB"/>
    <w:rsid w:val="00FE1787"/>
    <w:rsid w:val="00FF2F8E"/>
    <w:rsid w:val="00FF7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60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537"/>
  </w:style>
  <w:style w:type="paragraph" w:styleId="1">
    <w:name w:val="heading 1"/>
    <w:basedOn w:val="a"/>
    <w:next w:val="a"/>
    <w:link w:val="10"/>
    <w:uiPriority w:val="99"/>
    <w:qFormat/>
    <w:rsid w:val="000B28A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D453A"/>
    <w:pPr>
      <w:keepNext/>
      <w:widowControl w:val="0"/>
      <w:spacing w:after="0" w:line="240" w:lineRule="auto"/>
      <w:jc w:val="center"/>
      <w:outlineLvl w:val="2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D453A"/>
    <w:pPr>
      <w:keepNext/>
      <w:widowControl w:val="0"/>
      <w:snapToGrid w:val="0"/>
      <w:spacing w:after="0" w:line="240" w:lineRule="auto"/>
      <w:jc w:val="right"/>
      <w:outlineLvl w:val="3"/>
    </w:pPr>
    <w:rPr>
      <w:rFonts w:ascii="Arial" w:eastAsia="Times New Roman" w:hAnsi="Arial" w:cs="Times New Roman"/>
      <w:b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D453A"/>
    <w:pPr>
      <w:keepNext/>
      <w:widowControl w:val="0"/>
      <w:snapToGrid w:val="0"/>
      <w:spacing w:after="0" w:line="240" w:lineRule="auto"/>
      <w:ind w:right="-1"/>
      <w:jc w:val="center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E178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725FF"/>
    <w:rPr>
      <w:color w:val="808080"/>
    </w:rPr>
  </w:style>
  <w:style w:type="paragraph" w:styleId="a5">
    <w:name w:val="No Spacing"/>
    <w:link w:val="a6"/>
    <w:uiPriority w:val="1"/>
    <w:qFormat/>
    <w:rsid w:val="00094CFD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2A1441"/>
  </w:style>
  <w:style w:type="character" w:styleId="a7">
    <w:name w:val="Hyperlink"/>
    <w:basedOn w:val="a0"/>
    <w:uiPriority w:val="99"/>
    <w:unhideWhenUsed/>
    <w:rsid w:val="002A1441"/>
    <w:rPr>
      <w:color w:val="0000FF"/>
      <w:u w:val="single"/>
    </w:rPr>
  </w:style>
  <w:style w:type="table" w:styleId="a8">
    <w:name w:val="Table Grid"/>
    <w:basedOn w:val="a1"/>
    <w:uiPriority w:val="39"/>
    <w:rsid w:val="00814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911312"/>
  </w:style>
  <w:style w:type="character" w:customStyle="1" w:styleId="spelle">
    <w:name w:val="spelle"/>
    <w:basedOn w:val="a0"/>
    <w:rsid w:val="00911312"/>
  </w:style>
  <w:style w:type="character" w:customStyle="1" w:styleId="10">
    <w:name w:val="Заголовок 1 Знак"/>
    <w:basedOn w:val="a0"/>
    <w:link w:val="1"/>
    <w:uiPriority w:val="99"/>
    <w:rsid w:val="000B28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Normal (Web)"/>
    <w:basedOn w:val="a"/>
    <w:uiPriority w:val="99"/>
    <w:rsid w:val="000B2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432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B0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0208"/>
  </w:style>
  <w:style w:type="paragraph" w:styleId="ae">
    <w:name w:val="footer"/>
    <w:basedOn w:val="a"/>
    <w:link w:val="af"/>
    <w:uiPriority w:val="99"/>
    <w:unhideWhenUsed/>
    <w:rsid w:val="00EB0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208"/>
  </w:style>
  <w:style w:type="character" w:customStyle="1" w:styleId="30">
    <w:name w:val="Заголовок 3 Знак"/>
    <w:basedOn w:val="a0"/>
    <w:link w:val="3"/>
    <w:uiPriority w:val="99"/>
    <w:rsid w:val="00BD453A"/>
    <w:rPr>
      <w:rFonts w:ascii="Arial" w:eastAsia="Times New Roman" w:hAnsi="Arial" w:cs="Times New Roman"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D453A"/>
    <w:rPr>
      <w:rFonts w:ascii="Arial" w:eastAsia="Times New Roman" w:hAnsi="Arial" w:cs="Times New Roman"/>
      <w:b/>
      <w:i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D453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D453A"/>
  </w:style>
  <w:style w:type="character" w:styleId="af0">
    <w:name w:val="FollowedHyperlink"/>
    <w:basedOn w:val="a0"/>
    <w:uiPriority w:val="99"/>
    <w:semiHidden/>
    <w:rsid w:val="00BD453A"/>
    <w:rPr>
      <w:rFonts w:cs="Times New Roman"/>
      <w:color w:val="800080"/>
      <w:u w:val="single"/>
    </w:rPr>
  </w:style>
  <w:style w:type="paragraph" w:styleId="12">
    <w:name w:val="toc 1"/>
    <w:basedOn w:val="a"/>
    <w:next w:val="a"/>
    <w:autoRedefine/>
    <w:uiPriority w:val="99"/>
    <w:semiHidden/>
    <w:rsid w:val="00BD4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99"/>
    <w:semiHidden/>
    <w:rsid w:val="00BD45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uiPriority w:val="99"/>
    <w:qFormat/>
    <w:rsid w:val="00BD453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uiPriority w:val="99"/>
    <w:rsid w:val="00BD453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3">
    <w:name w:val="Body Text"/>
    <w:basedOn w:val="a"/>
    <w:link w:val="af4"/>
    <w:uiPriority w:val="99"/>
    <w:semiHidden/>
    <w:rsid w:val="00BD453A"/>
    <w:pPr>
      <w:spacing w:before="220"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BD45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semiHidden/>
    <w:rsid w:val="00BD453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D453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BD45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D4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rsid w:val="00BD453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D45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BD453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D4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Чертежный"/>
    <w:uiPriority w:val="99"/>
    <w:rsid w:val="00BD4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rsrt">
    <w:name w:val="r_srt"/>
    <w:basedOn w:val="a"/>
    <w:uiPriority w:val="99"/>
    <w:rsid w:val="00BD453A"/>
    <w:pPr>
      <w:spacing w:before="100" w:beforeAutospacing="1" w:after="100" w:afterAutospacing="1" w:line="240" w:lineRule="auto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g">
    <w:name w:val="fig"/>
    <w:basedOn w:val="a"/>
    <w:uiPriority w:val="99"/>
    <w:rsid w:val="00BD453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tk1">
    <w:name w:val="dattk1"/>
    <w:basedOn w:val="a"/>
    <w:uiPriority w:val="99"/>
    <w:rsid w:val="00BD453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D453A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14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D453A"/>
    <w:pPr>
      <w:widowControl w:val="0"/>
      <w:autoSpaceDE w:val="0"/>
      <w:autoSpaceDN w:val="0"/>
      <w:adjustRightInd w:val="0"/>
      <w:spacing w:after="0" w:line="21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1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BD453A"/>
    <w:pPr>
      <w:widowControl w:val="0"/>
      <w:autoSpaceDE w:val="0"/>
      <w:autoSpaceDN w:val="0"/>
      <w:adjustRightInd w:val="0"/>
      <w:spacing w:after="0" w:line="237" w:lineRule="exact"/>
      <w:ind w:hanging="1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6" w:lineRule="exact"/>
      <w:ind w:firstLine="2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35" w:lineRule="exact"/>
      <w:ind w:firstLine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1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8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BD453A"/>
    <w:pPr>
      <w:widowControl w:val="0"/>
      <w:autoSpaceDE w:val="0"/>
      <w:autoSpaceDN w:val="0"/>
      <w:adjustRightInd w:val="0"/>
      <w:spacing w:after="0" w:line="182" w:lineRule="exact"/>
      <w:ind w:firstLine="16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BD453A"/>
    <w:pPr>
      <w:widowControl w:val="0"/>
      <w:autoSpaceDE w:val="0"/>
      <w:autoSpaceDN w:val="0"/>
      <w:adjustRightInd w:val="0"/>
      <w:spacing w:after="0" w:line="182" w:lineRule="exact"/>
      <w:ind w:firstLine="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BD453A"/>
    <w:rPr>
      <w:rFonts w:ascii="Times New Roman" w:hAnsi="Times New Roman"/>
      <w:b/>
      <w:sz w:val="20"/>
    </w:rPr>
  </w:style>
  <w:style w:type="character" w:customStyle="1" w:styleId="FontStyle79">
    <w:name w:val="Font Style79"/>
    <w:uiPriority w:val="99"/>
    <w:rsid w:val="00BD453A"/>
    <w:rPr>
      <w:rFonts w:ascii="Times New Roman" w:hAnsi="Times New Roman"/>
      <w:sz w:val="20"/>
    </w:rPr>
  </w:style>
  <w:style w:type="character" w:customStyle="1" w:styleId="FontStyle73">
    <w:name w:val="Font Style73"/>
    <w:uiPriority w:val="99"/>
    <w:rsid w:val="00BD453A"/>
    <w:rPr>
      <w:rFonts w:ascii="Times New Roman" w:hAnsi="Times New Roman"/>
      <w:i/>
      <w:sz w:val="20"/>
    </w:rPr>
  </w:style>
  <w:style w:type="character" w:customStyle="1" w:styleId="FontStyle77">
    <w:name w:val="Font Style77"/>
    <w:uiPriority w:val="99"/>
    <w:rsid w:val="00BD453A"/>
    <w:rPr>
      <w:rFonts w:ascii="Times New Roman" w:hAnsi="Times New Roman"/>
      <w:i/>
      <w:sz w:val="20"/>
    </w:rPr>
  </w:style>
  <w:style w:type="character" w:customStyle="1" w:styleId="FontStyle74">
    <w:name w:val="Font Style74"/>
    <w:uiPriority w:val="99"/>
    <w:rsid w:val="00BD453A"/>
    <w:rPr>
      <w:rFonts w:ascii="Times New Roman" w:hAnsi="Times New Roman"/>
      <w:b/>
      <w:i/>
      <w:sz w:val="20"/>
    </w:rPr>
  </w:style>
  <w:style w:type="character" w:customStyle="1" w:styleId="FontStyle80">
    <w:name w:val="Font Style80"/>
    <w:uiPriority w:val="99"/>
    <w:rsid w:val="00BD453A"/>
    <w:rPr>
      <w:rFonts w:ascii="Times New Roman" w:hAnsi="Times New Roman"/>
      <w:b/>
      <w:sz w:val="22"/>
    </w:rPr>
  </w:style>
  <w:style w:type="character" w:customStyle="1" w:styleId="FontStyle100">
    <w:name w:val="Font Style100"/>
    <w:uiPriority w:val="99"/>
    <w:rsid w:val="00BD453A"/>
    <w:rPr>
      <w:rFonts w:ascii="Times New Roman" w:hAnsi="Times New Roman"/>
      <w:sz w:val="24"/>
    </w:rPr>
  </w:style>
  <w:style w:type="character" w:customStyle="1" w:styleId="FontStyle76">
    <w:name w:val="Font Style76"/>
    <w:uiPriority w:val="99"/>
    <w:rsid w:val="00BD453A"/>
    <w:rPr>
      <w:rFonts w:ascii="Times New Roman" w:hAnsi="Times New Roman"/>
      <w:b/>
      <w:i/>
      <w:sz w:val="16"/>
    </w:rPr>
  </w:style>
  <w:style w:type="character" w:customStyle="1" w:styleId="FontStyle86">
    <w:name w:val="Font Style86"/>
    <w:uiPriority w:val="99"/>
    <w:rsid w:val="00BD453A"/>
    <w:rPr>
      <w:rFonts w:ascii="Times New Roman" w:hAnsi="Times New Roman"/>
      <w:sz w:val="14"/>
    </w:rPr>
  </w:style>
  <w:style w:type="character" w:customStyle="1" w:styleId="FontStyle95">
    <w:name w:val="Font Style95"/>
    <w:uiPriority w:val="99"/>
    <w:rsid w:val="00BD453A"/>
    <w:rPr>
      <w:rFonts w:ascii="Times New Roman" w:hAnsi="Times New Roman"/>
      <w:b/>
      <w:sz w:val="18"/>
    </w:rPr>
  </w:style>
  <w:style w:type="character" w:customStyle="1" w:styleId="FontStyle108">
    <w:name w:val="Font Style108"/>
    <w:uiPriority w:val="99"/>
    <w:rsid w:val="00BD453A"/>
    <w:rPr>
      <w:rFonts w:ascii="Times New Roman" w:hAnsi="Times New Roman"/>
      <w:sz w:val="16"/>
    </w:rPr>
  </w:style>
  <w:style w:type="character" w:customStyle="1" w:styleId="FontStyle96">
    <w:name w:val="Font Style96"/>
    <w:uiPriority w:val="99"/>
    <w:rsid w:val="00BD453A"/>
    <w:rPr>
      <w:rFonts w:ascii="Times New Roman" w:hAnsi="Times New Roman"/>
      <w:b/>
      <w:i/>
      <w:sz w:val="12"/>
    </w:rPr>
  </w:style>
  <w:style w:type="character" w:customStyle="1" w:styleId="FontStyle101">
    <w:name w:val="Font Style101"/>
    <w:uiPriority w:val="99"/>
    <w:rsid w:val="00BD453A"/>
    <w:rPr>
      <w:rFonts w:ascii="Times New Roman" w:hAnsi="Times New Roman"/>
      <w:w w:val="60"/>
      <w:sz w:val="32"/>
    </w:rPr>
  </w:style>
  <w:style w:type="character" w:customStyle="1" w:styleId="FontStyle69">
    <w:name w:val="Font Style69"/>
    <w:uiPriority w:val="99"/>
    <w:rsid w:val="00BD453A"/>
    <w:rPr>
      <w:rFonts w:ascii="Times New Roman" w:hAnsi="Times New Roman"/>
      <w:b/>
      <w:i/>
      <w:sz w:val="16"/>
    </w:rPr>
  </w:style>
  <w:style w:type="character" w:customStyle="1" w:styleId="FontStyle70">
    <w:name w:val="Font Style70"/>
    <w:uiPriority w:val="99"/>
    <w:rsid w:val="00BD453A"/>
    <w:rPr>
      <w:rFonts w:ascii="Times New Roman" w:hAnsi="Times New Roman"/>
      <w:b/>
      <w:sz w:val="16"/>
    </w:rPr>
  </w:style>
  <w:style w:type="character" w:customStyle="1" w:styleId="FontStyle99">
    <w:name w:val="Font Style99"/>
    <w:uiPriority w:val="99"/>
    <w:rsid w:val="00BD453A"/>
    <w:rPr>
      <w:rFonts w:ascii="Times New Roman" w:hAnsi="Times New Roman"/>
      <w:sz w:val="12"/>
    </w:rPr>
  </w:style>
  <w:style w:type="character" w:customStyle="1" w:styleId="FontStyle81">
    <w:name w:val="Font Style81"/>
    <w:uiPriority w:val="99"/>
    <w:rsid w:val="00BD453A"/>
    <w:rPr>
      <w:rFonts w:ascii="Times New Roman" w:hAnsi="Times New Roman"/>
      <w:b/>
      <w:i/>
      <w:sz w:val="18"/>
    </w:rPr>
  </w:style>
  <w:style w:type="character" w:customStyle="1" w:styleId="FontStyle90">
    <w:name w:val="Font Style90"/>
    <w:uiPriority w:val="99"/>
    <w:rsid w:val="00BD453A"/>
    <w:rPr>
      <w:rFonts w:ascii="Times New Roman" w:hAnsi="Times New Roman"/>
      <w:i/>
      <w:spacing w:val="10"/>
      <w:sz w:val="14"/>
    </w:rPr>
  </w:style>
  <w:style w:type="character" w:customStyle="1" w:styleId="FontStyle98">
    <w:name w:val="Font Style98"/>
    <w:uiPriority w:val="99"/>
    <w:rsid w:val="00BD453A"/>
    <w:rPr>
      <w:rFonts w:ascii="Times New Roman" w:hAnsi="Times New Roman"/>
      <w:b/>
      <w:i/>
      <w:sz w:val="16"/>
    </w:rPr>
  </w:style>
  <w:style w:type="character" w:customStyle="1" w:styleId="FontStyle104">
    <w:name w:val="Font Style104"/>
    <w:uiPriority w:val="99"/>
    <w:rsid w:val="00BD453A"/>
    <w:rPr>
      <w:rFonts w:ascii="Georgia" w:hAnsi="Georgia"/>
      <w:sz w:val="14"/>
    </w:rPr>
  </w:style>
  <w:style w:type="character" w:customStyle="1" w:styleId="FontStyle106">
    <w:name w:val="Font Style106"/>
    <w:uiPriority w:val="99"/>
    <w:rsid w:val="00BD453A"/>
    <w:rPr>
      <w:rFonts w:ascii="Cambria" w:hAnsi="Cambria"/>
      <w:b/>
      <w:i/>
      <w:sz w:val="12"/>
    </w:rPr>
  </w:style>
  <w:style w:type="character" w:customStyle="1" w:styleId="c2">
    <w:name w:val="c2"/>
    <w:uiPriority w:val="99"/>
    <w:rsid w:val="00BD453A"/>
    <w:rPr>
      <w:rFonts w:ascii="Times New Roman" w:hAnsi="Times New Roman"/>
    </w:rPr>
  </w:style>
  <w:style w:type="table" w:customStyle="1" w:styleId="13">
    <w:name w:val="Сетка таблицы1"/>
    <w:basedOn w:val="a1"/>
    <w:next w:val="a8"/>
    <w:uiPriority w:val="99"/>
    <w:rsid w:val="00BD4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uiPriority w:val="99"/>
    <w:rsid w:val="00BD45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BD45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A30B43"/>
    <w:rPr>
      <w:rFonts w:eastAsiaTheme="minorEastAsia"/>
      <w:lang w:eastAsia="ru-RU"/>
    </w:rPr>
  </w:style>
  <w:style w:type="paragraph" w:customStyle="1" w:styleId="210">
    <w:name w:val="Основной текст с отступом 21"/>
    <w:basedOn w:val="a"/>
    <w:rsid w:val="00A30B4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537"/>
  </w:style>
  <w:style w:type="paragraph" w:styleId="1">
    <w:name w:val="heading 1"/>
    <w:basedOn w:val="a"/>
    <w:next w:val="a"/>
    <w:link w:val="10"/>
    <w:uiPriority w:val="99"/>
    <w:qFormat/>
    <w:rsid w:val="000B28A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D453A"/>
    <w:pPr>
      <w:keepNext/>
      <w:widowControl w:val="0"/>
      <w:spacing w:after="0" w:line="240" w:lineRule="auto"/>
      <w:jc w:val="center"/>
      <w:outlineLvl w:val="2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D453A"/>
    <w:pPr>
      <w:keepNext/>
      <w:widowControl w:val="0"/>
      <w:snapToGrid w:val="0"/>
      <w:spacing w:after="0" w:line="240" w:lineRule="auto"/>
      <w:jc w:val="right"/>
      <w:outlineLvl w:val="3"/>
    </w:pPr>
    <w:rPr>
      <w:rFonts w:ascii="Arial" w:eastAsia="Times New Roman" w:hAnsi="Arial" w:cs="Times New Roman"/>
      <w:b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D453A"/>
    <w:pPr>
      <w:keepNext/>
      <w:widowControl w:val="0"/>
      <w:snapToGrid w:val="0"/>
      <w:spacing w:after="0" w:line="240" w:lineRule="auto"/>
      <w:ind w:right="-1"/>
      <w:jc w:val="center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E178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725FF"/>
    <w:rPr>
      <w:color w:val="808080"/>
    </w:rPr>
  </w:style>
  <w:style w:type="paragraph" w:styleId="a5">
    <w:name w:val="No Spacing"/>
    <w:uiPriority w:val="1"/>
    <w:qFormat/>
    <w:rsid w:val="00094CFD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2A1441"/>
  </w:style>
  <w:style w:type="character" w:styleId="a7">
    <w:name w:val="Hyperlink"/>
    <w:basedOn w:val="a0"/>
    <w:uiPriority w:val="99"/>
    <w:unhideWhenUsed/>
    <w:rsid w:val="002A1441"/>
    <w:rPr>
      <w:color w:val="0000FF"/>
      <w:u w:val="single"/>
    </w:rPr>
  </w:style>
  <w:style w:type="table" w:styleId="a8">
    <w:name w:val="Table Grid"/>
    <w:basedOn w:val="a1"/>
    <w:uiPriority w:val="39"/>
    <w:rsid w:val="00814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911312"/>
  </w:style>
  <w:style w:type="character" w:customStyle="1" w:styleId="spelle">
    <w:name w:val="spelle"/>
    <w:basedOn w:val="a0"/>
    <w:rsid w:val="00911312"/>
  </w:style>
  <w:style w:type="character" w:customStyle="1" w:styleId="10">
    <w:name w:val="Заголовок 1 Знак"/>
    <w:basedOn w:val="a0"/>
    <w:link w:val="1"/>
    <w:uiPriority w:val="99"/>
    <w:rsid w:val="000B28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Normal (Web)"/>
    <w:basedOn w:val="a"/>
    <w:uiPriority w:val="99"/>
    <w:rsid w:val="000B2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432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B0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0208"/>
  </w:style>
  <w:style w:type="paragraph" w:styleId="ae">
    <w:name w:val="footer"/>
    <w:basedOn w:val="a"/>
    <w:link w:val="af"/>
    <w:uiPriority w:val="99"/>
    <w:unhideWhenUsed/>
    <w:rsid w:val="00EB0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208"/>
  </w:style>
  <w:style w:type="character" w:customStyle="1" w:styleId="30">
    <w:name w:val="Заголовок 3 Знак"/>
    <w:basedOn w:val="a0"/>
    <w:link w:val="3"/>
    <w:uiPriority w:val="99"/>
    <w:rsid w:val="00BD453A"/>
    <w:rPr>
      <w:rFonts w:ascii="Arial" w:eastAsia="Times New Roman" w:hAnsi="Arial" w:cs="Times New Roman"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BD453A"/>
    <w:rPr>
      <w:rFonts w:ascii="Arial" w:eastAsia="Times New Roman" w:hAnsi="Arial" w:cs="Times New Roman"/>
      <w:b/>
      <w:i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D453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D453A"/>
  </w:style>
  <w:style w:type="character" w:styleId="af0">
    <w:name w:val="FollowedHyperlink"/>
    <w:basedOn w:val="a0"/>
    <w:uiPriority w:val="99"/>
    <w:semiHidden/>
    <w:rsid w:val="00BD453A"/>
    <w:rPr>
      <w:rFonts w:cs="Times New Roman"/>
      <w:color w:val="800080"/>
      <w:u w:val="single"/>
    </w:rPr>
  </w:style>
  <w:style w:type="paragraph" w:styleId="12">
    <w:name w:val="toc 1"/>
    <w:basedOn w:val="a"/>
    <w:next w:val="a"/>
    <w:autoRedefine/>
    <w:uiPriority w:val="99"/>
    <w:semiHidden/>
    <w:rsid w:val="00BD4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99"/>
    <w:semiHidden/>
    <w:rsid w:val="00BD45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uiPriority w:val="99"/>
    <w:qFormat/>
    <w:rsid w:val="00BD453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uiPriority w:val="99"/>
    <w:rsid w:val="00BD453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3">
    <w:name w:val="Body Text"/>
    <w:basedOn w:val="a"/>
    <w:link w:val="af4"/>
    <w:uiPriority w:val="99"/>
    <w:semiHidden/>
    <w:rsid w:val="00BD453A"/>
    <w:pPr>
      <w:spacing w:before="220"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BD45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ody Text Indent"/>
    <w:basedOn w:val="a"/>
    <w:link w:val="af6"/>
    <w:uiPriority w:val="99"/>
    <w:semiHidden/>
    <w:rsid w:val="00BD453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D453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BD45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D4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rsid w:val="00BD453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D45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BD453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D4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Чертежный"/>
    <w:uiPriority w:val="99"/>
    <w:rsid w:val="00BD4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rsrt">
    <w:name w:val="r_srt"/>
    <w:basedOn w:val="a"/>
    <w:uiPriority w:val="99"/>
    <w:rsid w:val="00BD453A"/>
    <w:pPr>
      <w:spacing w:before="100" w:beforeAutospacing="1" w:after="100" w:afterAutospacing="1" w:line="240" w:lineRule="auto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g">
    <w:name w:val="fig"/>
    <w:basedOn w:val="a"/>
    <w:uiPriority w:val="99"/>
    <w:rsid w:val="00BD453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tk1">
    <w:name w:val="dattk1"/>
    <w:basedOn w:val="a"/>
    <w:uiPriority w:val="99"/>
    <w:rsid w:val="00BD453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D453A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14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D453A"/>
    <w:pPr>
      <w:widowControl w:val="0"/>
      <w:autoSpaceDE w:val="0"/>
      <w:autoSpaceDN w:val="0"/>
      <w:adjustRightInd w:val="0"/>
      <w:spacing w:after="0" w:line="21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1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BD453A"/>
    <w:pPr>
      <w:widowControl w:val="0"/>
      <w:autoSpaceDE w:val="0"/>
      <w:autoSpaceDN w:val="0"/>
      <w:adjustRightInd w:val="0"/>
      <w:spacing w:after="0" w:line="237" w:lineRule="exact"/>
      <w:ind w:hanging="1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6" w:lineRule="exact"/>
      <w:ind w:firstLine="2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35" w:lineRule="exact"/>
      <w:ind w:firstLine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1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D453A"/>
    <w:pPr>
      <w:widowControl w:val="0"/>
      <w:autoSpaceDE w:val="0"/>
      <w:autoSpaceDN w:val="0"/>
      <w:adjustRightInd w:val="0"/>
      <w:spacing w:after="0" w:line="228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BD453A"/>
    <w:pPr>
      <w:widowControl w:val="0"/>
      <w:autoSpaceDE w:val="0"/>
      <w:autoSpaceDN w:val="0"/>
      <w:adjustRightInd w:val="0"/>
      <w:spacing w:after="0" w:line="182" w:lineRule="exact"/>
      <w:ind w:firstLine="16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BD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BD453A"/>
    <w:pPr>
      <w:widowControl w:val="0"/>
      <w:autoSpaceDE w:val="0"/>
      <w:autoSpaceDN w:val="0"/>
      <w:adjustRightInd w:val="0"/>
      <w:spacing w:after="0" w:line="182" w:lineRule="exact"/>
      <w:ind w:firstLine="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BD453A"/>
    <w:rPr>
      <w:rFonts w:ascii="Times New Roman" w:hAnsi="Times New Roman"/>
      <w:b/>
      <w:sz w:val="20"/>
    </w:rPr>
  </w:style>
  <w:style w:type="character" w:customStyle="1" w:styleId="FontStyle79">
    <w:name w:val="Font Style79"/>
    <w:uiPriority w:val="99"/>
    <w:rsid w:val="00BD453A"/>
    <w:rPr>
      <w:rFonts w:ascii="Times New Roman" w:hAnsi="Times New Roman"/>
      <w:sz w:val="20"/>
    </w:rPr>
  </w:style>
  <w:style w:type="character" w:customStyle="1" w:styleId="FontStyle73">
    <w:name w:val="Font Style73"/>
    <w:uiPriority w:val="99"/>
    <w:rsid w:val="00BD453A"/>
    <w:rPr>
      <w:rFonts w:ascii="Times New Roman" w:hAnsi="Times New Roman"/>
      <w:i/>
      <w:sz w:val="20"/>
    </w:rPr>
  </w:style>
  <w:style w:type="character" w:customStyle="1" w:styleId="FontStyle77">
    <w:name w:val="Font Style77"/>
    <w:uiPriority w:val="99"/>
    <w:rsid w:val="00BD453A"/>
    <w:rPr>
      <w:rFonts w:ascii="Times New Roman" w:hAnsi="Times New Roman"/>
      <w:i/>
      <w:sz w:val="20"/>
    </w:rPr>
  </w:style>
  <w:style w:type="character" w:customStyle="1" w:styleId="FontStyle74">
    <w:name w:val="Font Style74"/>
    <w:uiPriority w:val="99"/>
    <w:rsid w:val="00BD453A"/>
    <w:rPr>
      <w:rFonts w:ascii="Times New Roman" w:hAnsi="Times New Roman"/>
      <w:b/>
      <w:i/>
      <w:sz w:val="20"/>
    </w:rPr>
  </w:style>
  <w:style w:type="character" w:customStyle="1" w:styleId="FontStyle80">
    <w:name w:val="Font Style80"/>
    <w:uiPriority w:val="99"/>
    <w:rsid w:val="00BD453A"/>
    <w:rPr>
      <w:rFonts w:ascii="Times New Roman" w:hAnsi="Times New Roman"/>
      <w:b/>
      <w:sz w:val="22"/>
    </w:rPr>
  </w:style>
  <w:style w:type="character" w:customStyle="1" w:styleId="FontStyle100">
    <w:name w:val="Font Style100"/>
    <w:uiPriority w:val="99"/>
    <w:rsid w:val="00BD453A"/>
    <w:rPr>
      <w:rFonts w:ascii="Times New Roman" w:hAnsi="Times New Roman"/>
      <w:sz w:val="24"/>
    </w:rPr>
  </w:style>
  <w:style w:type="character" w:customStyle="1" w:styleId="FontStyle76">
    <w:name w:val="Font Style76"/>
    <w:uiPriority w:val="99"/>
    <w:rsid w:val="00BD453A"/>
    <w:rPr>
      <w:rFonts w:ascii="Times New Roman" w:hAnsi="Times New Roman"/>
      <w:b/>
      <w:i/>
      <w:sz w:val="16"/>
    </w:rPr>
  </w:style>
  <w:style w:type="character" w:customStyle="1" w:styleId="FontStyle86">
    <w:name w:val="Font Style86"/>
    <w:uiPriority w:val="99"/>
    <w:rsid w:val="00BD453A"/>
    <w:rPr>
      <w:rFonts w:ascii="Times New Roman" w:hAnsi="Times New Roman"/>
      <w:sz w:val="14"/>
    </w:rPr>
  </w:style>
  <w:style w:type="character" w:customStyle="1" w:styleId="FontStyle95">
    <w:name w:val="Font Style95"/>
    <w:uiPriority w:val="99"/>
    <w:rsid w:val="00BD453A"/>
    <w:rPr>
      <w:rFonts w:ascii="Times New Roman" w:hAnsi="Times New Roman"/>
      <w:b/>
      <w:sz w:val="18"/>
    </w:rPr>
  </w:style>
  <w:style w:type="character" w:customStyle="1" w:styleId="FontStyle108">
    <w:name w:val="Font Style108"/>
    <w:uiPriority w:val="99"/>
    <w:rsid w:val="00BD453A"/>
    <w:rPr>
      <w:rFonts w:ascii="Times New Roman" w:hAnsi="Times New Roman"/>
      <w:sz w:val="16"/>
    </w:rPr>
  </w:style>
  <w:style w:type="character" w:customStyle="1" w:styleId="FontStyle96">
    <w:name w:val="Font Style96"/>
    <w:uiPriority w:val="99"/>
    <w:rsid w:val="00BD453A"/>
    <w:rPr>
      <w:rFonts w:ascii="Times New Roman" w:hAnsi="Times New Roman"/>
      <w:b/>
      <w:i/>
      <w:sz w:val="12"/>
    </w:rPr>
  </w:style>
  <w:style w:type="character" w:customStyle="1" w:styleId="FontStyle101">
    <w:name w:val="Font Style101"/>
    <w:uiPriority w:val="99"/>
    <w:rsid w:val="00BD453A"/>
    <w:rPr>
      <w:rFonts w:ascii="Times New Roman" w:hAnsi="Times New Roman"/>
      <w:w w:val="60"/>
      <w:sz w:val="32"/>
    </w:rPr>
  </w:style>
  <w:style w:type="character" w:customStyle="1" w:styleId="FontStyle69">
    <w:name w:val="Font Style69"/>
    <w:uiPriority w:val="99"/>
    <w:rsid w:val="00BD453A"/>
    <w:rPr>
      <w:rFonts w:ascii="Times New Roman" w:hAnsi="Times New Roman"/>
      <w:b/>
      <w:i/>
      <w:sz w:val="16"/>
    </w:rPr>
  </w:style>
  <w:style w:type="character" w:customStyle="1" w:styleId="FontStyle70">
    <w:name w:val="Font Style70"/>
    <w:uiPriority w:val="99"/>
    <w:rsid w:val="00BD453A"/>
    <w:rPr>
      <w:rFonts w:ascii="Times New Roman" w:hAnsi="Times New Roman"/>
      <w:b/>
      <w:sz w:val="16"/>
    </w:rPr>
  </w:style>
  <w:style w:type="character" w:customStyle="1" w:styleId="FontStyle99">
    <w:name w:val="Font Style99"/>
    <w:uiPriority w:val="99"/>
    <w:rsid w:val="00BD453A"/>
    <w:rPr>
      <w:rFonts w:ascii="Times New Roman" w:hAnsi="Times New Roman"/>
      <w:sz w:val="12"/>
    </w:rPr>
  </w:style>
  <w:style w:type="character" w:customStyle="1" w:styleId="FontStyle81">
    <w:name w:val="Font Style81"/>
    <w:uiPriority w:val="99"/>
    <w:rsid w:val="00BD453A"/>
    <w:rPr>
      <w:rFonts w:ascii="Times New Roman" w:hAnsi="Times New Roman"/>
      <w:b/>
      <w:i/>
      <w:sz w:val="18"/>
    </w:rPr>
  </w:style>
  <w:style w:type="character" w:customStyle="1" w:styleId="FontStyle90">
    <w:name w:val="Font Style90"/>
    <w:uiPriority w:val="99"/>
    <w:rsid w:val="00BD453A"/>
    <w:rPr>
      <w:rFonts w:ascii="Times New Roman" w:hAnsi="Times New Roman"/>
      <w:i/>
      <w:spacing w:val="10"/>
      <w:sz w:val="14"/>
    </w:rPr>
  </w:style>
  <w:style w:type="character" w:customStyle="1" w:styleId="FontStyle98">
    <w:name w:val="Font Style98"/>
    <w:uiPriority w:val="99"/>
    <w:rsid w:val="00BD453A"/>
    <w:rPr>
      <w:rFonts w:ascii="Times New Roman" w:hAnsi="Times New Roman"/>
      <w:b/>
      <w:i/>
      <w:sz w:val="16"/>
    </w:rPr>
  </w:style>
  <w:style w:type="character" w:customStyle="1" w:styleId="FontStyle104">
    <w:name w:val="Font Style104"/>
    <w:uiPriority w:val="99"/>
    <w:rsid w:val="00BD453A"/>
    <w:rPr>
      <w:rFonts w:ascii="Georgia" w:hAnsi="Georgia"/>
      <w:sz w:val="14"/>
    </w:rPr>
  </w:style>
  <w:style w:type="character" w:customStyle="1" w:styleId="FontStyle106">
    <w:name w:val="Font Style106"/>
    <w:uiPriority w:val="99"/>
    <w:rsid w:val="00BD453A"/>
    <w:rPr>
      <w:rFonts w:ascii="Cambria" w:hAnsi="Cambria"/>
      <w:b/>
      <w:i/>
      <w:sz w:val="12"/>
    </w:rPr>
  </w:style>
  <w:style w:type="character" w:customStyle="1" w:styleId="c2">
    <w:name w:val="c2"/>
    <w:uiPriority w:val="99"/>
    <w:rsid w:val="00BD453A"/>
    <w:rPr>
      <w:rFonts w:ascii="Times New Roman" w:hAnsi="Times New Roman"/>
    </w:rPr>
  </w:style>
  <w:style w:type="table" w:customStyle="1" w:styleId="13">
    <w:name w:val="Сетка таблицы1"/>
    <w:basedOn w:val="a1"/>
    <w:next w:val="a8"/>
    <w:uiPriority w:val="99"/>
    <w:rsid w:val="00BD4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uiPriority w:val="99"/>
    <w:rsid w:val="00BD45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BD45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wmf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8.wmf"/><Relationship Id="rId159" Type="http://schemas.openxmlformats.org/officeDocument/2006/relationships/image" Target="media/image149.png"/><Relationship Id="rId170" Type="http://schemas.openxmlformats.org/officeDocument/2006/relationships/image" Target="media/image160.jpeg"/><Relationship Id="rId191" Type="http://schemas.openxmlformats.org/officeDocument/2006/relationships/image" Target="media/image181.png"/><Relationship Id="rId205" Type="http://schemas.openxmlformats.org/officeDocument/2006/relationships/image" Target="media/image194.wmf"/><Relationship Id="rId16" Type="http://schemas.openxmlformats.org/officeDocument/2006/relationships/image" Target="media/image8.png"/><Relationship Id="rId107" Type="http://schemas.openxmlformats.org/officeDocument/2006/relationships/image" Target="media/image97.gif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2.gif"/><Relationship Id="rId123" Type="http://schemas.openxmlformats.org/officeDocument/2006/relationships/image" Target="media/image113.jpeg"/><Relationship Id="rId128" Type="http://schemas.openxmlformats.org/officeDocument/2006/relationships/image" Target="media/image118.wmf"/><Relationship Id="rId144" Type="http://schemas.openxmlformats.org/officeDocument/2006/relationships/image" Target="media/image134.jpe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oleObject" Target="embeddings/oleObject2.bin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1.png"/><Relationship Id="rId186" Type="http://schemas.openxmlformats.org/officeDocument/2006/relationships/image" Target="media/image176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18" Type="http://schemas.openxmlformats.org/officeDocument/2006/relationships/image" Target="media/image108.wmf"/><Relationship Id="rId134" Type="http://schemas.openxmlformats.org/officeDocument/2006/relationships/image" Target="media/image124.wmf"/><Relationship Id="rId139" Type="http://schemas.openxmlformats.org/officeDocument/2006/relationships/image" Target="media/image129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jpeg"/><Relationship Id="rId176" Type="http://schemas.openxmlformats.org/officeDocument/2006/relationships/image" Target="media/image166.jpeg"/><Relationship Id="rId192" Type="http://schemas.openxmlformats.org/officeDocument/2006/relationships/image" Target="media/image182.png"/><Relationship Id="rId197" Type="http://schemas.openxmlformats.org/officeDocument/2006/relationships/image" Target="media/image187.wmf"/><Relationship Id="rId206" Type="http://schemas.openxmlformats.org/officeDocument/2006/relationships/oleObject" Target="embeddings/oleObject4.bin"/><Relationship Id="rId201" Type="http://schemas.openxmlformats.org/officeDocument/2006/relationships/image" Target="media/image19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gif"/><Relationship Id="rId108" Type="http://schemas.openxmlformats.org/officeDocument/2006/relationships/image" Target="media/image98.gif"/><Relationship Id="rId124" Type="http://schemas.openxmlformats.org/officeDocument/2006/relationships/image" Target="media/image114.jpeg"/><Relationship Id="rId129" Type="http://schemas.openxmlformats.org/officeDocument/2006/relationships/image" Target="media/image119.wmf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6.gif"/><Relationship Id="rId140" Type="http://schemas.openxmlformats.org/officeDocument/2006/relationships/image" Target="media/image130.png"/><Relationship Id="rId145" Type="http://schemas.openxmlformats.org/officeDocument/2006/relationships/image" Target="media/image135.jpe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jpeg"/><Relationship Id="rId187" Type="http://schemas.openxmlformats.org/officeDocument/2006/relationships/image" Target="media/image17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wmf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0.wmf"/><Relationship Id="rId135" Type="http://schemas.openxmlformats.org/officeDocument/2006/relationships/image" Target="media/image125.wmf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jpe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wmf"/><Relationship Id="rId202" Type="http://schemas.openxmlformats.org/officeDocument/2006/relationships/image" Target="media/image192.jpeg"/><Relationship Id="rId207" Type="http://schemas.openxmlformats.org/officeDocument/2006/relationships/image" Target="media/image195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gif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7.gif"/><Relationship Id="rId104" Type="http://schemas.openxmlformats.org/officeDocument/2006/relationships/image" Target="media/image94.gif"/><Relationship Id="rId120" Type="http://schemas.openxmlformats.org/officeDocument/2006/relationships/image" Target="media/image110.png"/><Relationship Id="rId125" Type="http://schemas.openxmlformats.org/officeDocument/2006/relationships/image" Target="media/image115.wmf"/><Relationship Id="rId141" Type="http://schemas.openxmlformats.org/officeDocument/2006/relationships/image" Target="media/image131.wmf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188" Type="http://schemas.openxmlformats.org/officeDocument/2006/relationships/image" Target="media/image178.wmf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wmf"/><Relationship Id="rId162" Type="http://schemas.openxmlformats.org/officeDocument/2006/relationships/image" Target="media/image152.png"/><Relationship Id="rId183" Type="http://schemas.openxmlformats.org/officeDocument/2006/relationships/image" Target="media/image173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0.gif"/><Relationship Id="rId115" Type="http://schemas.openxmlformats.org/officeDocument/2006/relationships/image" Target="media/image105.wmf"/><Relationship Id="rId131" Type="http://schemas.openxmlformats.org/officeDocument/2006/relationships/image" Target="media/image121.wmf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2.png"/><Relationship Id="rId173" Type="http://schemas.openxmlformats.org/officeDocument/2006/relationships/image" Target="media/image163.jpeg"/><Relationship Id="rId194" Type="http://schemas.openxmlformats.org/officeDocument/2006/relationships/image" Target="media/image184.wmf"/><Relationship Id="rId199" Type="http://schemas.openxmlformats.org/officeDocument/2006/relationships/image" Target="media/image189.png"/><Relationship Id="rId203" Type="http://schemas.openxmlformats.org/officeDocument/2006/relationships/image" Target="media/image193.wmf"/><Relationship Id="rId208" Type="http://schemas.openxmlformats.org/officeDocument/2006/relationships/oleObject" Target="embeddings/oleObject5.bin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0.gif"/><Relationship Id="rId105" Type="http://schemas.openxmlformats.org/officeDocument/2006/relationships/image" Target="media/image95.gif"/><Relationship Id="rId126" Type="http://schemas.openxmlformats.org/officeDocument/2006/relationships/image" Target="media/image116.wmf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oleObject" Target="embeddings/oleObject1.bin"/><Relationship Id="rId98" Type="http://schemas.openxmlformats.org/officeDocument/2006/relationships/image" Target="media/image88.gif"/><Relationship Id="rId121" Type="http://schemas.openxmlformats.org/officeDocument/2006/relationships/image" Target="media/image111.png"/><Relationship Id="rId142" Type="http://schemas.openxmlformats.org/officeDocument/2006/relationships/image" Target="media/image132.wmf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189" Type="http://schemas.openxmlformats.org/officeDocument/2006/relationships/image" Target="media/image179.w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wmf"/><Relationship Id="rId137" Type="http://schemas.openxmlformats.org/officeDocument/2006/relationships/image" Target="media/image127.wmf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1.gif"/><Relationship Id="rId132" Type="http://schemas.openxmlformats.org/officeDocument/2006/relationships/image" Target="media/image122.wmf"/><Relationship Id="rId153" Type="http://schemas.openxmlformats.org/officeDocument/2006/relationships/image" Target="media/image143.png"/><Relationship Id="rId174" Type="http://schemas.openxmlformats.org/officeDocument/2006/relationships/image" Target="media/image164.jpeg"/><Relationship Id="rId179" Type="http://schemas.openxmlformats.org/officeDocument/2006/relationships/image" Target="media/image169.png"/><Relationship Id="rId195" Type="http://schemas.openxmlformats.org/officeDocument/2006/relationships/image" Target="media/image185.wmf"/><Relationship Id="rId209" Type="http://schemas.openxmlformats.org/officeDocument/2006/relationships/fontTable" Target="fontTable.xml"/><Relationship Id="rId190" Type="http://schemas.openxmlformats.org/officeDocument/2006/relationships/image" Target="media/image180.wmf"/><Relationship Id="rId204" Type="http://schemas.openxmlformats.org/officeDocument/2006/relationships/oleObject" Target="embeddings/oleObject3.bin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6.gif"/><Relationship Id="rId127" Type="http://schemas.openxmlformats.org/officeDocument/2006/relationships/image" Target="media/image117.wmf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5.wmf"/><Relationship Id="rId99" Type="http://schemas.openxmlformats.org/officeDocument/2006/relationships/image" Target="media/image89.gif"/><Relationship Id="rId101" Type="http://schemas.openxmlformats.org/officeDocument/2006/relationships/image" Target="media/image91.gif"/><Relationship Id="rId122" Type="http://schemas.openxmlformats.org/officeDocument/2006/relationships/image" Target="media/image112.jpe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185" Type="http://schemas.openxmlformats.org/officeDocument/2006/relationships/image" Target="media/image175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0.png"/><Relationship Id="rId210" Type="http://schemas.openxmlformats.org/officeDocument/2006/relationships/theme" Target="theme/theme1.xm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2.gif"/><Relationship Id="rId133" Type="http://schemas.openxmlformats.org/officeDocument/2006/relationships/image" Target="media/image123.wmf"/><Relationship Id="rId154" Type="http://schemas.openxmlformats.org/officeDocument/2006/relationships/image" Target="media/image144.png"/><Relationship Id="rId175" Type="http://schemas.openxmlformats.org/officeDocument/2006/relationships/image" Target="media/image165.jpeg"/><Relationship Id="rId196" Type="http://schemas.openxmlformats.org/officeDocument/2006/relationships/image" Target="media/image186.wmf"/><Relationship Id="rId200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2AA19-EB56-4EBB-AF62-C744BCACB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12501</Words>
  <Characters>71262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1</cp:lastModifiedBy>
  <cp:revision>5</cp:revision>
  <dcterms:created xsi:type="dcterms:W3CDTF">2021-03-01T17:11:00Z</dcterms:created>
  <dcterms:modified xsi:type="dcterms:W3CDTF">2021-03-01T18:50:00Z</dcterms:modified>
</cp:coreProperties>
</file>