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F68D73" w14:textId="5620C5D5" w:rsidR="003F3A85" w:rsidRPr="00226420" w:rsidRDefault="003F3A85" w:rsidP="00226420">
      <w:pPr>
        <w:jc w:val="center"/>
        <w:rPr>
          <w:rFonts w:ascii="Times New Roman" w:eastAsia="Times New Roman" w:hAnsi="Times New Roman" w:cs="Times New Roman"/>
          <w:bCs/>
          <w:sz w:val="28"/>
          <w:szCs w:val="28"/>
        </w:rPr>
      </w:pPr>
      <w:r w:rsidRPr="00226420">
        <w:rPr>
          <w:rFonts w:ascii="Times New Roman" w:eastAsia="Times New Roman" w:hAnsi="Times New Roman" w:cs="Times New Roman"/>
          <w:bCs/>
          <w:sz w:val="28"/>
          <w:szCs w:val="28"/>
        </w:rPr>
        <w:t>ФЕДЕРАЛЬНАЯ СЛУЖБА ИСПОЛНЕНИЯ НАКАЗАНИЯ</w:t>
      </w:r>
      <w:r w:rsidRPr="00226420">
        <w:rPr>
          <w:rFonts w:ascii="Times New Roman" w:eastAsia="Times New Roman" w:hAnsi="Times New Roman" w:cs="Times New Roman"/>
          <w:bCs/>
          <w:sz w:val="28"/>
          <w:szCs w:val="28"/>
        </w:rPr>
        <w:br/>
        <w:t xml:space="preserve"> ФЕДЕРАЛЬНОЕ КАЗЕННОЕ ПРОФЕССИОНАЛЬНОЕ</w:t>
      </w:r>
      <w:r w:rsidRPr="00226420">
        <w:rPr>
          <w:rFonts w:ascii="Times New Roman" w:eastAsia="Times New Roman" w:hAnsi="Times New Roman" w:cs="Times New Roman"/>
          <w:bCs/>
          <w:sz w:val="28"/>
          <w:szCs w:val="28"/>
        </w:rPr>
        <w:br/>
        <w:t>ОБРАЗОВАТЕЛЬНОЕ УЧРЕЖДЕНИЕ № 237</w:t>
      </w:r>
    </w:p>
    <w:p w14:paraId="799D4F23" w14:textId="77777777" w:rsidR="003F3A85" w:rsidRPr="00673D44" w:rsidRDefault="003F3A85" w:rsidP="003F3A85">
      <w:pPr>
        <w:rPr>
          <w:rFonts w:ascii="Times New Roman" w:hAnsi="Times New Roman" w:cs="Times New Roman"/>
          <w:b/>
          <w:sz w:val="28"/>
          <w:szCs w:val="28"/>
        </w:rPr>
      </w:pPr>
    </w:p>
    <w:p w14:paraId="22F1F42B" w14:textId="77777777" w:rsidR="003F3A85" w:rsidRDefault="003F3A85">
      <w:pPr>
        <w:rPr>
          <w:rFonts w:ascii="Times New Roman,Bold" w:hAnsi="Times New Roman,Bold" w:cs="Times New Roman,Bold"/>
          <w:b/>
          <w:bCs/>
          <w:sz w:val="24"/>
          <w:szCs w:val="24"/>
        </w:rPr>
      </w:pPr>
    </w:p>
    <w:p w14:paraId="3730D23D" w14:textId="77777777" w:rsidR="003F3A85" w:rsidRDefault="003F3A85">
      <w:pPr>
        <w:rPr>
          <w:rFonts w:ascii="Times New Roman,Bold" w:hAnsi="Times New Roman,Bold" w:cs="Times New Roman,Bold"/>
          <w:b/>
          <w:bCs/>
          <w:sz w:val="24"/>
          <w:szCs w:val="24"/>
        </w:rPr>
      </w:pPr>
    </w:p>
    <w:p w14:paraId="66FE45F9" w14:textId="77777777" w:rsidR="003F3A85" w:rsidRDefault="003F3A85">
      <w:pPr>
        <w:rPr>
          <w:rFonts w:ascii="Times New Roman,Bold" w:hAnsi="Times New Roman,Bold" w:cs="Times New Roman,Bold"/>
          <w:b/>
          <w:bCs/>
          <w:sz w:val="24"/>
          <w:szCs w:val="24"/>
        </w:rPr>
      </w:pPr>
    </w:p>
    <w:p w14:paraId="43CF5D2A" w14:textId="77777777" w:rsidR="003F3A85" w:rsidRDefault="003F3A85">
      <w:pPr>
        <w:rPr>
          <w:rFonts w:ascii="Times New Roman,Bold" w:hAnsi="Times New Roman,Bold" w:cs="Times New Roman,Bold"/>
          <w:b/>
          <w:bCs/>
          <w:sz w:val="24"/>
          <w:szCs w:val="24"/>
        </w:rPr>
      </w:pPr>
    </w:p>
    <w:p w14:paraId="0535E9D4" w14:textId="77777777" w:rsidR="003F3A85" w:rsidRDefault="003F3A85">
      <w:pPr>
        <w:rPr>
          <w:rFonts w:ascii="Times New Roman,Bold" w:hAnsi="Times New Roman,Bold" w:cs="Times New Roman,Bold"/>
          <w:b/>
          <w:bCs/>
          <w:sz w:val="24"/>
          <w:szCs w:val="24"/>
        </w:rPr>
      </w:pPr>
    </w:p>
    <w:p w14:paraId="00582E21" w14:textId="77777777" w:rsidR="003F3A85" w:rsidRDefault="003F3A85">
      <w:pPr>
        <w:rPr>
          <w:rFonts w:ascii="Times New Roman,Bold" w:hAnsi="Times New Roman,Bold" w:cs="Times New Roman,Bold"/>
          <w:b/>
          <w:bCs/>
          <w:sz w:val="24"/>
          <w:szCs w:val="24"/>
        </w:rPr>
      </w:pPr>
    </w:p>
    <w:p w14:paraId="51EE5FBC" w14:textId="77777777" w:rsidR="003F3A85" w:rsidRDefault="003F3A85">
      <w:pPr>
        <w:rPr>
          <w:rFonts w:ascii="Times New Roman,Bold" w:hAnsi="Times New Roman,Bold" w:cs="Times New Roman,Bold"/>
          <w:b/>
          <w:bCs/>
          <w:sz w:val="24"/>
          <w:szCs w:val="24"/>
        </w:rPr>
      </w:pPr>
    </w:p>
    <w:p w14:paraId="40DB8E88" w14:textId="77777777" w:rsidR="003F3A85" w:rsidRDefault="003F3A85">
      <w:pPr>
        <w:rPr>
          <w:rFonts w:ascii="Times New Roman,Bold" w:hAnsi="Times New Roman,Bold" w:cs="Times New Roman,Bold"/>
          <w:b/>
          <w:bCs/>
          <w:sz w:val="24"/>
          <w:szCs w:val="24"/>
        </w:rPr>
      </w:pPr>
    </w:p>
    <w:p w14:paraId="41F7DA76" w14:textId="77777777" w:rsidR="003F3A85" w:rsidRPr="00EF74F5" w:rsidRDefault="00200AB9" w:rsidP="00226420">
      <w:pPr>
        <w:jc w:val="center"/>
        <w:rPr>
          <w:rFonts w:ascii="Times New Roman" w:hAnsi="Times New Roman" w:cs="Times New Roman"/>
          <w:b/>
          <w:bCs/>
          <w:sz w:val="32"/>
          <w:szCs w:val="32"/>
        </w:rPr>
      </w:pPr>
      <w:r>
        <w:rPr>
          <w:rFonts w:ascii="Times New Roman" w:hAnsi="Times New Roman" w:cs="Times New Roman"/>
          <w:b/>
          <w:bCs/>
          <w:sz w:val="32"/>
          <w:szCs w:val="32"/>
        </w:rPr>
        <w:t>Проведение мероприятия</w:t>
      </w:r>
      <w:r w:rsidR="00CD668A">
        <w:rPr>
          <w:rFonts w:ascii="Times New Roman" w:hAnsi="Times New Roman" w:cs="Times New Roman"/>
          <w:b/>
          <w:bCs/>
          <w:sz w:val="32"/>
          <w:szCs w:val="32"/>
        </w:rPr>
        <w:t xml:space="preserve"> «</w:t>
      </w:r>
      <w:r w:rsidR="003F3A85" w:rsidRPr="00EF74F5">
        <w:rPr>
          <w:rFonts w:ascii="Times New Roman" w:hAnsi="Times New Roman" w:cs="Times New Roman"/>
          <w:b/>
          <w:bCs/>
          <w:sz w:val="32"/>
          <w:szCs w:val="32"/>
        </w:rPr>
        <w:t>Викторина</w:t>
      </w:r>
      <w:r w:rsidR="00341495">
        <w:rPr>
          <w:rFonts w:ascii="Times New Roman" w:hAnsi="Times New Roman" w:cs="Times New Roman"/>
          <w:b/>
          <w:bCs/>
          <w:sz w:val="32"/>
          <w:szCs w:val="32"/>
        </w:rPr>
        <w:t xml:space="preserve"> электрик 2026</w:t>
      </w:r>
      <w:r w:rsidR="003F3A85" w:rsidRPr="00EF74F5">
        <w:rPr>
          <w:rFonts w:ascii="Times New Roman" w:hAnsi="Times New Roman" w:cs="Times New Roman"/>
          <w:b/>
          <w:bCs/>
          <w:sz w:val="32"/>
          <w:szCs w:val="32"/>
        </w:rPr>
        <w:t>»</w:t>
      </w:r>
    </w:p>
    <w:p w14:paraId="5C84BFA6" w14:textId="425260B5" w:rsidR="00EF74F5" w:rsidRPr="00EF74F5" w:rsidRDefault="00CD668A" w:rsidP="00226420">
      <w:pPr>
        <w:jc w:val="center"/>
        <w:rPr>
          <w:rFonts w:ascii="Times New Roman" w:hAnsi="Times New Roman" w:cs="Times New Roman"/>
          <w:b/>
          <w:i/>
          <w:sz w:val="28"/>
          <w:szCs w:val="28"/>
        </w:rPr>
      </w:pPr>
      <w:r>
        <w:rPr>
          <w:rFonts w:ascii="Times New Roman" w:hAnsi="Times New Roman" w:cs="Times New Roman"/>
          <w:b/>
          <w:i/>
          <w:sz w:val="28"/>
          <w:szCs w:val="28"/>
        </w:rPr>
        <w:t>Профессия:</w:t>
      </w:r>
      <w:r w:rsidR="00226420">
        <w:rPr>
          <w:rFonts w:ascii="Times New Roman" w:hAnsi="Times New Roman" w:cs="Times New Roman"/>
          <w:b/>
          <w:i/>
          <w:sz w:val="28"/>
          <w:szCs w:val="28"/>
        </w:rPr>
        <w:t xml:space="preserve"> </w:t>
      </w:r>
      <w:r>
        <w:rPr>
          <w:rFonts w:ascii="Times New Roman" w:hAnsi="Times New Roman" w:cs="Times New Roman"/>
          <w:b/>
          <w:i/>
          <w:sz w:val="28"/>
          <w:szCs w:val="28"/>
        </w:rPr>
        <w:t>«Электромонтёр по ремонту и обслуживанию электрооборудования</w:t>
      </w:r>
      <w:r w:rsidR="00EF74F5" w:rsidRPr="00EF74F5">
        <w:rPr>
          <w:rFonts w:ascii="Times New Roman" w:hAnsi="Times New Roman" w:cs="Times New Roman"/>
          <w:b/>
          <w:i/>
          <w:sz w:val="28"/>
          <w:szCs w:val="28"/>
        </w:rPr>
        <w:t>»</w:t>
      </w:r>
    </w:p>
    <w:p w14:paraId="6BB93AE3" w14:textId="77777777" w:rsidR="00EF74F5" w:rsidRPr="00EF74F5" w:rsidRDefault="00EF74F5">
      <w:pPr>
        <w:rPr>
          <w:rFonts w:ascii="Times New Roman" w:hAnsi="Times New Roman" w:cs="Times New Roman"/>
          <w:b/>
          <w:bCs/>
          <w:sz w:val="28"/>
          <w:szCs w:val="28"/>
        </w:rPr>
      </w:pPr>
    </w:p>
    <w:p w14:paraId="3C1512C5" w14:textId="77777777" w:rsidR="00EF74F5" w:rsidRDefault="00EF74F5" w:rsidP="00EF74F5">
      <w:pPr>
        <w:rPr>
          <w:rFonts w:ascii="Times New Roman" w:hAnsi="Times New Roman" w:cs="Times New Roman"/>
          <w:b/>
          <w:i/>
          <w:sz w:val="28"/>
          <w:szCs w:val="28"/>
        </w:rPr>
      </w:pPr>
      <w:r w:rsidRPr="00EF74F5">
        <w:rPr>
          <w:rFonts w:ascii="Times New Roman" w:hAnsi="Times New Roman" w:cs="Times New Roman"/>
          <w:b/>
          <w:i/>
          <w:sz w:val="28"/>
          <w:szCs w:val="28"/>
        </w:rPr>
        <w:t>Разработал</w:t>
      </w:r>
      <w:r w:rsidR="006469D0">
        <w:rPr>
          <w:rFonts w:ascii="Times New Roman" w:hAnsi="Times New Roman" w:cs="Times New Roman"/>
          <w:b/>
          <w:i/>
          <w:sz w:val="28"/>
          <w:szCs w:val="28"/>
        </w:rPr>
        <w:t>:</w:t>
      </w:r>
      <w:r w:rsidRPr="00EF74F5">
        <w:rPr>
          <w:rFonts w:ascii="Times New Roman" w:hAnsi="Times New Roman" w:cs="Times New Roman"/>
          <w:b/>
          <w:i/>
          <w:sz w:val="28"/>
          <w:szCs w:val="28"/>
        </w:rPr>
        <w:t xml:space="preserve"> мастер производс</w:t>
      </w:r>
      <w:r w:rsidR="00CD668A">
        <w:rPr>
          <w:rFonts w:ascii="Times New Roman" w:hAnsi="Times New Roman" w:cs="Times New Roman"/>
          <w:b/>
          <w:i/>
          <w:sz w:val="28"/>
          <w:szCs w:val="28"/>
        </w:rPr>
        <w:t>твенного обучения Климов Д.К.</w:t>
      </w:r>
    </w:p>
    <w:p w14:paraId="0F7DF699" w14:textId="77777777" w:rsidR="006469D0" w:rsidRPr="00EF74F5" w:rsidRDefault="006469D0" w:rsidP="00EF74F5">
      <w:pPr>
        <w:rPr>
          <w:rFonts w:ascii="Times New Roman" w:hAnsi="Times New Roman" w:cs="Times New Roman"/>
          <w:b/>
          <w:i/>
          <w:sz w:val="28"/>
          <w:szCs w:val="28"/>
        </w:rPr>
      </w:pPr>
      <w:r>
        <w:rPr>
          <w:rFonts w:ascii="Times New Roman" w:hAnsi="Times New Roman" w:cs="Times New Roman"/>
          <w:b/>
          <w:i/>
          <w:sz w:val="28"/>
          <w:szCs w:val="28"/>
        </w:rPr>
        <w:t xml:space="preserve">              </w:t>
      </w:r>
      <w:r w:rsidR="0028378C">
        <w:rPr>
          <w:rFonts w:ascii="Times New Roman" w:hAnsi="Times New Roman" w:cs="Times New Roman"/>
          <w:b/>
          <w:i/>
          <w:sz w:val="28"/>
          <w:szCs w:val="28"/>
        </w:rPr>
        <w:t xml:space="preserve">         </w:t>
      </w:r>
    </w:p>
    <w:p w14:paraId="6E69F5B0" w14:textId="77777777" w:rsidR="00EF74F5" w:rsidRPr="00EF74F5" w:rsidRDefault="00EF74F5" w:rsidP="00EF74F5">
      <w:pPr>
        <w:rPr>
          <w:rFonts w:ascii="Times New Roman" w:hAnsi="Times New Roman" w:cs="Times New Roman"/>
          <w:b/>
          <w:sz w:val="28"/>
          <w:szCs w:val="28"/>
        </w:rPr>
      </w:pPr>
    </w:p>
    <w:p w14:paraId="72036449" w14:textId="77777777" w:rsidR="00EF74F5" w:rsidRPr="00EF74F5" w:rsidRDefault="00EF74F5" w:rsidP="00EF74F5">
      <w:pPr>
        <w:rPr>
          <w:b/>
        </w:rPr>
      </w:pPr>
    </w:p>
    <w:p w14:paraId="072B2E66" w14:textId="77777777" w:rsidR="003F3A85" w:rsidRDefault="003F3A85">
      <w:pPr>
        <w:rPr>
          <w:rFonts w:ascii="Times New Roman" w:hAnsi="Times New Roman" w:cs="Times New Roman"/>
          <w:b/>
          <w:bCs/>
          <w:sz w:val="28"/>
          <w:szCs w:val="28"/>
        </w:rPr>
      </w:pPr>
    </w:p>
    <w:p w14:paraId="1E9FA57F" w14:textId="77777777" w:rsidR="003F3A85" w:rsidRDefault="003F3A85">
      <w:pPr>
        <w:rPr>
          <w:rFonts w:ascii="Times New Roman" w:hAnsi="Times New Roman" w:cs="Times New Roman"/>
          <w:b/>
          <w:bCs/>
          <w:sz w:val="28"/>
          <w:szCs w:val="28"/>
        </w:rPr>
      </w:pPr>
    </w:p>
    <w:p w14:paraId="6D9CB394" w14:textId="77777777" w:rsidR="0028378C" w:rsidRDefault="0028378C">
      <w:pPr>
        <w:rPr>
          <w:rFonts w:ascii="Times New Roman" w:hAnsi="Times New Roman" w:cs="Times New Roman"/>
          <w:b/>
          <w:bCs/>
          <w:sz w:val="28"/>
          <w:szCs w:val="28"/>
        </w:rPr>
      </w:pPr>
    </w:p>
    <w:p w14:paraId="2FA228AE" w14:textId="77777777" w:rsidR="0028378C" w:rsidRDefault="0028378C">
      <w:pPr>
        <w:rPr>
          <w:rFonts w:ascii="Times New Roman" w:hAnsi="Times New Roman" w:cs="Times New Roman"/>
          <w:b/>
          <w:bCs/>
          <w:sz w:val="28"/>
          <w:szCs w:val="28"/>
        </w:rPr>
      </w:pPr>
    </w:p>
    <w:p w14:paraId="7AFF750C" w14:textId="77777777" w:rsidR="0028378C" w:rsidRDefault="0028378C">
      <w:pPr>
        <w:rPr>
          <w:rFonts w:ascii="Times New Roman" w:hAnsi="Times New Roman" w:cs="Times New Roman"/>
          <w:b/>
          <w:bCs/>
          <w:sz w:val="28"/>
          <w:szCs w:val="28"/>
        </w:rPr>
      </w:pPr>
    </w:p>
    <w:p w14:paraId="353A4565" w14:textId="77777777" w:rsidR="0028378C" w:rsidRDefault="0028378C">
      <w:pPr>
        <w:rPr>
          <w:rFonts w:ascii="Times New Roman" w:hAnsi="Times New Roman" w:cs="Times New Roman"/>
          <w:b/>
          <w:bCs/>
          <w:sz w:val="28"/>
          <w:szCs w:val="28"/>
        </w:rPr>
      </w:pPr>
    </w:p>
    <w:p w14:paraId="17850D3C" w14:textId="77777777" w:rsidR="003F3A85" w:rsidRDefault="003F3A85">
      <w:pPr>
        <w:rPr>
          <w:rFonts w:ascii="Times New Roman" w:hAnsi="Times New Roman" w:cs="Times New Roman"/>
          <w:b/>
          <w:bCs/>
          <w:sz w:val="28"/>
          <w:szCs w:val="28"/>
        </w:rPr>
      </w:pPr>
    </w:p>
    <w:p w14:paraId="66596C98" w14:textId="77777777" w:rsidR="003F3A85" w:rsidRDefault="003F3A85">
      <w:pPr>
        <w:rPr>
          <w:rFonts w:ascii="Times New Roman" w:hAnsi="Times New Roman" w:cs="Times New Roman"/>
          <w:b/>
          <w:bCs/>
          <w:sz w:val="28"/>
          <w:szCs w:val="28"/>
        </w:rPr>
      </w:pPr>
    </w:p>
    <w:p w14:paraId="0FA7ED18" w14:textId="77777777" w:rsidR="003F3A85" w:rsidRDefault="003F3A85">
      <w:pPr>
        <w:rPr>
          <w:rFonts w:ascii="Times New Roman" w:hAnsi="Times New Roman" w:cs="Times New Roman"/>
          <w:b/>
          <w:bCs/>
          <w:sz w:val="28"/>
          <w:szCs w:val="28"/>
        </w:rPr>
      </w:pPr>
    </w:p>
    <w:p w14:paraId="383F7E72" w14:textId="77777777" w:rsidR="003F3A85" w:rsidRDefault="003F3A85">
      <w:pPr>
        <w:rPr>
          <w:rFonts w:ascii="Times New Roman" w:hAnsi="Times New Roman" w:cs="Times New Roman"/>
          <w:b/>
          <w:bCs/>
          <w:sz w:val="28"/>
          <w:szCs w:val="28"/>
        </w:rPr>
      </w:pPr>
    </w:p>
    <w:p w14:paraId="76E2B540" w14:textId="77777777" w:rsidR="003F3A85" w:rsidRDefault="003F3A85" w:rsidP="00AD476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bCs/>
          <w:i/>
          <w:iCs/>
          <w:sz w:val="28"/>
          <w:szCs w:val="28"/>
        </w:rPr>
        <w:lastRenderedPageBreak/>
        <w:t>Цели</w:t>
      </w:r>
      <w:r w:rsidRPr="003F3A85">
        <w:rPr>
          <w:rFonts w:ascii="Times New Roman" w:hAnsi="Times New Roman" w:cs="Times New Roman"/>
          <w:b/>
          <w:bCs/>
          <w:i/>
          <w:iCs/>
          <w:sz w:val="28"/>
          <w:szCs w:val="28"/>
        </w:rPr>
        <w:t>:</w:t>
      </w:r>
    </w:p>
    <w:p w14:paraId="72505048" w14:textId="77777777" w:rsidR="003F3A85" w:rsidRPr="003F3A85" w:rsidRDefault="003F3A85" w:rsidP="00AD476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sidRPr="003F3A85">
        <w:rPr>
          <w:rFonts w:ascii="Times New Roman" w:hAnsi="Times New Roman" w:cs="Times New Roman"/>
          <w:sz w:val="28"/>
          <w:szCs w:val="28"/>
        </w:rPr>
        <w:t xml:space="preserve"> Выявить уровень практических знаний и эруди</w:t>
      </w:r>
      <w:r w:rsidR="005209CE">
        <w:rPr>
          <w:rFonts w:ascii="Times New Roman" w:hAnsi="Times New Roman" w:cs="Times New Roman"/>
          <w:sz w:val="28"/>
          <w:szCs w:val="28"/>
        </w:rPr>
        <w:t xml:space="preserve">ции </w:t>
      </w:r>
      <w:r w:rsidR="00CD668A">
        <w:rPr>
          <w:rFonts w:ascii="Times New Roman" w:hAnsi="Times New Roman" w:cs="Times New Roman"/>
          <w:sz w:val="28"/>
          <w:szCs w:val="28"/>
        </w:rPr>
        <w:t>об</w:t>
      </w:r>
      <w:r w:rsidR="005209CE">
        <w:rPr>
          <w:rFonts w:ascii="Times New Roman" w:hAnsi="Times New Roman" w:cs="Times New Roman"/>
          <w:sz w:val="28"/>
          <w:szCs w:val="28"/>
        </w:rPr>
        <w:t>уча</w:t>
      </w:r>
      <w:r w:rsidR="00CD668A">
        <w:rPr>
          <w:rFonts w:ascii="Times New Roman" w:hAnsi="Times New Roman" w:cs="Times New Roman"/>
          <w:sz w:val="28"/>
          <w:szCs w:val="28"/>
        </w:rPr>
        <w:t>ю</w:t>
      </w:r>
      <w:r w:rsidR="005209CE">
        <w:rPr>
          <w:rFonts w:ascii="Times New Roman" w:hAnsi="Times New Roman" w:cs="Times New Roman"/>
          <w:sz w:val="28"/>
          <w:szCs w:val="28"/>
        </w:rPr>
        <w:t xml:space="preserve">щихся, владение основными </w:t>
      </w:r>
      <w:r w:rsidRPr="003F3A85">
        <w:rPr>
          <w:rFonts w:ascii="Times New Roman" w:hAnsi="Times New Roman" w:cs="Times New Roman"/>
          <w:sz w:val="28"/>
          <w:szCs w:val="28"/>
        </w:rPr>
        <w:t>профессиональными понятиями.</w:t>
      </w:r>
    </w:p>
    <w:p w14:paraId="0E24DA10" w14:textId="6D54E1E8" w:rsidR="003F3A85" w:rsidRPr="003F3A85" w:rsidRDefault="003F3A85" w:rsidP="00AD476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r w:rsidRPr="003F3A85">
        <w:rPr>
          <w:rFonts w:ascii="Times New Roman" w:hAnsi="Times New Roman" w:cs="Times New Roman"/>
          <w:sz w:val="28"/>
          <w:szCs w:val="28"/>
        </w:rPr>
        <w:t xml:space="preserve"> Развить у обучающихся интерес к изучению специальных и общепрофессиональных</w:t>
      </w:r>
      <w:r w:rsidR="00226420">
        <w:rPr>
          <w:rFonts w:ascii="Times New Roman" w:hAnsi="Times New Roman" w:cs="Times New Roman"/>
          <w:sz w:val="28"/>
          <w:szCs w:val="28"/>
        </w:rPr>
        <w:t xml:space="preserve"> </w:t>
      </w:r>
      <w:r w:rsidRPr="003F3A85">
        <w:rPr>
          <w:rFonts w:ascii="Times New Roman" w:hAnsi="Times New Roman" w:cs="Times New Roman"/>
          <w:sz w:val="28"/>
          <w:szCs w:val="28"/>
        </w:rPr>
        <w:t>дисциплин. Развива</w:t>
      </w:r>
      <w:r w:rsidR="00CD668A">
        <w:rPr>
          <w:rFonts w:ascii="Times New Roman" w:hAnsi="Times New Roman" w:cs="Times New Roman"/>
          <w:sz w:val="28"/>
          <w:szCs w:val="28"/>
        </w:rPr>
        <w:t>ть коммуникативные умения</w:t>
      </w:r>
      <w:r>
        <w:rPr>
          <w:rFonts w:ascii="Times New Roman" w:hAnsi="Times New Roman" w:cs="Times New Roman"/>
          <w:sz w:val="28"/>
          <w:szCs w:val="28"/>
        </w:rPr>
        <w:t xml:space="preserve">, ответственность за работу в </w:t>
      </w:r>
      <w:r w:rsidRPr="003F3A85">
        <w:rPr>
          <w:rFonts w:ascii="Times New Roman" w:hAnsi="Times New Roman" w:cs="Times New Roman"/>
          <w:sz w:val="28"/>
          <w:szCs w:val="28"/>
        </w:rPr>
        <w:t>команде, развить профессиональные интересы и предпочтения.</w:t>
      </w:r>
    </w:p>
    <w:p w14:paraId="36CE4DB0" w14:textId="77777777" w:rsidR="005209CE" w:rsidRDefault="003F3A85" w:rsidP="00AD4760">
      <w:pPr>
        <w:autoSpaceDE w:val="0"/>
        <w:autoSpaceDN w:val="0"/>
        <w:adjustRightInd w:val="0"/>
        <w:spacing w:after="0" w:line="240" w:lineRule="auto"/>
        <w:jc w:val="both"/>
        <w:rPr>
          <w:rFonts w:ascii="Times New Roman" w:hAnsi="Times New Roman" w:cs="Times New Roman"/>
          <w:b/>
          <w:bCs/>
          <w:i/>
          <w:iCs/>
          <w:sz w:val="28"/>
          <w:szCs w:val="28"/>
        </w:rPr>
      </w:pPr>
      <w:r>
        <w:rPr>
          <w:rFonts w:ascii="Times New Roman" w:hAnsi="Times New Roman" w:cs="Times New Roman"/>
          <w:sz w:val="28"/>
          <w:szCs w:val="28"/>
        </w:rPr>
        <w:t>3.</w:t>
      </w:r>
      <w:r w:rsidRPr="003F3A85">
        <w:rPr>
          <w:rFonts w:ascii="Times New Roman" w:hAnsi="Times New Roman" w:cs="Times New Roman"/>
          <w:sz w:val="28"/>
          <w:szCs w:val="28"/>
        </w:rPr>
        <w:t xml:space="preserve"> Создать условия для формирования</w:t>
      </w:r>
      <w:r w:rsidR="005209CE">
        <w:rPr>
          <w:rFonts w:ascii="Times New Roman" w:hAnsi="Times New Roman" w:cs="Times New Roman"/>
          <w:sz w:val="28"/>
          <w:szCs w:val="28"/>
        </w:rPr>
        <w:t xml:space="preserve"> творческой активности, создать </w:t>
      </w:r>
      <w:r w:rsidRPr="003F3A85">
        <w:rPr>
          <w:rFonts w:ascii="Times New Roman" w:hAnsi="Times New Roman" w:cs="Times New Roman"/>
          <w:sz w:val="28"/>
          <w:szCs w:val="28"/>
        </w:rPr>
        <w:t>атмосферу здоровой</w:t>
      </w:r>
      <w:r w:rsidR="00741707">
        <w:rPr>
          <w:rFonts w:ascii="Times New Roman" w:hAnsi="Times New Roman" w:cs="Times New Roman"/>
          <w:sz w:val="28"/>
          <w:szCs w:val="28"/>
        </w:rPr>
        <w:t xml:space="preserve"> </w:t>
      </w:r>
      <w:r w:rsidRPr="003F3A85">
        <w:rPr>
          <w:rFonts w:ascii="Times New Roman" w:hAnsi="Times New Roman" w:cs="Times New Roman"/>
          <w:sz w:val="28"/>
          <w:szCs w:val="28"/>
        </w:rPr>
        <w:t>конкуренции, ситуацию успеха.</w:t>
      </w:r>
    </w:p>
    <w:p w14:paraId="2387236B" w14:textId="77777777" w:rsidR="005209CE" w:rsidRDefault="003F3A85" w:rsidP="00AD4760">
      <w:pPr>
        <w:autoSpaceDE w:val="0"/>
        <w:autoSpaceDN w:val="0"/>
        <w:adjustRightInd w:val="0"/>
        <w:spacing w:after="0" w:line="240" w:lineRule="auto"/>
        <w:jc w:val="both"/>
        <w:rPr>
          <w:rFonts w:ascii="Times New Roman" w:hAnsi="Times New Roman" w:cs="Times New Roman"/>
          <w:b/>
          <w:bCs/>
          <w:sz w:val="28"/>
          <w:szCs w:val="28"/>
        </w:rPr>
      </w:pPr>
      <w:r>
        <w:rPr>
          <w:rFonts w:ascii="Times New Roman" w:hAnsi="Times New Roman" w:cs="Times New Roman"/>
          <w:b/>
          <w:bCs/>
          <w:i/>
          <w:iCs/>
          <w:sz w:val="28"/>
          <w:szCs w:val="28"/>
        </w:rPr>
        <w:t>Задачи</w:t>
      </w:r>
      <w:r w:rsidRPr="003F3A85">
        <w:rPr>
          <w:rFonts w:ascii="Times New Roman" w:hAnsi="Times New Roman" w:cs="Times New Roman"/>
          <w:b/>
          <w:bCs/>
          <w:i/>
          <w:iCs/>
          <w:sz w:val="28"/>
          <w:szCs w:val="28"/>
        </w:rPr>
        <w:t>:</w:t>
      </w:r>
    </w:p>
    <w:p w14:paraId="1266887B" w14:textId="77777777" w:rsidR="003F3A85" w:rsidRPr="003F3A85" w:rsidRDefault="003F3A85" w:rsidP="00AD4760">
      <w:pPr>
        <w:autoSpaceDE w:val="0"/>
        <w:autoSpaceDN w:val="0"/>
        <w:adjustRightInd w:val="0"/>
        <w:spacing w:after="0" w:line="240" w:lineRule="auto"/>
        <w:jc w:val="both"/>
        <w:rPr>
          <w:rFonts w:ascii="Times New Roman" w:hAnsi="Times New Roman" w:cs="Times New Roman"/>
          <w:b/>
          <w:bCs/>
          <w:sz w:val="28"/>
          <w:szCs w:val="28"/>
        </w:rPr>
      </w:pPr>
      <w:r w:rsidRPr="003F3A85">
        <w:rPr>
          <w:rFonts w:ascii="Times New Roman" w:hAnsi="Times New Roman" w:cs="Times New Roman"/>
          <w:b/>
          <w:bCs/>
          <w:sz w:val="28"/>
          <w:szCs w:val="28"/>
        </w:rPr>
        <w:t>Учебные:</w:t>
      </w:r>
    </w:p>
    <w:p w14:paraId="028E8A8A" w14:textId="6C6B7F88" w:rsidR="003F3A85" w:rsidRPr="003F3A85" w:rsidRDefault="003F3A85" w:rsidP="00AD476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sidRPr="003F3A85">
        <w:rPr>
          <w:rFonts w:ascii="Times New Roman" w:hAnsi="Times New Roman" w:cs="Times New Roman"/>
          <w:sz w:val="28"/>
          <w:szCs w:val="28"/>
        </w:rPr>
        <w:t xml:space="preserve"> Совершенствование, обобщени</w:t>
      </w:r>
      <w:r w:rsidR="00CD668A">
        <w:rPr>
          <w:rFonts w:ascii="Times New Roman" w:hAnsi="Times New Roman" w:cs="Times New Roman"/>
          <w:sz w:val="28"/>
          <w:szCs w:val="28"/>
        </w:rPr>
        <w:t>е и закрепление знаний обучающихся</w:t>
      </w:r>
      <w:r w:rsidRPr="003F3A85">
        <w:rPr>
          <w:rFonts w:ascii="Times New Roman" w:hAnsi="Times New Roman" w:cs="Times New Roman"/>
          <w:sz w:val="28"/>
          <w:szCs w:val="28"/>
        </w:rPr>
        <w:t xml:space="preserve"> по дисциплинам</w:t>
      </w:r>
      <w:r w:rsidR="00226420">
        <w:rPr>
          <w:rFonts w:ascii="Times New Roman" w:hAnsi="Times New Roman" w:cs="Times New Roman"/>
          <w:sz w:val="28"/>
          <w:szCs w:val="28"/>
        </w:rPr>
        <w:t xml:space="preserve"> </w:t>
      </w:r>
      <w:r w:rsidRPr="003F3A85">
        <w:rPr>
          <w:rFonts w:ascii="Times New Roman" w:hAnsi="Times New Roman" w:cs="Times New Roman"/>
          <w:sz w:val="28"/>
          <w:szCs w:val="28"/>
        </w:rPr>
        <w:t>професс</w:t>
      </w:r>
      <w:r w:rsidR="005209CE">
        <w:rPr>
          <w:rFonts w:ascii="Times New Roman" w:hAnsi="Times New Roman" w:cs="Times New Roman"/>
          <w:sz w:val="28"/>
          <w:szCs w:val="28"/>
        </w:rPr>
        <w:t xml:space="preserve">ионального цикла, осуществление </w:t>
      </w:r>
      <w:r w:rsidRPr="003F3A85">
        <w:rPr>
          <w:rFonts w:ascii="Times New Roman" w:hAnsi="Times New Roman" w:cs="Times New Roman"/>
          <w:sz w:val="28"/>
          <w:szCs w:val="28"/>
        </w:rPr>
        <w:t>междисциплинарных связей.</w:t>
      </w:r>
    </w:p>
    <w:p w14:paraId="316577EC" w14:textId="77777777" w:rsidR="000E0F37" w:rsidRDefault="003F3A85" w:rsidP="00AD4760">
      <w:pPr>
        <w:autoSpaceDE w:val="0"/>
        <w:autoSpaceDN w:val="0"/>
        <w:adjustRightInd w:val="0"/>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2.</w:t>
      </w:r>
      <w:r w:rsidRPr="003F3A85">
        <w:rPr>
          <w:rFonts w:ascii="Times New Roman" w:hAnsi="Times New Roman" w:cs="Times New Roman"/>
          <w:sz w:val="28"/>
          <w:szCs w:val="28"/>
        </w:rPr>
        <w:t xml:space="preserve"> Формирование </w:t>
      </w:r>
      <w:proofErr w:type="spellStart"/>
      <w:r w:rsidR="005209CE">
        <w:rPr>
          <w:rFonts w:ascii="Times New Roman" w:hAnsi="Times New Roman" w:cs="Times New Roman"/>
          <w:sz w:val="28"/>
          <w:szCs w:val="28"/>
        </w:rPr>
        <w:t>обще</w:t>
      </w:r>
      <w:r w:rsidR="005209CE" w:rsidRPr="003F3A85">
        <w:rPr>
          <w:rFonts w:ascii="Times New Roman" w:hAnsi="Times New Roman" w:cs="Times New Roman"/>
          <w:sz w:val="28"/>
          <w:szCs w:val="28"/>
        </w:rPr>
        <w:t>учебных</w:t>
      </w:r>
      <w:proofErr w:type="spellEnd"/>
      <w:r w:rsidRPr="003F3A85">
        <w:rPr>
          <w:rFonts w:ascii="Times New Roman" w:hAnsi="Times New Roman" w:cs="Times New Roman"/>
          <w:sz w:val="28"/>
          <w:szCs w:val="28"/>
        </w:rPr>
        <w:t xml:space="preserve"> и общекультурных навыков работы с информацией.</w:t>
      </w:r>
    </w:p>
    <w:p w14:paraId="1CB65D86" w14:textId="77777777" w:rsidR="000E0F37" w:rsidRDefault="003F3A85" w:rsidP="00AD4760">
      <w:pPr>
        <w:jc w:val="both"/>
        <w:rPr>
          <w:rFonts w:ascii="Times New Roman" w:hAnsi="Times New Roman" w:cs="Times New Roman"/>
          <w:b/>
          <w:bCs/>
          <w:sz w:val="28"/>
          <w:szCs w:val="28"/>
        </w:rPr>
      </w:pPr>
      <w:r w:rsidRPr="003F3A85">
        <w:rPr>
          <w:rFonts w:ascii="Times New Roman" w:hAnsi="Times New Roman" w:cs="Times New Roman"/>
          <w:b/>
          <w:bCs/>
          <w:sz w:val="28"/>
          <w:szCs w:val="28"/>
        </w:rPr>
        <w:t>Развивающая:</w:t>
      </w:r>
    </w:p>
    <w:p w14:paraId="1B2E9E6C" w14:textId="77777777" w:rsidR="005209CE" w:rsidRDefault="000E0F37" w:rsidP="00AD4760">
      <w:pPr>
        <w:jc w:val="both"/>
        <w:rPr>
          <w:rFonts w:ascii="Times New Roman" w:hAnsi="Times New Roman" w:cs="Times New Roman"/>
          <w:b/>
          <w:bCs/>
          <w:sz w:val="28"/>
          <w:szCs w:val="28"/>
        </w:rPr>
      </w:pPr>
      <w:r>
        <w:rPr>
          <w:rFonts w:ascii="Times New Roman" w:hAnsi="Times New Roman" w:cs="Times New Roman"/>
          <w:sz w:val="28"/>
          <w:szCs w:val="28"/>
        </w:rPr>
        <w:t>1.</w:t>
      </w:r>
      <w:r w:rsidR="003F3A85" w:rsidRPr="000E0F37">
        <w:rPr>
          <w:rFonts w:ascii="Times New Roman" w:hAnsi="Times New Roman" w:cs="Times New Roman"/>
          <w:sz w:val="28"/>
          <w:szCs w:val="28"/>
        </w:rPr>
        <w:t>Развитие мышления, памяти, эрудиции.</w:t>
      </w:r>
    </w:p>
    <w:p w14:paraId="6680464F" w14:textId="77777777" w:rsidR="000E0F37" w:rsidRDefault="000E0F37" w:rsidP="00AD4760">
      <w:pPr>
        <w:jc w:val="both"/>
        <w:rPr>
          <w:rFonts w:ascii="Times New Roman" w:hAnsi="Times New Roman" w:cs="Times New Roman"/>
          <w:sz w:val="28"/>
          <w:szCs w:val="28"/>
        </w:rPr>
      </w:pPr>
      <w:r>
        <w:rPr>
          <w:rFonts w:ascii="Times New Roman" w:hAnsi="Times New Roman" w:cs="Times New Roman"/>
          <w:sz w:val="28"/>
          <w:szCs w:val="28"/>
        </w:rPr>
        <w:t>2.</w:t>
      </w:r>
      <w:r w:rsidR="003F3A85" w:rsidRPr="000E0F37">
        <w:rPr>
          <w:rFonts w:ascii="Times New Roman" w:hAnsi="Times New Roman" w:cs="Times New Roman"/>
          <w:sz w:val="28"/>
          <w:szCs w:val="28"/>
        </w:rPr>
        <w:t xml:space="preserve"> Формирование компетенций, умений и навыков, котор</w:t>
      </w:r>
      <w:r>
        <w:rPr>
          <w:rFonts w:ascii="Times New Roman" w:hAnsi="Times New Roman" w:cs="Times New Roman"/>
          <w:sz w:val="28"/>
          <w:szCs w:val="28"/>
        </w:rPr>
        <w:t xml:space="preserve">ые носят в современных условиях </w:t>
      </w:r>
      <w:r w:rsidR="003F3A85" w:rsidRPr="000E0F37">
        <w:rPr>
          <w:rFonts w:ascii="Times New Roman" w:hAnsi="Times New Roman" w:cs="Times New Roman"/>
          <w:sz w:val="28"/>
          <w:szCs w:val="28"/>
        </w:rPr>
        <w:t>общенаучный,</w:t>
      </w:r>
      <w:r w:rsidR="005209CE">
        <w:rPr>
          <w:rFonts w:ascii="Times New Roman" w:hAnsi="Times New Roman" w:cs="Times New Roman"/>
          <w:sz w:val="28"/>
          <w:szCs w:val="28"/>
        </w:rPr>
        <w:t xml:space="preserve"> интеллектуальный</w:t>
      </w:r>
      <w:r>
        <w:rPr>
          <w:rFonts w:ascii="Times New Roman" w:hAnsi="Times New Roman" w:cs="Times New Roman"/>
          <w:sz w:val="28"/>
          <w:szCs w:val="28"/>
        </w:rPr>
        <w:t xml:space="preserve"> характер.</w:t>
      </w:r>
    </w:p>
    <w:p w14:paraId="621643ED" w14:textId="77777777" w:rsidR="003F3A85" w:rsidRPr="000E0F37" w:rsidRDefault="003F3A85" w:rsidP="00AD4760">
      <w:pPr>
        <w:autoSpaceDE w:val="0"/>
        <w:autoSpaceDN w:val="0"/>
        <w:adjustRightInd w:val="0"/>
        <w:spacing w:after="0" w:line="240" w:lineRule="auto"/>
        <w:jc w:val="both"/>
        <w:rPr>
          <w:rFonts w:ascii="Times New Roman" w:hAnsi="Times New Roman" w:cs="Times New Roman"/>
          <w:sz w:val="28"/>
          <w:szCs w:val="28"/>
        </w:rPr>
      </w:pPr>
      <w:r w:rsidRPr="000E0F37">
        <w:rPr>
          <w:rFonts w:ascii="Times New Roman" w:hAnsi="Times New Roman" w:cs="Times New Roman"/>
          <w:b/>
          <w:bCs/>
          <w:sz w:val="28"/>
          <w:szCs w:val="28"/>
        </w:rPr>
        <w:t>Воспитательные:</w:t>
      </w:r>
    </w:p>
    <w:p w14:paraId="0B38C546" w14:textId="77777777" w:rsidR="000E0F37" w:rsidRDefault="000E0F37" w:rsidP="00AD476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sidR="003F3A85" w:rsidRPr="000E0F37">
        <w:rPr>
          <w:rFonts w:ascii="Times New Roman" w:hAnsi="Times New Roman" w:cs="Times New Roman"/>
          <w:sz w:val="28"/>
          <w:szCs w:val="28"/>
        </w:rPr>
        <w:t xml:space="preserve"> Раз</w:t>
      </w:r>
      <w:r>
        <w:rPr>
          <w:rFonts w:ascii="Times New Roman" w:hAnsi="Times New Roman" w:cs="Times New Roman"/>
          <w:sz w:val="28"/>
          <w:szCs w:val="28"/>
        </w:rPr>
        <w:t>витие познавательного интереса.</w:t>
      </w:r>
    </w:p>
    <w:p w14:paraId="1BF4D0AB" w14:textId="77777777" w:rsidR="003F3A85" w:rsidRPr="000E0F37" w:rsidRDefault="000E0F37" w:rsidP="00AD476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r w:rsidR="002965CF">
        <w:rPr>
          <w:rFonts w:ascii="Times New Roman" w:hAnsi="Times New Roman" w:cs="Times New Roman"/>
          <w:sz w:val="28"/>
          <w:szCs w:val="28"/>
        </w:rPr>
        <w:t xml:space="preserve"> Р</w:t>
      </w:r>
      <w:r w:rsidR="003F3A85" w:rsidRPr="000E0F37">
        <w:rPr>
          <w:rFonts w:ascii="Times New Roman" w:hAnsi="Times New Roman" w:cs="Times New Roman"/>
          <w:sz w:val="28"/>
          <w:szCs w:val="28"/>
        </w:rPr>
        <w:t>азвитие речевых и коммуникативных умений.</w:t>
      </w:r>
    </w:p>
    <w:p w14:paraId="19F5F97B" w14:textId="77777777" w:rsidR="003F3A85" w:rsidRPr="000E0F37" w:rsidRDefault="000E0F37" w:rsidP="00AD476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003F3A85" w:rsidRPr="000E0F37">
        <w:rPr>
          <w:rFonts w:ascii="Times New Roman" w:hAnsi="Times New Roman" w:cs="Times New Roman"/>
          <w:sz w:val="28"/>
          <w:szCs w:val="28"/>
        </w:rPr>
        <w:t xml:space="preserve"> Воспитание культуры общения.</w:t>
      </w:r>
    </w:p>
    <w:p w14:paraId="0C70907F" w14:textId="77777777" w:rsidR="003F3A85" w:rsidRPr="000E0F37" w:rsidRDefault="000E0F37" w:rsidP="00AD476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4.</w:t>
      </w:r>
      <w:r w:rsidR="00997BEE">
        <w:rPr>
          <w:rFonts w:ascii="Times New Roman" w:hAnsi="Times New Roman" w:cs="Times New Roman"/>
          <w:sz w:val="28"/>
          <w:szCs w:val="28"/>
        </w:rPr>
        <w:t xml:space="preserve"> Воспитание у обучающихся</w:t>
      </w:r>
      <w:r w:rsidR="003F3A85" w:rsidRPr="000E0F37">
        <w:rPr>
          <w:rFonts w:ascii="Times New Roman" w:hAnsi="Times New Roman" w:cs="Times New Roman"/>
          <w:sz w:val="28"/>
          <w:szCs w:val="28"/>
        </w:rPr>
        <w:t xml:space="preserve"> самостоятельности как черты личности.</w:t>
      </w:r>
    </w:p>
    <w:p w14:paraId="5563FD13" w14:textId="77777777" w:rsidR="00700090" w:rsidRDefault="003F3A85" w:rsidP="00AD4760">
      <w:pPr>
        <w:jc w:val="both"/>
        <w:rPr>
          <w:rFonts w:ascii="Times New Roman" w:hAnsi="Times New Roman" w:cs="Times New Roman"/>
          <w:b/>
          <w:bCs/>
          <w:i/>
          <w:iCs/>
          <w:sz w:val="28"/>
          <w:szCs w:val="28"/>
        </w:rPr>
      </w:pPr>
      <w:r w:rsidRPr="000E0F37">
        <w:rPr>
          <w:rFonts w:ascii="Times New Roman" w:hAnsi="Times New Roman" w:cs="Times New Roman"/>
          <w:b/>
          <w:bCs/>
          <w:i/>
          <w:iCs/>
          <w:sz w:val="28"/>
          <w:szCs w:val="28"/>
        </w:rPr>
        <w:t>Материальное обеспечение</w:t>
      </w:r>
    </w:p>
    <w:p w14:paraId="77F0B0CB" w14:textId="77777777" w:rsidR="005209CE" w:rsidRDefault="005209CE" w:rsidP="00AD4760">
      <w:pPr>
        <w:jc w:val="both"/>
        <w:rPr>
          <w:rFonts w:ascii="Times New Roman" w:hAnsi="Times New Roman" w:cs="Times New Roman"/>
          <w:sz w:val="28"/>
          <w:szCs w:val="28"/>
        </w:rPr>
      </w:pPr>
      <w:r>
        <w:rPr>
          <w:rFonts w:ascii="Times New Roman" w:hAnsi="Times New Roman" w:cs="Times New Roman"/>
          <w:sz w:val="28"/>
          <w:szCs w:val="28"/>
        </w:rPr>
        <w:t>П</w:t>
      </w:r>
      <w:r w:rsidRPr="005209CE">
        <w:rPr>
          <w:rFonts w:ascii="Times New Roman" w:hAnsi="Times New Roman" w:cs="Times New Roman"/>
          <w:sz w:val="28"/>
          <w:szCs w:val="28"/>
        </w:rPr>
        <w:t>ерсональный компьютер; мультимедиа проектор и экран</w:t>
      </w:r>
      <w:r>
        <w:rPr>
          <w:rFonts w:ascii="Times New Roman" w:hAnsi="Times New Roman" w:cs="Times New Roman"/>
          <w:sz w:val="28"/>
          <w:szCs w:val="28"/>
        </w:rPr>
        <w:t>;</w:t>
      </w:r>
    </w:p>
    <w:p w14:paraId="67BB555A" w14:textId="73088727" w:rsidR="00341495" w:rsidRDefault="005209CE" w:rsidP="00AD4760">
      <w:pPr>
        <w:jc w:val="both"/>
        <w:rPr>
          <w:rFonts w:ascii="Times New Roman" w:hAnsi="Times New Roman" w:cs="Times New Roman"/>
          <w:sz w:val="28"/>
          <w:szCs w:val="28"/>
        </w:rPr>
      </w:pPr>
      <w:r w:rsidRPr="005209CE">
        <w:rPr>
          <w:rFonts w:ascii="Times New Roman" w:hAnsi="Times New Roman" w:cs="Times New Roman"/>
          <w:sz w:val="28"/>
          <w:szCs w:val="28"/>
        </w:rPr>
        <w:t>презентации в программе</w:t>
      </w:r>
      <w:r w:rsidR="00226420">
        <w:rPr>
          <w:rFonts w:ascii="Times New Roman" w:hAnsi="Times New Roman" w:cs="Times New Roman"/>
          <w:sz w:val="28"/>
          <w:szCs w:val="28"/>
        </w:rPr>
        <w:t xml:space="preserve"> </w:t>
      </w:r>
      <w:proofErr w:type="spellStart"/>
      <w:r w:rsidR="005D102F">
        <w:rPr>
          <w:rFonts w:ascii="Times New Roman" w:hAnsi="Times New Roman" w:cs="Times New Roman"/>
          <w:sz w:val="28"/>
          <w:szCs w:val="28"/>
        </w:rPr>
        <w:t>Power</w:t>
      </w:r>
      <w:proofErr w:type="spellEnd"/>
      <w:r w:rsidR="00AD4760">
        <w:rPr>
          <w:rFonts w:ascii="Times New Roman" w:hAnsi="Times New Roman" w:cs="Times New Roman"/>
          <w:sz w:val="28"/>
          <w:szCs w:val="28"/>
        </w:rPr>
        <w:t xml:space="preserve"> </w:t>
      </w:r>
      <w:proofErr w:type="spellStart"/>
      <w:r w:rsidR="005D102F">
        <w:rPr>
          <w:rFonts w:ascii="Times New Roman" w:hAnsi="Times New Roman" w:cs="Times New Roman"/>
          <w:sz w:val="28"/>
          <w:szCs w:val="28"/>
        </w:rPr>
        <w:t>Point</w:t>
      </w:r>
      <w:proofErr w:type="spellEnd"/>
      <w:r w:rsidR="005D102F">
        <w:rPr>
          <w:rFonts w:ascii="Times New Roman" w:hAnsi="Times New Roman" w:cs="Times New Roman"/>
          <w:sz w:val="28"/>
          <w:szCs w:val="28"/>
        </w:rPr>
        <w:t>.</w:t>
      </w:r>
    </w:p>
    <w:p w14:paraId="18C65668" w14:textId="77777777" w:rsidR="005209CE" w:rsidRPr="005209CE" w:rsidRDefault="005209CE" w:rsidP="00AD4760">
      <w:pPr>
        <w:autoSpaceDE w:val="0"/>
        <w:autoSpaceDN w:val="0"/>
        <w:adjustRightInd w:val="0"/>
        <w:spacing w:after="0" w:line="240" w:lineRule="auto"/>
        <w:jc w:val="both"/>
        <w:rPr>
          <w:rFonts w:ascii="Times New Roman" w:hAnsi="Times New Roman" w:cs="Times New Roman"/>
          <w:b/>
          <w:bCs/>
          <w:i/>
          <w:iCs/>
          <w:sz w:val="28"/>
          <w:szCs w:val="28"/>
        </w:rPr>
      </w:pPr>
      <w:r w:rsidRPr="005209CE">
        <w:rPr>
          <w:rFonts w:ascii="Times New Roman" w:hAnsi="Times New Roman" w:cs="Times New Roman"/>
          <w:b/>
          <w:bCs/>
          <w:i/>
          <w:iCs/>
          <w:sz w:val="28"/>
          <w:szCs w:val="28"/>
        </w:rPr>
        <w:t>Этапы проведения викторины:</w:t>
      </w:r>
    </w:p>
    <w:p w14:paraId="0BED9F2A" w14:textId="77777777" w:rsidR="005209CE" w:rsidRDefault="005209CE" w:rsidP="00AD4760">
      <w:pPr>
        <w:autoSpaceDE w:val="0"/>
        <w:autoSpaceDN w:val="0"/>
        <w:adjustRightInd w:val="0"/>
        <w:spacing w:after="0" w:line="240" w:lineRule="auto"/>
        <w:jc w:val="both"/>
        <w:rPr>
          <w:rFonts w:ascii="Times New Roman" w:hAnsi="Times New Roman" w:cs="Times New Roman"/>
          <w:sz w:val="28"/>
          <w:szCs w:val="28"/>
        </w:rPr>
      </w:pPr>
      <w:r w:rsidRPr="005209CE">
        <w:rPr>
          <w:rFonts w:ascii="Times New Roman" w:hAnsi="Times New Roman" w:cs="Times New Roman"/>
          <w:sz w:val="28"/>
          <w:szCs w:val="28"/>
        </w:rPr>
        <w:t xml:space="preserve">Приветственное слово к собравшимся. Представление </w:t>
      </w:r>
      <w:r>
        <w:rPr>
          <w:rFonts w:ascii="Times New Roman" w:hAnsi="Times New Roman" w:cs="Times New Roman"/>
          <w:sz w:val="28"/>
          <w:szCs w:val="28"/>
        </w:rPr>
        <w:t>команд и членов жюри. Оглашение правил проведения мероприятия.</w:t>
      </w:r>
    </w:p>
    <w:p w14:paraId="35FFB765" w14:textId="77777777" w:rsidR="005209CE" w:rsidRPr="005209CE" w:rsidRDefault="00CD668A" w:rsidP="00AD476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 Разминка «Практическое использование электрических явлений</w:t>
      </w:r>
      <w:r w:rsidR="005209CE" w:rsidRPr="005209CE">
        <w:rPr>
          <w:rFonts w:ascii="Times New Roman" w:hAnsi="Times New Roman" w:cs="Times New Roman"/>
          <w:sz w:val="28"/>
          <w:szCs w:val="28"/>
        </w:rPr>
        <w:t>», блиц-опрос.</w:t>
      </w:r>
    </w:p>
    <w:p w14:paraId="2E2B6CD1" w14:textId="77777777" w:rsidR="005209CE" w:rsidRPr="005209CE" w:rsidRDefault="000E56C8" w:rsidP="00AD476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2. Профессиональный блок</w:t>
      </w:r>
    </w:p>
    <w:p w14:paraId="52FA6092" w14:textId="77777777" w:rsidR="005209CE" w:rsidRPr="005209CE" w:rsidRDefault="000E56C8" w:rsidP="00AD476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3. Знатоки</w:t>
      </w:r>
    </w:p>
    <w:p w14:paraId="6A57A84A" w14:textId="77777777" w:rsidR="005209CE" w:rsidRPr="005209CE" w:rsidRDefault="00D07F86" w:rsidP="00AD476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4. Черный ящик</w:t>
      </w:r>
    </w:p>
    <w:p w14:paraId="3FE00443" w14:textId="77777777" w:rsidR="005209CE" w:rsidRPr="005209CE" w:rsidRDefault="005209CE" w:rsidP="00AD4760">
      <w:pPr>
        <w:autoSpaceDE w:val="0"/>
        <w:autoSpaceDN w:val="0"/>
        <w:adjustRightInd w:val="0"/>
        <w:spacing w:after="0" w:line="240" w:lineRule="auto"/>
        <w:jc w:val="both"/>
        <w:rPr>
          <w:rFonts w:ascii="Times New Roman" w:hAnsi="Times New Roman" w:cs="Times New Roman"/>
          <w:sz w:val="28"/>
          <w:szCs w:val="28"/>
        </w:rPr>
      </w:pPr>
      <w:r w:rsidRPr="005209CE">
        <w:rPr>
          <w:rFonts w:ascii="Times New Roman" w:hAnsi="Times New Roman" w:cs="Times New Roman"/>
          <w:sz w:val="28"/>
          <w:szCs w:val="28"/>
        </w:rPr>
        <w:t xml:space="preserve">5. Кроссворд </w:t>
      </w:r>
      <w:r w:rsidR="00A073B4">
        <w:rPr>
          <w:rFonts w:ascii="Times New Roman" w:hAnsi="Times New Roman" w:cs="Times New Roman"/>
          <w:sz w:val="28"/>
          <w:szCs w:val="28"/>
        </w:rPr>
        <w:t>«Техника безопасности при монтажных работах</w:t>
      </w:r>
      <w:r w:rsidRPr="005209CE">
        <w:rPr>
          <w:rFonts w:ascii="Times New Roman" w:hAnsi="Times New Roman" w:cs="Times New Roman"/>
          <w:sz w:val="28"/>
          <w:szCs w:val="28"/>
        </w:rPr>
        <w:t>», конкурс-сюрприз для зрителей.</w:t>
      </w:r>
    </w:p>
    <w:p w14:paraId="10104EF7" w14:textId="77777777" w:rsidR="005209CE" w:rsidRDefault="005209CE" w:rsidP="00AD4760">
      <w:pPr>
        <w:autoSpaceDE w:val="0"/>
        <w:autoSpaceDN w:val="0"/>
        <w:adjustRightInd w:val="0"/>
        <w:spacing w:after="0" w:line="240" w:lineRule="auto"/>
        <w:jc w:val="both"/>
        <w:rPr>
          <w:rFonts w:ascii="Times New Roman" w:hAnsi="Times New Roman" w:cs="Times New Roman"/>
          <w:sz w:val="28"/>
          <w:szCs w:val="28"/>
        </w:rPr>
      </w:pPr>
      <w:r w:rsidRPr="005209CE">
        <w:rPr>
          <w:rFonts w:ascii="Times New Roman" w:hAnsi="Times New Roman" w:cs="Times New Roman"/>
          <w:sz w:val="28"/>
          <w:szCs w:val="28"/>
        </w:rPr>
        <w:t>Подведение итогов мероприятия. Награждение победителей и участников викторины.</w:t>
      </w:r>
    </w:p>
    <w:p w14:paraId="5CB21E4A" w14:textId="2935E206" w:rsidR="00700090" w:rsidRPr="005209CE" w:rsidRDefault="00700090" w:rsidP="00AD4760">
      <w:pPr>
        <w:autoSpaceDE w:val="0"/>
        <w:autoSpaceDN w:val="0"/>
        <w:adjustRightInd w:val="0"/>
        <w:spacing w:after="0" w:line="240" w:lineRule="auto"/>
        <w:jc w:val="both"/>
        <w:rPr>
          <w:rFonts w:ascii="Times New Roman" w:hAnsi="Times New Roman" w:cs="Times New Roman"/>
          <w:sz w:val="28"/>
          <w:szCs w:val="28"/>
        </w:rPr>
      </w:pPr>
    </w:p>
    <w:p w14:paraId="3840DE71" w14:textId="77777777" w:rsidR="005209CE" w:rsidRPr="005209CE" w:rsidRDefault="005209CE" w:rsidP="00AD4760">
      <w:pPr>
        <w:autoSpaceDE w:val="0"/>
        <w:autoSpaceDN w:val="0"/>
        <w:adjustRightInd w:val="0"/>
        <w:spacing w:after="0" w:line="240" w:lineRule="auto"/>
        <w:jc w:val="both"/>
        <w:rPr>
          <w:rFonts w:ascii="Times New Roman" w:hAnsi="Times New Roman" w:cs="Times New Roman"/>
          <w:b/>
          <w:bCs/>
          <w:i/>
          <w:iCs/>
          <w:sz w:val="28"/>
          <w:szCs w:val="28"/>
        </w:rPr>
      </w:pPr>
      <w:r w:rsidRPr="005209CE">
        <w:rPr>
          <w:rFonts w:ascii="Times New Roman" w:hAnsi="Times New Roman" w:cs="Times New Roman"/>
          <w:b/>
          <w:bCs/>
          <w:i/>
          <w:iCs/>
          <w:sz w:val="28"/>
          <w:szCs w:val="28"/>
        </w:rPr>
        <w:lastRenderedPageBreak/>
        <w:t>Участники:</w:t>
      </w:r>
    </w:p>
    <w:p w14:paraId="2BA25B8F" w14:textId="77777777" w:rsidR="00DD4389" w:rsidRDefault="005209CE" w:rsidP="00AD4760">
      <w:pPr>
        <w:autoSpaceDE w:val="0"/>
        <w:autoSpaceDN w:val="0"/>
        <w:adjustRightInd w:val="0"/>
        <w:spacing w:after="0" w:line="240" w:lineRule="auto"/>
        <w:jc w:val="both"/>
        <w:rPr>
          <w:rFonts w:ascii="Times New Roman,BoldItalic" w:hAnsi="Times New Roman,BoldItalic" w:cs="Times New Roman,BoldItalic"/>
          <w:b/>
          <w:bCs/>
          <w:i/>
          <w:iCs/>
          <w:sz w:val="24"/>
          <w:szCs w:val="24"/>
        </w:rPr>
      </w:pPr>
      <w:r w:rsidRPr="005209CE">
        <w:rPr>
          <w:rFonts w:ascii="Times New Roman" w:hAnsi="Times New Roman" w:cs="Times New Roman"/>
          <w:sz w:val="28"/>
          <w:szCs w:val="28"/>
        </w:rPr>
        <w:t>Участниками</w:t>
      </w:r>
      <w:r w:rsidR="00DD4389">
        <w:rPr>
          <w:rFonts w:ascii="Times New Roman" w:hAnsi="Times New Roman" w:cs="Times New Roman"/>
          <w:sz w:val="28"/>
          <w:szCs w:val="28"/>
        </w:rPr>
        <w:t xml:space="preserve"> викторины могут быть обучающиеся </w:t>
      </w:r>
      <w:r w:rsidRPr="005209CE">
        <w:rPr>
          <w:rFonts w:ascii="Times New Roman" w:hAnsi="Times New Roman" w:cs="Times New Roman"/>
          <w:sz w:val="28"/>
          <w:szCs w:val="28"/>
        </w:rPr>
        <w:t xml:space="preserve">специальности </w:t>
      </w:r>
      <w:r w:rsidR="00DD4389" w:rsidRPr="005209CE">
        <w:rPr>
          <w:rFonts w:ascii="Times New Roman" w:hAnsi="Times New Roman" w:cs="Times New Roman"/>
          <w:sz w:val="28"/>
          <w:szCs w:val="28"/>
        </w:rPr>
        <w:t>«</w:t>
      </w:r>
      <w:r w:rsidR="00A073B4">
        <w:rPr>
          <w:rFonts w:ascii="Times New Roman" w:hAnsi="Times New Roman" w:cs="Times New Roman"/>
          <w:sz w:val="28"/>
          <w:szCs w:val="28"/>
        </w:rPr>
        <w:t>Электромонтер по ремонту и обслуживанию электрооборудования</w:t>
      </w:r>
      <w:r w:rsidR="005D102F">
        <w:rPr>
          <w:rFonts w:ascii="Times New Roman" w:hAnsi="Times New Roman" w:cs="Times New Roman"/>
          <w:sz w:val="28"/>
          <w:szCs w:val="28"/>
        </w:rPr>
        <w:t>».</w:t>
      </w:r>
    </w:p>
    <w:p w14:paraId="0E9F53DF" w14:textId="77777777" w:rsidR="00DD4389" w:rsidRPr="00DD4389" w:rsidRDefault="00DD4389" w:rsidP="00AD4760">
      <w:pPr>
        <w:autoSpaceDE w:val="0"/>
        <w:autoSpaceDN w:val="0"/>
        <w:adjustRightInd w:val="0"/>
        <w:spacing w:after="0" w:line="240" w:lineRule="auto"/>
        <w:jc w:val="both"/>
        <w:rPr>
          <w:rFonts w:ascii="Times New Roman" w:hAnsi="Times New Roman" w:cs="Times New Roman"/>
          <w:b/>
          <w:bCs/>
          <w:i/>
          <w:iCs/>
          <w:sz w:val="28"/>
          <w:szCs w:val="28"/>
        </w:rPr>
      </w:pPr>
      <w:r w:rsidRPr="00DD4389">
        <w:rPr>
          <w:rFonts w:ascii="Times New Roman" w:hAnsi="Times New Roman" w:cs="Times New Roman"/>
          <w:b/>
          <w:bCs/>
          <w:i/>
          <w:iCs/>
          <w:sz w:val="28"/>
          <w:szCs w:val="28"/>
        </w:rPr>
        <w:t>Деятельность и состав жюри</w:t>
      </w:r>
    </w:p>
    <w:p w14:paraId="11613A1A" w14:textId="77777777" w:rsidR="00DD4389" w:rsidRDefault="00DD4389" w:rsidP="00AD476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Жюри состоит из 2-3</w:t>
      </w:r>
      <w:r w:rsidRPr="00DD4389">
        <w:rPr>
          <w:rFonts w:ascii="Times New Roman" w:hAnsi="Times New Roman" w:cs="Times New Roman"/>
          <w:sz w:val="28"/>
          <w:szCs w:val="28"/>
        </w:rPr>
        <w:t xml:space="preserve"> человек, в состав которо</w:t>
      </w:r>
      <w:r w:rsidR="00A073B4">
        <w:rPr>
          <w:rFonts w:ascii="Times New Roman" w:hAnsi="Times New Roman" w:cs="Times New Roman"/>
          <w:sz w:val="28"/>
          <w:szCs w:val="28"/>
        </w:rPr>
        <w:t xml:space="preserve">го входят </w:t>
      </w:r>
      <w:proofErr w:type="gramStart"/>
      <w:r w:rsidR="00A073B4">
        <w:rPr>
          <w:rFonts w:ascii="Times New Roman" w:hAnsi="Times New Roman" w:cs="Times New Roman"/>
          <w:sz w:val="28"/>
          <w:szCs w:val="28"/>
        </w:rPr>
        <w:t>преподаватели ,</w:t>
      </w:r>
      <w:proofErr w:type="gramEnd"/>
      <w:r w:rsidR="00A073B4">
        <w:rPr>
          <w:rFonts w:ascii="Times New Roman" w:hAnsi="Times New Roman" w:cs="Times New Roman"/>
          <w:sz w:val="28"/>
          <w:szCs w:val="28"/>
        </w:rPr>
        <w:t xml:space="preserve"> мастера производственного обучения</w:t>
      </w:r>
      <w:r w:rsidR="00E86C9A">
        <w:rPr>
          <w:rFonts w:ascii="Times New Roman" w:hAnsi="Times New Roman" w:cs="Times New Roman"/>
          <w:sz w:val="28"/>
          <w:szCs w:val="28"/>
        </w:rPr>
        <w:t>.</w:t>
      </w:r>
      <w:r w:rsidRPr="00DD4389">
        <w:rPr>
          <w:rFonts w:ascii="Times New Roman" w:hAnsi="Times New Roman" w:cs="Times New Roman"/>
          <w:sz w:val="28"/>
          <w:szCs w:val="28"/>
        </w:rPr>
        <w:t xml:space="preserve"> </w:t>
      </w:r>
    </w:p>
    <w:p w14:paraId="59FEB1BD" w14:textId="77777777" w:rsidR="00DD4389" w:rsidRDefault="00DD4389" w:rsidP="00AD4760">
      <w:pPr>
        <w:autoSpaceDE w:val="0"/>
        <w:autoSpaceDN w:val="0"/>
        <w:adjustRightInd w:val="0"/>
        <w:spacing w:after="0" w:line="240" w:lineRule="auto"/>
        <w:jc w:val="both"/>
        <w:rPr>
          <w:rFonts w:ascii="Times New Roman" w:hAnsi="Times New Roman" w:cs="Times New Roman"/>
          <w:sz w:val="28"/>
          <w:szCs w:val="28"/>
        </w:rPr>
      </w:pPr>
      <w:r w:rsidRPr="00DD4389">
        <w:rPr>
          <w:rFonts w:ascii="Times New Roman" w:hAnsi="Times New Roman" w:cs="Times New Roman"/>
          <w:sz w:val="28"/>
          <w:szCs w:val="28"/>
        </w:rPr>
        <w:t>Итоги жюри подводятся по заранее продуманным критериям за каждый отдельный конкурс.</w:t>
      </w:r>
    </w:p>
    <w:p w14:paraId="1AF585A4" w14:textId="77777777" w:rsidR="00DD4389" w:rsidRPr="00DD4389" w:rsidRDefault="00DD4389" w:rsidP="00AD4760">
      <w:pPr>
        <w:autoSpaceDE w:val="0"/>
        <w:autoSpaceDN w:val="0"/>
        <w:adjustRightInd w:val="0"/>
        <w:spacing w:after="0" w:line="240" w:lineRule="auto"/>
        <w:jc w:val="both"/>
        <w:rPr>
          <w:rFonts w:ascii="Times New Roman" w:hAnsi="Times New Roman" w:cs="Times New Roman"/>
          <w:b/>
          <w:bCs/>
          <w:sz w:val="28"/>
          <w:szCs w:val="28"/>
        </w:rPr>
      </w:pPr>
      <w:r w:rsidRPr="00DD4389">
        <w:rPr>
          <w:rFonts w:ascii="Times New Roman" w:hAnsi="Times New Roman" w:cs="Times New Roman"/>
          <w:b/>
          <w:bCs/>
          <w:sz w:val="28"/>
          <w:szCs w:val="28"/>
        </w:rPr>
        <w:t>Ход викторины</w:t>
      </w:r>
    </w:p>
    <w:p w14:paraId="5814A038" w14:textId="77777777" w:rsidR="00DD4389" w:rsidRDefault="00997BEE" w:rsidP="00AD4760">
      <w:pPr>
        <w:pStyle w:val="a3"/>
        <w:numPr>
          <w:ilvl w:val="0"/>
          <w:numId w:val="1"/>
        </w:numPr>
        <w:autoSpaceDE w:val="0"/>
        <w:autoSpaceDN w:val="0"/>
        <w:adjustRightInd w:val="0"/>
        <w:spacing w:after="0" w:line="240" w:lineRule="auto"/>
        <w:jc w:val="both"/>
        <w:rPr>
          <w:rFonts w:ascii="Times New Roman" w:hAnsi="Times New Roman" w:cs="Times New Roman"/>
          <w:bCs/>
          <w:sz w:val="28"/>
          <w:szCs w:val="28"/>
        </w:rPr>
      </w:pPr>
      <w:r w:rsidRPr="00997BEE">
        <w:rPr>
          <w:rFonts w:ascii="Times New Roman" w:hAnsi="Times New Roman" w:cs="Times New Roman"/>
          <w:bCs/>
          <w:sz w:val="28"/>
          <w:szCs w:val="28"/>
        </w:rPr>
        <w:t>Приветствие ведущего</w:t>
      </w:r>
    </w:p>
    <w:p w14:paraId="2A5374AA" w14:textId="77777777" w:rsidR="00997BEE" w:rsidRDefault="00997BEE" w:rsidP="00AD4760">
      <w:pPr>
        <w:pStyle w:val="a3"/>
        <w:numPr>
          <w:ilvl w:val="0"/>
          <w:numId w:val="1"/>
        </w:num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Представление состава команд</w:t>
      </w:r>
    </w:p>
    <w:p w14:paraId="5EAF5BF2" w14:textId="77777777" w:rsidR="00997BEE" w:rsidRDefault="00997BEE" w:rsidP="00AD4760">
      <w:pPr>
        <w:pStyle w:val="a3"/>
        <w:numPr>
          <w:ilvl w:val="0"/>
          <w:numId w:val="1"/>
        </w:num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Проведение викторины</w:t>
      </w:r>
    </w:p>
    <w:p w14:paraId="086749FB" w14:textId="77777777" w:rsidR="002B7AAE" w:rsidRPr="00341495" w:rsidRDefault="00997BEE" w:rsidP="00AD4760">
      <w:pPr>
        <w:pStyle w:val="a3"/>
        <w:numPr>
          <w:ilvl w:val="0"/>
          <w:numId w:val="1"/>
        </w:numPr>
        <w:autoSpaceDE w:val="0"/>
        <w:autoSpaceDN w:val="0"/>
        <w:adjustRightInd w:val="0"/>
        <w:spacing w:after="0" w:line="240" w:lineRule="auto"/>
        <w:jc w:val="both"/>
        <w:rPr>
          <w:rFonts w:ascii="Times New Roman" w:hAnsi="Times New Roman" w:cs="Times New Roman"/>
          <w:bCs/>
          <w:sz w:val="28"/>
          <w:szCs w:val="28"/>
        </w:rPr>
      </w:pPr>
      <w:r w:rsidRPr="00341495">
        <w:rPr>
          <w:rFonts w:ascii="Times New Roman" w:hAnsi="Times New Roman" w:cs="Times New Roman"/>
          <w:bCs/>
          <w:sz w:val="28"/>
          <w:szCs w:val="28"/>
        </w:rPr>
        <w:t>Подведение итогов викторины</w:t>
      </w:r>
    </w:p>
    <w:p w14:paraId="7D8DC758" w14:textId="77777777" w:rsidR="000F3BCD" w:rsidRDefault="002B7AAE" w:rsidP="000F3BCD">
      <w:pPr>
        <w:pStyle w:val="a3"/>
        <w:autoSpaceDE w:val="0"/>
        <w:autoSpaceDN w:val="0"/>
        <w:adjustRightInd w:val="0"/>
        <w:spacing w:after="0" w:line="240" w:lineRule="auto"/>
        <w:ind w:left="435"/>
        <w:jc w:val="center"/>
        <w:rPr>
          <w:rFonts w:ascii="Times New Roman" w:hAnsi="Times New Roman" w:cs="Times New Roman"/>
          <w:b/>
          <w:bCs/>
          <w:sz w:val="28"/>
          <w:szCs w:val="28"/>
        </w:rPr>
      </w:pPr>
      <w:r w:rsidRPr="000F3BCD">
        <w:rPr>
          <w:rFonts w:ascii="Times New Roman" w:hAnsi="Times New Roman" w:cs="Times New Roman"/>
          <w:b/>
          <w:bCs/>
          <w:sz w:val="28"/>
          <w:szCs w:val="28"/>
        </w:rPr>
        <w:t>Вступление</w:t>
      </w:r>
    </w:p>
    <w:p w14:paraId="43257EC5" w14:textId="77777777" w:rsidR="00700090" w:rsidRDefault="000F3BCD" w:rsidP="00AD4760">
      <w:pPr>
        <w:spacing w:after="200" w:line="276" w:lineRule="auto"/>
        <w:jc w:val="both"/>
        <w:rPr>
          <w:rFonts w:ascii="Times New Roman" w:eastAsia="Calibri" w:hAnsi="Times New Roman" w:cs="Times New Roman"/>
          <w:sz w:val="28"/>
          <w:szCs w:val="28"/>
        </w:rPr>
      </w:pPr>
      <w:r w:rsidRPr="000F3BCD">
        <w:rPr>
          <w:rFonts w:ascii="Times New Roman" w:eastAsia="Calibri" w:hAnsi="Times New Roman" w:cs="Times New Roman"/>
          <w:sz w:val="28"/>
          <w:szCs w:val="28"/>
        </w:rPr>
        <w:t xml:space="preserve">Одной из важнейших вех в истории планеты является изобретение электричества. Именно это открытие помогает и по сей день развиваться нашей цивилизации. Электричество – один из наиболее экологичных видов энергии. Кому принадлежит открытие этого явления? Каким образом электричество получают и применяют? Можно ли самостоятельно создать гальванический элемент? История изобретения электричества кратко Электричество было обнаружено еще в 7 веке до нашей эры древнегреческим философом Фалесом. Он выяснил, что натертый шерстью янтарь способен притягивать меньшие по массе предметы. Однако масштабные эксперименты с электричеством начинаются в эпоху возрождения в Европе. В </w:t>
      </w:r>
      <w:smartTag w:uri="urn:schemas-microsoft-com:office:smarttags" w:element="metricconverter">
        <w:smartTagPr>
          <w:attr w:name="ProductID" w:val="1650 г"/>
        </w:smartTagPr>
        <w:r w:rsidRPr="000F3BCD">
          <w:rPr>
            <w:rFonts w:ascii="Times New Roman" w:eastAsia="Calibri" w:hAnsi="Times New Roman" w:cs="Times New Roman"/>
            <w:sz w:val="28"/>
            <w:szCs w:val="28"/>
          </w:rPr>
          <w:t>1650 г</w:t>
        </w:r>
      </w:smartTag>
      <w:r w:rsidRPr="000F3BCD">
        <w:rPr>
          <w:rFonts w:ascii="Times New Roman" w:eastAsia="Calibri" w:hAnsi="Times New Roman" w:cs="Times New Roman"/>
          <w:sz w:val="28"/>
          <w:szCs w:val="28"/>
        </w:rPr>
        <w:t xml:space="preserve">. магдебургским бургомистром фон </w:t>
      </w:r>
      <w:proofErr w:type="spellStart"/>
      <w:r w:rsidRPr="000F3BCD">
        <w:rPr>
          <w:rFonts w:ascii="Times New Roman" w:eastAsia="Calibri" w:hAnsi="Times New Roman" w:cs="Times New Roman"/>
          <w:sz w:val="28"/>
          <w:szCs w:val="28"/>
        </w:rPr>
        <w:t>Герике</w:t>
      </w:r>
      <w:proofErr w:type="spellEnd"/>
      <w:r w:rsidRPr="000F3BCD">
        <w:rPr>
          <w:rFonts w:ascii="Times New Roman" w:eastAsia="Calibri" w:hAnsi="Times New Roman" w:cs="Times New Roman"/>
          <w:sz w:val="28"/>
          <w:szCs w:val="28"/>
        </w:rPr>
        <w:t xml:space="preserve"> была построена электростатическая установка. В </w:t>
      </w:r>
      <w:smartTag w:uri="urn:schemas-microsoft-com:office:smarttags" w:element="metricconverter">
        <w:smartTagPr>
          <w:attr w:name="ProductID" w:val="1729 г"/>
        </w:smartTagPr>
        <w:r w:rsidRPr="000F3BCD">
          <w:rPr>
            <w:rFonts w:ascii="Times New Roman" w:eastAsia="Calibri" w:hAnsi="Times New Roman" w:cs="Times New Roman"/>
            <w:sz w:val="28"/>
            <w:szCs w:val="28"/>
          </w:rPr>
          <w:t>1729 г</w:t>
        </w:r>
      </w:smartTag>
      <w:r w:rsidRPr="000F3BCD">
        <w:rPr>
          <w:rFonts w:ascii="Times New Roman" w:eastAsia="Calibri" w:hAnsi="Times New Roman" w:cs="Times New Roman"/>
          <w:sz w:val="28"/>
          <w:szCs w:val="28"/>
        </w:rPr>
        <w:t>. Стивеном Греем был поставлен опыт по передаче электроэнергии на расстояние. В 1747 Бенджамин Франклин издал очерк, где была собраны все известные факты об электричестве и выдвинуты новые теории. В 1785-м был открыт закон Кулона. 1800 год стал переломным: итальянец Вольт изобретает первый источник постоянного тока. В 1820-м датским ученым Эрстедом было обнаружено электромагнитное взаимодействие предметов. Годом позднее Ампер выяснил, что магнитное поле создается электрическим током, но не статическими зарядами. Такие великие исследователи, как Гаусс, Джоуль, Ленц, Ом внесли неоценимый вклад в изобретение электричества. Год 1830-й также стал важным, ведь Гауссом была разработана теория электростатического поля. Явление электромагнитной индукции и разработка двигателя, работающего на токе, принадлежит Майклу Фарадею.</w:t>
      </w:r>
    </w:p>
    <w:p w14:paraId="107D1287" w14:textId="77777777" w:rsidR="00700090" w:rsidRDefault="00700090" w:rsidP="00700090">
      <w:pPr>
        <w:spacing w:after="200"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3</w:t>
      </w:r>
    </w:p>
    <w:p w14:paraId="293C790C" w14:textId="77777777" w:rsidR="00341495" w:rsidRDefault="000F3BCD" w:rsidP="00AD4760">
      <w:pPr>
        <w:spacing w:after="200" w:line="276" w:lineRule="auto"/>
        <w:jc w:val="both"/>
        <w:rPr>
          <w:rFonts w:ascii="Times New Roman" w:eastAsia="Calibri" w:hAnsi="Times New Roman" w:cs="Times New Roman"/>
          <w:sz w:val="28"/>
          <w:szCs w:val="28"/>
        </w:rPr>
      </w:pPr>
      <w:r w:rsidRPr="000F3BCD">
        <w:rPr>
          <w:rFonts w:ascii="Times New Roman" w:eastAsia="Calibri" w:hAnsi="Times New Roman" w:cs="Times New Roman"/>
          <w:sz w:val="28"/>
          <w:szCs w:val="28"/>
        </w:rPr>
        <w:lastRenderedPageBreak/>
        <w:t>В конце 19 века опыты с электричеством проводились многими учеными, в их числе Пьер Кюри, Лачинов, Герц, Томсон, Резерфорд. В начале 20 века появилась теория квантовой электродинамики.</w:t>
      </w:r>
    </w:p>
    <w:p w14:paraId="0FFC7716" w14:textId="77777777" w:rsidR="005D102F" w:rsidRPr="005D102F" w:rsidRDefault="000F3BCD" w:rsidP="00AD4760">
      <w:pPr>
        <w:spacing w:after="200" w:line="276" w:lineRule="auto"/>
        <w:jc w:val="both"/>
        <w:rPr>
          <w:rFonts w:ascii="Times New Roman" w:eastAsia="Calibri" w:hAnsi="Times New Roman" w:cs="Times New Roman"/>
          <w:b/>
          <w:sz w:val="28"/>
          <w:szCs w:val="28"/>
          <w:u w:val="single"/>
        </w:rPr>
      </w:pPr>
      <w:r w:rsidRPr="005D102F">
        <w:rPr>
          <w:rFonts w:ascii="Times New Roman" w:eastAsia="Calibri" w:hAnsi="Times New Roman" w:cs="Times New Roman"/>
          <w:b/>
          <w:sz w:val="28"/>
          <w:szCs w:val="28"/>
          <w:u w:val="single"/>
        </w:rPr>
        <w:t xml:space="preserve"> Электричество в природе</w:t>
      </w:r>
    </w:p>
    <w:p w14:paraId="63714388" w14:textId="77777777" w:rsidR="00C50858" w:rsidRDefault="000F3BCD" w:rsidP="00AD4760">
      <w:pPr>
        <w:spacing w:after="200" w:line="276" w:lineRule="auto"/>
        <w:jc w:val="both"/>
        <w:rPr>
          <w:rFonts w:ascii="Times New Roman" w:eastAsia="Calibri" w:hAnsi="Times New Roman" w:cs="Times New Roman"/>
          <w:sz w:val="28"/>
          <w:szCs w:val="28"/>
        </w:rPr>
      </w:pPr>
      <w:r w:rsidRPr="000F3BCD">
        <w:rPr>
          <w:rFonts w:ascii="Times New Roman" w:eastAsia="Calibri" w:hAnsi="Times New Roman" w:cs="Times New Roman"/>
          <w:sz w:val="28"/>
          <w:szCs w:val="28"/>
        </w:rPr>
        <w:t xml:space="preserve"> Открытие и изобретение электричества произошло уже очень давно. Однако ранее считалось, что в природе его просто нет. Но американец Франклин выяснил, что такое явление, как молния, имеет чисто электрическую природу. Долгое время его точка зрения отвергалась научным сообществом. Электричество имеет огромное значение в природе. Многие ученые полагают, что благодаря разрядам молний осуществился синтез аминокислот, в результате чего на Земле зародилась жизнь. Без нервных импульсов невозможно функционирование организма ни одного животного. Существуют разновидности морских организмов, которые применяют электричество как средство для обороны, нападения, ориентации в пространстве и поиска пищи.</w:t>
      </w:r>
    </w:p>
    <w:p w14:paraId="0B38AF9F" w14:textId="77777777" w:rsidR="00C50858" w:rsidRPr="00C50858" w:rsidRDefault="000F3BCD" w:rsidP="00AD4760">
      <w:pPr>
        <w:spacing w:after="200" w:line="276" w:lineRule="auto"/>
        <w:jc w:val="both"/>
        <w:rPr>
          <w:rFonts w:ascii="Times New Roman" w:eastAsia="Calibri" w:hAnsi="Times New Roman" w:cs="Times New Roman"/>
          <w:b/>
          <w:sz w:val="28"/>
          <w:szCs w:val="28"/>
          <w:u w:val="single"/>
        </w:rPr>
      </w:pPr>
      <w:r w:rsidRPr="000F3BCD">
        <w:rPr>
          <w:rFonts w:ascii="Times New Roman" w:eastAsia="Calibri" w:hAnsi="Times New Roman" w:cs="Times New Roman"/>
          <w:sz w:val="28"/>
          <w:szCs w:val="28"/>
        </w:rPr>
        <w:t xml:space="preserve"> </w:t>
      </w:r>
      <w:r w:rsidRPr="00C50858">
        <w:rPr>
          <w:rFonts w:ascii="Times New Roman" w:eastAsia="Calibri" w:hAnsi="Times New Roman" w:cs="Times New Roman"/>
          <w:b/>
          <w:sz w:val="28"/>
          <w:szCs w:val="28"/>
          <w:u w:val="single"/>
        </w:rPr>
        <w:t xml:space="preserve">Получение электричества </w:t>
      </w:r>
    </w:p>
    <w:p w14:paraId="18B619DE" w14:textId="77777777" w:rsidR="005D102F" w:rsidRPr="005D102F" w:rsidRDefault="000F3BCD" w:rsidP="00AD4760">
      <w:pPr>
        <w:spacing w:after="200" w:line="276" w:lineRule="auto"/>
        <w:jc w:val="both"/>
        <w:rPr>
          <w:rFonts w:ascii="Times New Roman" w:eastAsia="Calibri" w:hAnsi="Times New Roman" w:cs="Times New Roman"/>
          <w:b/>
          <w:sz w:val="28"/>
          <w:szCs w:val="28"/>
          <w:u w:val="single"/>
        </w:rPr>
      </w:pPr>
      <w:r w:rsidRPr="000F3BCD">
        <w:rPr>
          <w:rFonts w:ascii="Times New Roman" w:eastAsia="Calibri" w:hAnsi="Times New Roman" w:cs="Times New Roman"/>
          <w:sz w:val="28"/>
          <w:szCs w:val="28"/>
        </w:rPr>
        <w:t>Изобретение электричества оказало влияние на научно-технический прогресс. Для получения электроэнергии создаются вот уже на протяжении многих десятилетий электростанции. Электричество создается с помощью генераторов энергии, а затем оно передается по ЛЭП. Принцип создания тока заключается в переводе механической энергии в электрическую. Электростанции подразделяются на следующие типы: атомные; ветровые; гид</w:t>
      </w:r>
      <w:r w:rsidR="00C50858">
        <w:rPr>
          <w:rFonts w:ascii="Times New Roman" w:eastAsia="Calibri" w:hAnsi="Times New Roman" w:cs="Times New Roman"/>
          <w:sz w:val="28"/>
          <w:szCs w:val="28"/>
        </w:rPr>
        <w:t>роэнергетические; приливно-отлив</w:t>
      </w:r>
      <w:r w:rsidRPr="000F3BCD">
        <w:rPr>
          <w:rFonts w:ascii="Times New Roman" w:eastAsia="Calibri" w:hAnsi="Times New Roman" w:cs="Times New Roman"/>
          <w:sz w:val="28"/>
          <w:szCs w:val="28"/>
        </w:rPr>
        <w:t xml:space="preserve">ные; солнечные; тепловые. </w:t>
      </w:r>
      <w:r w:rsidRPr="005D102F">
        <w:rPr>
          <w:rFonts w:ascii="Times New Roman" w:eastAsia="Calibri" w:hAnsi="Times New Roman" w:cs="Times New Roman"/>
          <w:b/>
          <w:sz w:val="28"/>
          <w:szCs w:val="28"/>
          <w:u w:val="single"/>
        </w:rPr>
        <w:t>Применение электричества</w:t>
      </w:r>
      <w:r w:rsidR="005D102F" w:rsidRPr="005D102F">
        <w:rPr>
          <w:rFonts w:ascii="Times New Roman" w:eastAsia="Calibri" w:hAnsi="Times New Roman" w:cs="Times New Roman"/>
          <w:b/>
          <w:sz w:val="28"/>
          <w:szCs w:val="28"/>
          <w:u w:val="single"/>
        </w:rPr>
        <w:t>.</w:t>
      </w:r>
    </w:p>
    <w:p w14:paraId="1D0B087B" w14:textId="77777777" w:rsidR="005D102F" w:rsidRDefault="000F3BCD" w:rsidP="00AD4760">
      <w:pPr>
        <w:spacing w:after="200" w:line="276" w:lineRule="auto"/>
        <w:jc w:val="both"/>
        <w:rPr>
          <w:rFonts w:ascii="Times New Roman" w:eastAsia="Calibri" w:hAnsi="Times New Roman" w:cs="Times New Roman"/>
          <w:sz w:val="28"/>
          <w:szCs w:val="28"/>
        </w:rPr>
      </w:pPr>
      <w:r w:rsidRPr="000F3BCD">
        <w:rPr>
          <w:rFonts w:ascii="Times New Roman" w:eastAsia="Calibri" w:hAnsi="Times New Roman" w:cs="Times New Roman"/>
          <w:sz w:val="28"/>
          <w:szCs w:val="28"/>
        </w:rPr>
        <w:t xml:space="preserve"> Изобретение электричества по праву является величайшим открытием, ведь без него становится невозможной современная жизнь. Оно имеется почти в каждом доме и применяется для освещения, обмена информацией, приготовления пищи, обогрева, функционирования бытовых приборов. Также электроэнергия необходима для движения трамваем, троллейбусов, метро, электропоездов. Работа компьютера, сотового телефона тоже невозможна без электричества.</w:t>
      </w:r>
    </w:p>
    <w:p w14:paraId="4B511E51" w14:textId="77777777" w:rsidR="00700090" w:rsidRDefault="00700090" w:rsidP="000F3BCD">
      <w:pPr>
        <w:spacing w:after="200" w:line="276" w:lineRule="auto"/>
        <w:rPr>
          <w:rFonts w:ascii="Times New Roman" w:eastAsia="Calibri" w:hAnsi="Times New Roman" w:cs="Times New Roman"/>
          <w:sz w:val="28"/>
          <w:szCs w:val="28"/>
        </w:rPr>
      </w:pPr>
    </w:p>
    <w:p w14:paraId="0204D5C8" w14:textId="77777777" w:rsidR="00700090" w:rsidRDefault="00700090" w:rsidP="000F3BCD">
      <w:pPr>
        <w:spacing w:after="200" w:line="276" w:lineRule="auto"/>
        <w:rPr>
          <w:rFonts w:ascii="Times New Roman" w:eastAsia="Calibri" w:hAnsi="Times New Roman" w:cs="Times New Roman"/>
          <w:sz w:val="28"/>
          <w:szCs w:val="28"/>
        </w:rPr>
      </w:pPr>
    </w:p>
    <w:p w14:paraId="0E8A10A8" w14:textId="77777777" w:rsidR="00700090" w:rsidRDefault="00700090" w:rsidP="000F3BCD">
      <w:pPr>
        <w:spacing w:after="200" w:line="276" w:lineRule="auto"/>
        <w:rPr>
          <w:rFonts w:ascii="Times New Roman" w:eastAsia="Calibri" w:hAnsi="Times New Roman" w:cs="Times New Roman"/>
          <w:sz w:val="28"/>
          <w:szCs w:val="28"/>
        </w:rPr>
      </w:pPr>
    </w:p>
    <w:p w14:paraId="61ADBCF2" w14:textId="77777777" w:rsidR="00700090" w:rsidRDefault="00700090" w:rsidP="00700090">
      <w:pPr>
        <w:spacing w:after="200"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lastRenderedPageBreak/>
        <w:t>4</w:t>
      </w:r>
    </w:p>
    <w:p w14:paraId="61367E6E" w14:textId="77777777" w:rsidR="005D102F" w:rsidRPr="005D102F" w:rsidRDefault="000F3BCD" w:rsidP="00AD4760">
      <w:pPr>
        <w:spacing w:after="200" w:line="276" w:lineRule="auto"/>
        <w:jc w:val="both"/>
        <w:rPr>
          <w:rFonts w:ascii="Times New Roman" w:eastAsia="Calibri" w:hAnsi="Times New Roman" w:cs="Times New Roman"/>
          <w:b/>
          <w:sz w:val="28"/>
          <w:szCs w:val="28"/>
          <w:u w:val="single"/>
        </w:rPr>
      </w:pPr>
      <w:r w:rsidRPr="005D102F">
        <w:rPr>
          <w:rFonts w:ascii="Times New Roman" w:eastAsia="Calibri" w:hAnsi="Times New Roman" w:cs="Times New Roman"/>
          <w:b/>
          <w:sz w:val="28"/>
          <w:szCs w:val="28"/>
          <w:u w:val="single"/>
        </w:rPr>
        <w:t>Любопытный опыт</w:t>
      </w:r>
      <w:r w:rsidR="005D102F" w:rsidRPr="005D102F">
        <w:rPr>
          <w:rFonts w:ascii="Times New Roman" w:eastAsia="Calibri" w:hAnsi="Times New Roman" w:cs="Times New Roman"/>
          <w:b/>
          <w:sz w:val="28"/>
          <w:szCs w:val="28"/>
          <w:u w:val="single"/>
        </w:rPr>
        <w:t>.</w:t>
      </w:r>
    </w:p>
    <w:p w14:paraId="029D3F18" w14:textId="77777777" w:rsidR="00452D00" w:rsidRDefault="000F3BCD" w:rsidP="00AD4760">
      <w:pPr>
        <w:spacing w:after="200" w:line="276" w:lineRule="auto"/>
        <w:jc w:val="both"/>
        <w:rPr>
          <w:rFonts w:ascii="Times New Roman" w:eastAsia="Calibri" w:hAnsi="Times New Roman" w:cs="Times New Roman"/>
          <w:sz w:val="28"/>
          <w:szCs w:val="28"/>
        </w:rPr>
      </w:pPr>
      <w:r w:rsidRPr="000F3BCD">
        <w:rPr>
          <w:rFonts w:ascii="Times New Roman" w:eastAsia="Calibri" w:hAnsi="Times New Roman" w:cs="Times New Roman"/>
          <w:sz w:val="28"/>
          <w:szCs w:val="28"/>
        </w:rPr>
        <w:t xml:space="preserve"> Оказывается, гальванический элемент можно изготовить самостоятельно, и делается это достаточно просто. Такой способ получил известность в начале 20 века. Для начала необходимо пополам разрезать достаточно острым ножом лимон посередине. Крайне нежелательно снимать или срывать перегородки между дольками. После этого нужно к каждой дольке подсоединить поочередно небольшой кусок проволоки, размером около </w:t>
      </w:r>
      <w:smartTag w:uri="urn:schemas-microsoft-com:office:smarttags" w:element="metricconverter">
        <w:smartTagPr>
          <w:attr w:name="ProductID" w:val="2 сантиметров"/>
        </w:smartTagPr>
        <w:r w:rsidRPr="000F3BCD">
          <w:rPr>
            <w:rFonts w:ascii="Times New Roman" w:eastAsia="Calibri" w:hAnsi="Times New Roman" w:cs="Times New Roman"/>
            <w:sz w:val="28"/>
            <w:szCs w:val="28"/>
          </w:rPr>
          <w:t>2 сантиметров</w:t>
        </w:r>
      </w:smartTag>
      <w:r w:rsidRPr="000F3BCD">
        <w:rPr>
          <w:rFonts w:ascii="Times New Roman" w:eastAsia="Calibri" w:hAnsi="Times New Roman" w:cs="Times New Roman"/>
          <w:sz w:val="28"/>
          <w:szCs w:val="28"/>
        </w:rPr>
        <w:t xml:space="preserve">. В ячейках должны чередоваться медная и цинковая проволоки. Затем следует концы торчащих проволок последовательно соединить металлической проволокой меньшего диаметра. Таким образом можно получить элемент питания. Как проверить, работает ли он? Для этого можно замерить напряжение вольтметром. </w:t>
      </w:r>
    </w:p>
    <w:p w14:paraId="658A3C3B" w14:textId="77777777" w:rsidR="000F3BCD" w:rsidRDefault="000F3BCD" w:rsidP="00AD4760">
      <w:pPr>
        <w:spacing w:after="200" w:line="276" w:lineRule="auto"/>
        <w:jc w:val="both"/>
        <w:rPr>
          <w:rFonts w:ascii="Times New Roman" w:eastAsia="Calibri" w:hAnsi="Times New Roman" w:cs="Times New Roman"/>
          <w:sz w:val="28"/>
          <w:szCs w:val="28"/>
        </w:rPr>
      </w:pPr>
      <w:r w:rsidRPr="000F3BCD">
        <w:rPr>
          <w:rFonts w:ascii="Times New Roman" w:eastAsia="Calibri" w:hAnsi="Times New Roman" w:cs="Times New Roman"/>
          <w:sz w:val="28"/>
          <w:szCs w:val="28"/>
        </w:rPr>
        <w:t>Одним из важнейших открытий в истории человечества стало изобретение электричества. Дата открытия точно неизвестна. Однако эксперименты начал проводить еще древнегреческий ученый Фалес. Активное изучение электричества началось в эпоху возрождения. Без него невозможна деятельность ни одного живого организма. Сегодня без этого изобретения мы практически не можем представить свою жизнь. Люди уже давно научились получать, передавать и использовать электроэнергию .</w:t>
      </w:r>
    </w:p>
    <w:p w14:paraId="03358C57" w14:textId="77777777" w:rsidR="00223C9B" w:rsidRDefault="00223C9B" w:rsidP="000F3BCD">
      <w:pPr>
        <w:spacing w:after="200" w:line="276" w:lineRule="auto"/>
        <w:rPr>
          <w:rFonts w:ascii="Times New Roman" w:eastAsia="Calibri" w:hAnsi="Times New Roman" w:cs="Times New Roman"/>
          <w:sz w:val="28"/>
          <w:szCs w:val="28"/>
        </w:rPr>
      </w:pPr>
      <w:r w:rsidRPr="00223C9B">
        <w:rPr>
          <w:rFonts w:ascii="Times New Roman" w:hAnsi="Times New Roman" w:cs="Times New Roman"/>
          <w:b/>
          <w:noProof/>
          <w:sz w:val="28"/>
          <w:szCs w:val="28"/>
          <w:lang w:eastAsia="ru-RU"/>
        </w:rPr>
        <w:drawing>
          <wp:inline distT="0" distB="0" distL="0" distR="0" wp14:anchorId="53AB6C8D" wp14:editId="72703988">
            <wp:extent cx="4572638" cy="342947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72638" cy="3429479"/>
                    </a:xfrm>
                    <a:prstGeom prst="rect">
                      <a:avLst/>
                    </a:prstGeom>
                  </pic:spPr>
                </pic:pic>
              </a:graphicData>
            </a:graphic>
          </wp:inline>
        </w:drawing>
      </w:r>
    </w:p>
    <w:p w14:paraId="3855951C" w14:textId="77777777" w:rsidR="00223C9B" w:rsidRDefault="00223C9B" w:rsidP="000F3BCD">
      <w:pPr>
        <w:spacing w:after="200" w:line="276" w:lineRule="auto"/>
        <w:rPr>
          <w:rFonts w:ascii="Times New Roman" w:eastAsia="Calibri" w:hAnsi="Times New Roman" w:cs="Times New Roman"/>
          <w:sz w:val="28"/>
          <w:szCs w:val="28"/>
        </w:rPr>
      </w:pPr>
      <w:r w:rsidRPr="00223C9B">
        <w:rPr>
          <w:rFonts w:ascii="Times New Roman" w:eastAsia="Calibri" w:hAnsi="Times New Roman" w:cs="Times New Roman"/>
          <w:noProof/>
          <w:sz w:val="28"/>
          <w:szCs w:val="28"/>
          <w:lang w:eastAsia="ru-RU"/>
        </w:rPr>
        <w:lastRenderedPageBreak/>
        <w:drawing>
          <wp:inline distT="0" distB="0" distL="0" distR="0" wp14:anchorId="565C0E37" wp14:editId="249A3EE8">
            <wp:extent cx="4572638" cy="342947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72638" cy="3429479"/>
                    </a:xfrm>
                    <a:prstGeom prst="rect">
                      <a:avLst/>
                    </a:prstGeom>
                  </pic:spPr>
                </pic:pic>
              </a:graphicData>
            </a:graphic>
          </wp:inline>
        </w:drawing>
      </w:r>
    </w:p>
    <w:p w14:paraId="46463328" w14:textId="77777777" w:rsidR="000F3BCD" w:rsidRDefault="00223C9B" w:rsidP="000F3BCD">
      <w:pPr>
        <w:pStyle w:val="a3"/>
        <w:autoSpaceDE w:val="0"/>
        <w:autoSpaceDN w:val="0"/>
        <w:adjustRightInd w:val="0"/>
        <w:spacing w:after="0" w:line="240" w:lineRule="auto"/>
        <w:ind w:left="435"/>
        <w:jc w:val="center"/>
        <w:rPr>
          <w:rFonts w:ascii="Times New Roman" w:hAnsi="Times New Roman" w:cs="Times New Roman"/>
          <w:b/>
          <w:bCs/>
          <w:sz w:val="28"/>
          <w:szCs w:val="28"/>
        </w:rPr>
      </w:pPr>
      <w:r w:rsidRPr="00223C9B">
        <w:rPr>
          <w:rFonts w:ascii="Times New Roman" w:hAnsi="Times New Roman" w:cs="Times New Roman"/>
          <w:b/>
          <w:bCs/>
          <w:noProof/>
          <w:sz w:val="28"/>
          <w:szCs w:val="28"/>
          <w:lang w:eastAsia="ru-RU"/>
        </w:rPr>
        <w:drawing>
          <wp:inline distT="0" distB="0" distL="0" distR="0" wp14:anchorId="4C6C0579" wp14:editId="671ADFD3">
            <wp:extent cx="4572638" cy="342947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72638" cy="3429479"/>
                    </a:xfrm>
                    <a:prstGeom prst="rect">
                      <a:avLst/>
                    </a:prstGeom>
                  </pic:spPr>
                </pic:pic>
              </a:graphicData>
            </a:graphic>
          </wp:inline>
        </w:drawing>
      </w:r>
    </w:p>
    <w:p w14:paraId="0E256A2A" w14:textId="77777777" w:rsidR="00700090" w:rsidRDefault="00700090" w:rsidP="000F3BCD">
      <w:pPr>
        <w:pStyle w:val="a3"/>
        <w:autoSpaceDE w:val="0"/>
        <w:autoSpaceDN w:val="0"/>
        <w:adjustRightInd w:val="0"/>
        <w:spacing w:after="0" w:line="240" w:lineRule="auto"/>
        <w:ind w:left="435"/>
        <w:jc w:val="center"/>
        <w:rPr>
          <w:rFonts w:ascii="Times New Roman" w:hAnsi="Times New Roman" w:cs="Times New Roman"/>
          <w:bCs/>
          <w:sz w:val="28"/>
          <w:szCs w:val="28"/>
        </w:rPr>
      </w:pPr>
    </w:p>
    <w:p w14:paraId="4C667E8F" w14:textId="77777777" w:rsidR="00700090" w:rsidRDefault="00700090" w:rsidP="000F3BCD">
      <w:pPr>
        <w:pStyle w:val="a3"/>
        <w:autoSpaceDE w:val="0"/>
        <w:autoSpaceDN w:val="0"/>
        <w:adjustRightInd w:val="0"/>
        <w:spacing w:after="0" w:line="240" w:lineRule="auto"/>
        <w:ind w:left="435"/>
        <w:jc w:val="center"/>
        <w:rPr>
          <w:rFonts w:ascii="Times New Roman" w:hAnsi="Times New Roman" w:cs="Times New Roman"/>
          <w:bCs/>
          <w:sz w:val="28"/>
          <w:szCs w:val="28"/>
        </w:rPr>
      </w:pPr>
    </w:p>
    <w:p w14:paraId="131221B9" w14:textId="77777777" w:rsidR="00700090" w:rsidRDefault="00700090" w:rsidP="000F3BCD">
      <w:pPr>
        <w:pStyle w:val="a3"/>
        <w:autoSpaceDE w:val="0"/>
        <w:autoSpaceDN w:val="0"/>
        <w:adjustRightInd w:val="0"/>
        <w:spacing w:after="0" w:line="240" w:lineRule="auto"/>
        <w:ind w:left="435"/>
        <w:jc w:val="center"/>
        <w:rPr>
          <w:rFonts w:ascii="Times New Roman" w:hAnsi="Times New Roman" w:cs="Times New Roman"/>
          <w:bCs/>
          <w:sz w:val="28"/>
          <w:szCs w:val="28"/>
        </w:rPr>
      </w:pPr>
    </w:p>
    <w:p w14:paraId="39A46DA8" w14:textId="77777777" w:rsidR="00700090" w:rsidRDefault="00700090" w:rsidP="000F3BCD">
      <w:pPr>
        <w:pStyle w:val="a3"/>
        <w:autoSpaceDE w:val="0"/>
        <w:autoSpaceDN w:val="0"/>
        <w:adjustRightInd w:val="0"/>
        <w:spacing w:after="0" w:line="240" w:lineRule="auto"/>
        <w:ind w:left="435"/>
        <w:jc w:val="center"/>
        <w:rPr>
          <w:rFonts w:ascii="Times New Roman" w:hAnsi="Times New Roman" w:cs="Times New Roman"/>
          <w:bCs/>
          <w:sz w:val="28"/>
          <w:szCs w:val="28"/>
        </w:rPr>
      </w:pPr>
    </w:p>
    <w:p w14:paraId="740F8964" w14:textId="77777777" w:rsidR="00700090" w:rsidRDefault="00700090" w:rsidP="000F3BCD">
      <w:pPr>
        <w:pStyle w:val="a3"/>
        <w:autoSpaceDE w:val="0"/>
        <w:autoSpaceDN w:val="0"/>
        <w:adjustRightInd w:val="0"/>
        <w:spacing w:after="0" w:line="240" w:lineRule="auto"/>
        <w:ind w:left="435"/>
        <w:jc w:val="center"/>
        <w:rPr>
          <w:rFonts w:ascii="Times New Roman" w:hAnsi="Times New Roman" w:cs="Times New Roman"/>
          <w:bCs/>
          <w:sz w:val="28"/>
          <w:szCs w:val="28"/>
        </w:rPr>
      </w:pPr>
    </w:p>
    <w:p w14:paraId="1316A67C" w14:textId="77777777" w:rsidR="00700090" w:rsidRDefault="00700090" w:rsidP="000F3BCD">
      <w:pPr>
        <w:pStyle w:val="a3"/>
        <w:autoSpaceDE w:val="0"/>
        <w:autoSpaceDN w:val="0"/>
        <w:adjustRightInd w:val="0"/>
        <w:spacing w:after="0" w:line="240" w:lineRule="auto"/>
        <w:ind w:left="435"/>
        <w:jc w:val="center"/>
        <w:rPr>
          <w:rFonts w:ascii="Times New Roman" w:hAnsi="Times New Roman" w:cs="Times New Roman"/>
          <w:bCs/>
          <w:sz w:val="28"/>
          <w:szCs w:val="28"/>
        </w:rPr>
      </w:pPr>
    </w:p>
    <w:p w14:paraId="66FD9EEA" w14:textId="77777777" w:rsidR="00700090" w:rsidRDefault="00700090" w:rsidP="000F3BCD">
      <w:pPr>
        <w:pStyle w:val="a3"/>
        <w:autoSpaceDE w:val="0"/>
        <w:autoSpaceDN w:val="0"/>
        <w:adjustRightInd w:val="0"/>
        <w:spacing w:after="0" w:line="240" w:lineRule="auto"/>
        <w:ind w:left="435"/>
        <w:jc w:val="center"/>
        <w:rPr>
          <w:rFonts w:ascii="Times New Roman" w:hAnsi="Times New Roman" w:cs="Times New Roman"/>
          <w:bCs/>
          <w:sz w:val="28"/>
          <w:szCs w:val="28"/>
        </w:rPr>
      </w:pPr>
    </w:p>
    <w:p w14:paraId="2AC655DE" w14:textId="77777777" w:rsidR="00700090" w:rsidRDefault="00700090" w:rsidP="000F3BCD">
      <w:pPr>
        <w:pStyle w:val="a3"/>
        <w:autoSpaceDE w:val="0"/>
        <w:autoSpaceDN w:val="0"/>
        <w:adjustRightInd w:val="0"/>
        <w:spacing w:after="0" w:line="240" w:lineRule="auto"/>
        <w:ind w:left="435"/>
        <w:jc w:val="center"/>
        <w:rPr>
          <w:rFonts w:ascii="Times New Roman" w:hAnsi="Times New Roman" w:cs="Times New Roman"/>
          <w:bCs/>
          <w:sz w:val="28"/>
          <w:szCs w:val="28"/>
        </w:rPr>
      </w:pPr>
    </w:p>
    <w:p w14:paraId="15D8FDD8" w14:textId="77777777" w:rsidR="00700090" w:rsidRPr="00700090" w:rsidRDefault="00700090" w:rsidP="000F3BCD">
      <w:pPr>
        <w:pStyle w:val="a3"/>
        <w:autoSpaceDE w:val="0"/>
        <w:autoSpaceDN w:val="0"/>
        <w:adjustRightInd w:val="0"/>
        <w:spacing w:after="0" w:line="240" w:lineRule="auto"/>
        <w:ind w:left="435"/>
        <w:jc w:val="center"/>
        <w:rPr>
          <w:rFonts w:ascii="Times New Roman" w:hAnsi="Times New Roman" w:cs="Times New Roman"/>
          <w:bCs/>
          <w:sz w:val="28"/>
          <w:szCs w:val="28"/>
        </w:rPr>
      </w:pPr>
      <w:r w:rsidRPr="00700090">
        <w:rPr>
          <w:rFonts w:ascii="Times New Roman" w:hAnsi="Times New Roman" w:cs="Times New Roman"/>
          <w:bCs/>
          <w:sz w:val="28"/>
          <w:szCs w:val="28"/>
        </w:rPr>
        <w:t>5</w:t>
      </w:r>
    </w:p>
    <w:p w14:paraId="408EF2ED" w14:textId="77777777" w:rsidR="00223C9B" w:rsidRDefault="00223C9B" w:rsidP="000F3BCD">
      <w:pPr>
        <w:pStyle w:val="a3"/>
        <w:autoSpaceDE w:val="0"/>
        <w:autoSpaceDN w:val="0"/>
        <w:adjustRightInd w:val="0"/>
        <w:spacing w:after="0" w:line="240" w:lineRule="auto"/>
        <w:ind w:left="435"/>
        <w:jc w:val="center"/>
        <w:rPr>
          <w:rFonts w:ascii="Times New Roman" w:hAnsi="Times New Roman" w:cs="Times New Roman"/>
          <w:b/>
          <w:bCs/>
          <w:sz w:val="28"/>
          <w:szCs w:val="28"/>
        </w:rPr>
      </w:pPr>
      <w:r w:rsidRPr="00223C9B">
        <w:rPr>
          <w:rFonts w:ascii="Times New Roman" w:hAnsi="Times New Roman" w:cs="Times New Roman"/>
          <w:b/>
          <w:bCs/>
          <w:noProof/>
          <w:sz w:val="28"/>
          <w:szCs w:val="28"/>
          <w:lang w:eastAsia="ru-RU"/>
        </w:rPr>
        <w:lastRenderedPageBreak/>
        <w:drawing>
          <wp:inline distT="0" distB="0" distL="0" distR="0" wp14:anchorId="0D099EF0" wp14:editId="45230546">
            <wp:extent cx="4572638" cy="342947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72638" cy="3429479"/>
                    </a:xfrm>
                    <a:prstGeom prst="rect">
                      <a:avLst/>
                    </a:prstGeom>
                  </pic:spPr>
                </pic:pic>
              </a:graphicData>
            </a:graphic>
          </wp:inline>
        </w:drawing>
      </w:r>
    </w:p>
    <w:p w14:paraId="470A556C" w14:textId="77777777" w:rsidR="00223C9B" w:rsidRDefault="00223C9B" w:rsidP="000F3BCD">
      <w:pPr>
        <w:pStyle w:val="a3"/>
        <w:autoSpaceDE w:val="0"/>
        <w:autoSpaceDN w:val="0"/>
        <w:adjustRightInd w:val="0"/>
        <w:spacing w:after="0" w:line="240" w:lineRule="auto"/>
        <w:ind w:left="435"/>
        <w:jc w:val="center"/>
        <w:rPr>
          <w:rFonts w:ascii="Times New Roman" w:hAnsi="Times New Roman" w:cs="Times New Roman"/>
          <w:b/>
          <w:bCs/>
          <w:sz w:val="28"/>
          <w:szCs w:val="28"/>
        </w:rPr>
      </w:pPr>
      <w:r>
        <w:rPr>
          <w:rFonts w:ascii="Times New Roman" w:hAnsi="Times New Roman" w:cs="Times New Roman"/>
          <w:b/>
          <w:bCs/>
          <w:noProof/>
          <w:sz w:val="28"/>
          <w:szCs w:val="28"/>
          <w:lang w:eastAsia="ru-RU"/>
        </w:rPr>
        <w:drawing>
          <wp:inline distT="0" distB="0" distL="0" distR="0" wp14:anchorId="6B8E2F16" wp14:editId="48B144F8">
            <wp:extent cx="4572635" cy="342963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14:paraId="727BFC94" w14:textId="77777777" w:rsidR="00700090" w:rsidRDefault="00700090" w:rsidP="000F3BCD">
      <w:pPr>
        <w:pStyle w:val="a3"/>
        <w:autoSpaceDE w:val="0"/>
        <w:autoSpaceDN w:val="0"/>
        <w:adjustRightInd w:val="0"/>
        <w:spacing w:after="0" w:line="240" w:lineRule="auto"/>
        <w:ind w:left="435"/>
        <w:jc w:val="center"/>
        <w:rPr>
          <w:rFonts w:ascii="Times New Roman" w:hAnsi="Times New Roman" w:cs="Times New Roman"/>
          <w:b/>
          <w:bCs/>
          <w:sz w:val="28"/>
          <w:szCs w:val="28"/>
        </w:rPr>
      </w:pPr>
    </w:p>
    <w:p w14:paraId="1995ACA2" w14:textId="77777777" w:rsidR="00700090" w:rsidRDefault="00700090" w:rsidP="000F3BCD">
      <w:pPr>
        <w:pStyle w:val="a3"/>
        <w:autoSpaceDE w:val="0"/>
        <w:autoSpaceDN w:val="0"/>
        <w:adjustRightInd w:val="0"/>
        <w:spacing w:after="0" w:line="240" w:lineRule="auto"/>
        <w:ind w:left="435"/>
        <w:jc w:val="center"/>
        <w:rPr>
          <w:rFonts w:ascii="Times New Roman" w:hAnsi="Times New Roman" w:cs="Times New Roman"/>
          <w:b/>
          <w:bCs/>
          <w:sz w:val="28"/>
          <w:szCs w:val="28"/>
        </w:rPr>
      </w:pPr>
    </w:p>
    <w:p w14:paraId="1E0C87DD" w14:textId="77777777" w:rsidR="00700090" w:rsidRDefault="00700090" w:rsidP="000F3BCD">
      <w:pPr>
        <w:pStyle w:val="a3"/>
        <w:autoSpaceDE w:val="0"/>
        <w:autoSpaceDN w:val="0"/>
        <w:adjustRightInd w:val="0"/>
        <w:spacing w:after="0" w:line="240" w:lineRule="auto"/>
        <w:ind w:left="435"/>
        <w:jc w:val="center"/>
        <w:rPr>
          <w:rFonts w:ascii="Times New Roman" w:hAnsi="Times New Roman" w:cs="Times New Roman"/>
          <w:b/>
          <w:bCs/>
          <w:sz w:val="28"/>
          <w:szCs w:val="28"/>
        </w:rPr>
      </w:pPr>
    </w:p>
    <w:p w14:paraId="61C4E7EC" w14:textId="77777777" w:rsidR="00700090" w:rsidRDefault="00700090" w:rsidP="000F3BCD">
      <w:pPr>
        <w:pStyle w:val="a3"/>
        <w:autoSpaceDE w:val="0"/>
        <w:autoSpaceDN w:val="0"/>
        <w:adjustRightInd w:val="0"/>
        <w:spacing w:after="0" w:line="240" w:lineRule="auto"/>
        <w:ind w:left="435"/>
        <w:jc w:val="center"/>
        <w:rPr>
          <w:rFonts w:ascii="Times New Roman" w:hAnsi="Times New Roman" w:cs="Times New Roman"/>
          <w:b/>
          <w:bCs/>
          <w:sz w:val="28"/>
          <w:szCs w:val="28"/>
        </w:rPr>
      </w:pPr>
    </w:p>
    <w:p w14:paraId="5A02433E" w14:textId="77777777" w:rsidR="00700090" w:rsidRDefault="00700090" w:rsidP="000F3BCD">
      <w:pPr>
        <w:pStyle w:val="a3"/>
        <w:autoSpaceDE w:val="0"/>
        <w:autoSpaceDN w:val="0"/>
        <w:adjustRightInd w:val="0"/>
        <w:spacing w:after="0" w:line="240" w:lineRule="auto"/>
        <w:ind w:left="435"/>
        <w:jc w:val="center"/>
        <w:rPr>
          <w:rFonts w:ascii="Times New Roman" w:hAnsi="Times New Roman" w:cs="Times New Roman"/>
          <w:b/>
          <w:bCs/>
          <w:sz w:val="28"/>
          <w:szCs w:val="28"/>
        </w:rPr>
      </w:pPr>
    </w:p>
    <w:p w14:paraId="23DA7AB1" w14:textId="77777777" w:rsidR="00700090" w:rsidRDefault="00700090" w:rsidP="000F3BCD">
      <w:pPr>
        <w:pStyle w:val="a3"/>
        <w:autoSpaceDE w:val="0"/>
        <w:autoSpaceDN w:val="0"/>
        <w:adjustRightInd w:val="0"/>
        <w:spacing w:after="0" w:line="240" w:lineRule="auto"/>
        <w:ind w:left="435"/>
        <w:jc w:val="center"/>
        <w:rPr>
          <w:rFonts w:ascii="Times New Roman" w:hAnsi="Times New Roman" w:cs="Times New Roman"/>
          <w:b/>
          <w:bCs/>
          <w:sz w:val="28"/>
          <w:szCs w:val="28"/>
        </w:rPr>
      </w:pPr>
    </w:p>
    <w:p w14:paraId="0FA191A0" w14:textId="77777777" w:rsidR="00700090" w:rsidRDefault="00700090" w:rsidP="000F3BCD">
      <w:pPr>
        <w:pStyle w:val="a3"/>
        <w:autoSpaceDE w:val="0"/>
        <w:autoSpaceDN w:val="0"/>
        <w:adjustRightInd w:val="0"/>
        <w:spacing w:after="0" w:line="240" w:lineRule="auto"/>
        <w:ind w:left="435"/>
        <w:jc w:val="center"/>
        <w:rPr>
          <w:rFonts w:ascii="Times New Roman" w:hAnsi="Times New Roman" w:cs="Times New Roman"/>
          <w:b/>
          <w:bCs/>
          <w:sz w:val="28"/>
          <w:szCs w:val="28"/>
        </w:rPr>
      </w:pPr>
    </w:p>
    <w:p w14:paraId="445C58E1" w14:textId="77777777" w:rsidR="00700090" w:rsidRDefault="00700090" w:rsidP="000F3BCD">
      <w:pPr>
        <w:pStyle w:val="a3"/>
        <w:autoSpaceDE w:val="0"/>
        <w:autoSpaceDN w:val="0"/>
        <w:adjustRightInd w:val="0"/>
        <w:spacing w:after="0" w:line="240" w:lineRule="auto"/>
        <w:ind w:left="435"/>
        <w:jc w:val="center"/>
        <w:rPr>
          <w:rFonts w:ascii="Times New Roman" w:hAnsi="Times New Roman" w:cs="Times New Roman"/>
          <w:b/>
          <w:bCs/>
          <w:sz w:val="28"/>
          <w:szCs w:val="28"/>
        </w:rPr>
      </w:pPr>
    </w:p>
    <w:p w14:paraId="25CA7A98" w14:textId="77777777" w:rsidR="00700090" w:rsidRPr="00700090" w:rsidRDefault="00700090" w:rsidP="000F3BCD">
      <w:pPr>
        <w:pStyle w:val="a3"/>
        <w:autoSpaceDE w:val="0"/>
        <w:autoSpaceDN w:val="0"/>
        <w:adjustRightInd w:val="0"/>
        <w:spacing w:after="0" w:line="240" w:lineRule="auto"/>
        <w:ind w:left="435"/>
        <w:jc w:val="center"/>
        <w:rPr>
          <w:rFonts w:ascii="Times New Roman" w:hAnsi="Times New Roman" w:cs="Times New Roman"/>
          <w:bCs/>
          <w:sz w:val="28"/>
          <w:szCs w:val="28"/>
        </w:rPr>
      </w:pPr>
      <w:r w:rsidRPr="00700090">
        <w:rPr>
          <w:rFonts w:ascii="Times New Roman" w:hAnsi="Times New Roman" w:cs="Times New Roman"/>
          <w:bCs/>
          <w:sz w:val="28"/>
          <w:szCs w:val="28"/>
        </w:rPr>
        <w:t>6</w:t>
      </w:r>
    </w:p>
    <w:p w14:paraId="63CDDE4D" w14:textId="77777777" w:rsidR="00F247F8" w:rsidRDefault="00223C9B" w:rsidP="00DD4389">
      <w:pPr>
        <w:autoSpaceDE w:val="0"/>
        <w:autoSpaceDN w:val="0"/>
        <w:adjustRightInd w:val="0"/>
        <w:spacing w:after="0" w:line="240" w:lineRule="auto"/>
        <w:rPr>
          <w:noProof/>
          <w:lang w:eastAsia="ru-RU"/>
        </w:rPr>
      </w:pPr>
      <w:r w:rsidRPr="00223C9B">
        <w:rPr>
          <w:rFonts w:ascii="Times New Roman" w:hAnsi="Times New Roman" w:cs="Times New Roman"/>
          <w:noProof/>
          <w:sz w:val="28"/>
          <w:szCs w:val="28"/>
          <w:lang w:eastAsia="ru-RU"/>
        </w:rPr>
        <w:lastRenderedPageBreak/>
        <w:drawing>
          <wp:inline distT="0" distB="0" distL="0" distR="0" wp14:anchorId="53AFC02D" wp14:editId="186C4F46">
            <wp:extent cx="4572638" cy="3429479"/>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72638" cy="3429479"/>
                    </a:xfrm>
                    <a:prstGeom prst="rect">
                      <a:avLst/>
                    </a:prstGeom>
                  </pic:spPr>
                </pic:pic>
              </a:graphicData>
            </a:graphic>
          </wp:inline>
        </w:drawing>
      </w:r>
      <w:r w:rsidRPr="00223C9B">
        <w:rPr>
          <w:rFonts w:ascii="Times New Roman" w:hAnsi="Times New Roman" w:cs="Times New Roman"/>
          <w:noProof/>
          <w:sz w:val="28"/>
          <w:szCs w:val="28"/>
          <w:lang w:eastAsia="ru-RU"/>
        </w:rPr>
        <w:drawing>
          <wp:inline distT="0" distB="0" distL="0" distR="0" wp14:anchorId="0E29EA81" wp14:editId="79160192">
            <wp:extent cx="4572638" cy="342947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72638" cy="3429479"/>
                    </a:xfrm>
                    <a:prstGeom prst="rect">
                      <a:avLst/>
                    </a:prstGeom>
                  </pic:spPr>
                </pic:pic>
              </a:graphicData>
            </a:graphic>
          </wp:inline>
        </w:drawing>
      </w:r>
    </w:p>
    <w:p w14:paraId="6BD61BF1" w14:textId="77777777" w:rsidR="00F247F8" w:rsidRDefault="00F247F8" w:rsidP="00DD4389">
      <w:pPr>
        <w:autoSpaceDE w:val="0"/>
        <w:autoSpaceDN w:val="0"/>
        <w:adjustRightInd w:val="0"/>
        <w:spacing w:after="0" w:line="240" w:lineRule="auto"/>
        <w:rPr>
          <w:noProof/>
          <w:lang w:eastAsia="ru-RU"/>
        </w:rPr>
      </w:pPr>
    </w:p>
    <w:p w14:paraId="0FFAE2F1" w14:textId="77777777" w:rsidR="00F247F8" w:rsidRDefault="00F247F8" w:rsidP="00DD4389">
      <w:pPr>
        <w:autoSpaceDE w:val="0"/>
        <w:autoSpaceDN w:val="0"/>
        <w:adjustRightInd w:val="0"/>
        <w:spacing w:after="0" w:line="240" w:lineRule="auto"/>
        <w:rPr>
          <w:noProof/>
          <w:lang w:eastAsia="ru-RU"/>
        </w:rPr>
      </w:pPr>
    </w:p>
    <w:p w14:paraId="26E0EABB" w14:textId="77777777" w:rsidR="00A20ABE" w:rsidRDefault="00A20ABE" w:rsidP="00DD4389">
      <w:pPr>
        <w:autoSpaceDE w:val="0"/>
        <w:autoSpaceDN w:val="0"/>
        <w:adjustRightInd w:val="0"/>
        <w:spacing w:after="0" w:line="240" w:lineRule="auto"/>
        <w:rPr>
          <w:noProof/>
          <w:lang w:eastAsia="ru-RU"/>
        </w:rPr>
      </w:pPr>
    </w:p>
    <w:p w14:paraId="1D99BDBC" w14:textId="77777777" w:rsidR="00A20ABE" w:rsidRDefault="00A20ABE" w:rsidP="00DD4389">
      <w:pPr>
        <w:autoSpaceDE w:val="0"/>
        <w:autoSpaceDN w:val="0"/>
        <w:adjustRightInd w:val="0"/>
        <w:spacing w:after="0" w:line="240" w:lineRule="auto"/>
        <w:rPr>
          <w:noProof/>
          <w:lang w:eastAsia="ru-RU"/>
        </w:rPr>
      </w:pPr>
    </w:p>
    <w:p w14:paraId="2E1098CF" w14:textId="77777777" w:rsidR="00A20ABE" w:rsidRDefault="00A20ABE" w:rsidP="00DD4389">
      <w:pPr>
        <w:autoSpaceDE w:val="0"/>
        <w:autoSpaceDN w:val="0"/>
        <w:adjustRightInd w:val="0"/>
        <w:spacing w:after="0" w:line="240" w:lineRule="auto"/>
        <w:rPr>
          <w:noProof/>
          <w:lang w:eastAsia="ru-RU"/>
        </w:rPr>
      </w:pPr>
    </w:p>
    <w:p w14:paraId="4DC309ED" w14:textId="77777777" w:rsidR="00C36F89" w:rsidRDefault="00F247F8" w:rsidP="00DD4389">
      <w:pPr>
        <w:autoSpaceDE w:val="0"/>
        <w:autoSpaceDN w:val="0"/>
        <w:adjustRightInd w:val="0"/>
        <w:spacing w:after="0" w:line="240" w:lineRule="auto"/>
        <w:rPr>
          <w:b/>
          <w:noProof/>
          <w:sz w:val="52"/>
          <w:szCs w:val="52"/>
          <w:lang w:eastAsia="ru-RU"/>
        </w:rPr>
      </w:pPr>
      <w:r w:rsidRPr="00F247F8">
        <w:rPr>
          <w:b/>
          <w:noProof/>
          <w:sz w:val="52"/>
          <w:szCs w:val="52"/>
          <w:lang w:eastAsia="ru-RU"/>
        </w:rPr>
        <w:t>Ответ: Тепловая электростанция</w:t>
      </w:r>
    </w:p>
    <w:p w14:paraId="4E60A2F0" w14:textId="77777777" w:rsidR="00700090" w:rsidRDefault="00700090" w:rsidP="00700090">
      <w:pPr>
        <w:autoSpaceDE w:val="0"/>
        <w:autoSpaceDN w:val="0"/>
        <w:adjustRightInd w:val="0"/>
        <w:spacing w:after="0" w:line="240" w:lineRule="auto"/>
        <w:jc w:val="center"/>
        <w:rPr>
          <w:rFonts w:ascii="Times New Roman" w:hAnsi="Times New Roman" w:cs="Times New Roman"/>
          <w:b/>
          <w:noProof/>
          <w:sz w:val="28"/>
          <w:szCs w:val="28"/>
          <w:lang w:eastAsia="ru-RU"/>
        </w:rPr>
      </w:pPr>
    </w:p>
    <w:p w14:paraId="6C57A2DB" w14:textId="77777777" w:rsidR="00700090" w:rsidRDefault="00700090" w:rsidP="00700090">
      <w:pPr>
        <w:autoSpaceDE w:val="0"/>
        <w:autoSpaceDN w:val="0"/>
        <w:adjustRightInd w:val="0"/>
        <w:spacing w:after="0" w:line="240" w:lineRule="auto"/>
        <w:jc w:val="center"/>
        <w:rPr>
          <w:rFonts w:ascii="Times New Roman" w:hAnsi="Times New Roman" w:cs="Times New Roman"/>
          <w:b/>
          <w:noProof/>
          <w:sz w:val="28"/>
          <w:szCs w:val="28"/>
          <w:lang w:eastAsia="ru-RU"/>
        </w:rPr>
      </w:pPr>
    </w:p>
    <w:p w14:paraId="790FAB4F" w14:textId="77777777" w:rsidR="00700090" w:rsidRDefault="00700090" w:rsidP="00700090">
      <w:pPr>
        <w:autoSpaceDE w:val="0"/>
        <w:autoSpaceDN w:val="0"/>
        <w:adjustRightInd w:val="0"/>
        <w:spacing w:after="0" w:line="240" w:lineRule="auto"/>
        <w:jc w:val="center"/>
        <w:rPr>
          <w:rFonts w:ascii="Times New Roman" w:hAnsi="Times New Roman" w:cs="Times New Roman"/>
          <w:b/>
          <w:noProof/>
          <w:sz w:val="28"/>
          <w:szCs w:val="28"/>
          <w:lang w:eastAsia="ru-RU"/>
        </w:rPr>
      </w:pPr>
    </w:p>
    <w:p w14:paraId="692BEA5C" w14:textId="77777777" w:rsidR="00700090" w:rsidRPr="00700090" w:rsidRDefault="00700090" w:rsidP="00700090">
      <w:pPr>
        <w:autoSpaceDE w:val="0"/>
        <w:autoSpaceDN w:val="0"/>
        <w:adjustRightInd w:val="0"/>
        <w:spacing w:after="0" w:line="240" w:lineRule="auto"/>
        <w:jc w:val="center"/>
        <w:rPr>
          <w:rFonts w:ascii="Times New Roman" w:hAnsi="Times New Roman" w:cs="Times New Roman"/>
          <w:b/>
          <w:noProof/>
          <w:sz w:val="28"/>
          <w:szCs w:val="28"/>
          <w:lang w:eastAsia="ru-RU"/>
        </w:rPr>
      </w:pPr>
      <w:r w:rsidRPr="00700090">
        <w:rPr>
          <w:rFonts w:ascii="Times New Roman" w:hAnsi="Times New Roman" w:cs="Times New Roman"/>
          <w:b/>
          <w:noProof/>
          <w:sz w:val="28"/>
          <w:szCs w:val="28"/>
          <w:lang w:eastAsia="ru-RU"/>
        </w:rPr>
        <w:t>7</w:t>
      </w:r>
    </w:p>
    <w:p w14:paraId="54CAC494" w14:textId="77777777" w:rsidR="00F247F8" w:rsidRDefault="00223C9B" w:rsidP="00DD4389">
      <w:pPr>
        <w:autoSpaceDE w:val="0"/>
        <w:autoSpaceDN w:val="0"/>
        <w:adjustRightInd w:val="0"/>
        <w:spacing w:after="0" w:line="240" w:lineRule="auto"/>
        <w:rPr>
          <w:rFonts w:ascii="Times New Roman" w:hAnsi="Times New Roman" w:cs="Times New Roman"/>
          <w:b/>
          <w:sz w:val="48"/>
          <w:szCs w:val="48"/>
        </w:rPr>
      </w:pPr>
      <w:r w:rsidRPr="00223C9B">
        <w:rPr>
          <w:rFonts w:ascii="Times New Roman" w:hAnsi="Times New Roman" w:cs="Times New Roman"/>
          <w:noProof/>
          <w:sz w:val="28"/>
          <w:szCs w:val="28"/>
          <w:lang w:eastAsia="ru-RU"/>
        </w:rPr>
        <w:lastRenderedPageBreak/>
        <w:drawing>
          <wp:anchor distT="0" distB="0" distL="114300" distR="114300" simplePos="0" relativeHeight="251658240" behindDoc="0" locked="0" layoutInCell="1" allowOverlap="1" wp14:anchorId="5C472C68" wp14:editId="317F810D">
            <wp:simplePos x="1076325" y="723900"/>
            <wp:positionH relativeFrom="column">
              <wp:align>left</wp:align>
            </wp:positionH>
            <wp:positionV relativeFrom="paragraph">
              <wp:align>top</wp:align>
            </wp:positionV>
            <wp:extent cx="4572638" cy="3429479"/>
            <wp:effectExtent l="0" t="0" r="0"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4572638" cy="3429479"/>
                    </a:xfrm>
                    <a:prstGeom prst="rect">
                      <a:avLst/>
                    </a:prstGeom>
                  </pic:spPr>
                </pic:pic>
              </a:graphicData>
            </a:graphic>
          </wp:anchor>
        </w:drawing>
      </w:r>
    </w:p>
    <w:p w14:paraId="01E456F5"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2FE8ABC7"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0C12C2AC"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46C2EEA4"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3F49DF39"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100558CA"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382BF102"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08C9B957"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3DD7E964"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1F21704E"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60DE250B"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4540067D"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4445CE0A" w14:textId="77777777" w:rsidR="00223C9B" w:rsidRDefault="00F247F8" w:rsidP="00DD4389">
      <w:pPr>
        <w:autoSpaceDE w:val="0"/>
        <w:autoSpaceDN w:val="0"/>
        <w:adjustRightInd w:val="0"/>
        <w:spacing w:after="0" w:line="240" w:lineRule="auto"/>
        <w:rPr>
          <w:rFonts w:ascii="Times New Roman" w:hAnsi="Times New Roman" w:cs="Times New Roman"/>
          <w:b/>
          <w:sz w:val="48"/>
          <w:szCs w:val="48"/>
        </w:rPr>
      </w:pPr>
      <w:r w:rsidRPr="00F247F8">
        <w:rPr>
          <w:rFonts w:ascii="Times New Roman" w:hAnsi="Times New Roman" w:cs="Times New Roman"/>
          <w:b/>
          <w:sz w:val="48"/>
          <w:szCs w:val="48"/>
        </w:rPr>
        <w:t>Ответ: Вольтметр</w:t>
      </w:r>
    </w:p>
    <w:p w14:paraId="44FE2D4D"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661CAA61" w14:textId="77777777" w:rsidR="00A20ABE" w:rsidRDefault="00A20ABE" w:rsidP="00DD4389">
      <w:pPr>
        <w:autoSpaceDE w:val="0"/>
        <w:autoSpaceDN w:val="0"/>
        <w:adjustRightInd w:val="0"/>
        <w:spacing w:after="0" w:line="240" w:lineRule="auto"/>
        <w:rPr>
          <w:rFonts w:ascii="Times New Roman" w:hAnsi="Times New Roman" w:cs="Times New Roman"/>
          <w:sz w:val="28"/>
          <w:szCs w:val="28"/>
        </w:rPr>
      </w:pPr>
    </w:p>
    <w:p w14:paraId="74C1290C" w14:textId="77777777" w:rsidR="00223C9B" w:rsidRDefault="00F247F8" w:rsidP="00DD4389">
      <w:pPr>
        <w:autoSpaceDE w:val="0"/>
        <w:autoSpaceDN w:val="0"/>
        <w:adjustRightInd w:val="0"/>
        <w:spacing w:after="0" w:line="240" w:lineRule="auto"/>
        <w:rPr>
          <w:rFonts w:ascii="Times New Roman" w:hAnsi="Times New Roman" w:cs="Times New Roman"/>
          <w:sz w:val="28"/>
          <w:szCs w:val="28"/>
        </w:rPr>
      </w:pPr>
      <w:r w:rsidRPr="00F247F8">
        <w:rPr>
          <w:rFonts w:ascii="Times New Roman" w:hAnsi="Times New Roman" w:cs="Times New Roman"/>
          <w:noProof/>
          <w:sz w:val="28"/>
          <w:szCs w:val="28"/>
          <w:lang w:eastAsia="ru-RU"/>
        </w:rPr>
        <w:drawing>
          <wp:inline distT="0" distB="0" distL="0" distR="0" wp14:anchorId="03869F73" wp14:editId="5E9FBC71">
            <wp:extent cx="4572638" cy="3429479"/>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72638" cy="3429479"/>
                    </a:xfrm>
                    <a:prstGeom prst="rect">
                      <a:avLst/>
                    </a:prstGeom>
                  </pic:spPr>
                </pic:pic>
              </a:graphicData>
            </a:graphic>
          </wp:inline>
        </w:drawing>
      </w:r>
    </w:p>
    <w:p w14:paraId="31509B16"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7C5A59DB" w14:textId="77777777" w:rsidR="00F247F8" w:rsidRDefault="00F247F8" w:rsidP="00DD4389">
      <w:pPr>
        <w:autoSpaceDE w:val="0"/>
        <w:autoSpaceDN w:val="0"/>
        <w:adjustRightInd w:val="0"/>
        <w:spacing w:after="0" w:line="240" w:lineRule="auto"/>
        <w:rPr>
          <w:rFonts w:ascii="Times New Roman" w:hAnsi="Times New Roman" w:cs="Times New Roman"/>
          <w:b/>
          <w:sz w:val="48"/>
          <w:szCs w:val="48"/>
        </w:rPr>
      </w:pPr>
      <w:r w:rsidRPr="00F247F8">
        <w:rPr>
          <w:rFonts w:ascii="Times New Roman" w:hAnsi="Times New Roman" w:cs="Times New Roman"/>
          <w:b/>
          <w:sz w:val="48"/>
          <w:szCs w:val="48"/>
        </w:rPr>
        <w:lastRenderedPageBreak/>
        <w:t>Ответ: Электрический ток</w:t>
      </w:r>
    </w:p>
    <w:p w14:paraId="31360F9C" w14:textId="77777777" w:rsidR="00F247F8" w:rsidRDefault="00F247F8" w:rsidP="00DD4389">
      <w:pPr>
        <w:autoSpaceDE w:val="0"/>
        <w:autoSpaceDN w:val="0"/>
        <w:adjustRightInd w:val="0"/>
        <w:spacing w:after="0" w:line="240" w:lineRule="auto"/>
        <w:rPr>
          <w:rFonts w:ascii="Times New Roman" w:hAnsi="Times New Roman" w:cs="Times New Roman"/>
          <w:sz w:val="28"/>
          <w:szCs w:val="28"/>
        </w:rPr>
      </w:pPr>
      <w:r w:rsidRPr="00F247F8">
        <w:rPr>
          <w:rFonts w:ascii="Times New Roman" w:hAnsi="Times New Roman" w:cs="Times New Roman"/>
          <w:noProof/>
          <w:sz w:val="28"/>
          <w:szCs w:val="28"/>
          <w:lang w:eastAsia="ru-RU"/>
        </w:rPr>
        <w:drawing>
          <wp:inline distT="0" distB="0" distL="0" distR="0" wp14:anchorId="310D27B3" wp14:editId="60B8C00A">
            <wp:extent cx="4572638" cy="3429479"/>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572638" cy="3429479"/>
                    </a:xfrm>
                    <a:prstGeom prst="rect">
                      <a:avLst/>
                    </a:prstGeom>
                  </pic:spPr>
                </pic:pic>
              </a:graphicData>
            </a:graphic>
          </wp:inline>
        </w:drawing>
      </w:r>
    </w:p>
    <w:p w14:paraId="0201A0A1"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137BE282"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12AD5A8A"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1F772B4A" w14:textId="77777777" w:rsidR="00F247F8" w:rsidRDefault="00F247F8" w:rsidP="00DD4389">
      <w:pPr>
        <w:autoSpaceDE w:val="0"/>
        <w:autoSpaceDN w:val="0"/>
        <w:adjustRightInd w:val="0"/>
        <w:spacing w:after="0" w:line="240" w:lineRule="auto"/>
        <w:rPr>
          <w:rFonts w:ascii="Times New Roman" w:hAnsi="Times New Roman" w:cs="Times New Roman"/>
          <w:b/>
          <w:sz w:val="48"/>
          <w:szCs w:val="48"/>
        </w:rPr>
      </w:pPr>
      <w:r w:rsidRPr="002C09CE">
        <w:rPr>
          <w:rFonts w:ascii="Times New Roman" w:hAnsi="Times New Roman" w:cs="Times New Roman"/>
          <w:b/>
          <w:sz w:val="48"/>
          <w:szCs w:val="48"/>
        </w:rPr>
        <w:t>Ответ:</w:t>
      </w:r>
      <w:r w:rsidR="002C09CE" w:rsidRPr="002C09CE">
        <w:rPr>
          <w:rFonts w:ascii="Times New Roman" w:hAnsi="Times New Roman" w:cs="Times New Roman"/>
          <w:b/>
          <w:sz w:val="48"/>
          <w:szCs w:val="48"/>
        </w:rPr>
        <w:t xml:space="preserve"> Монтажный нож, клещи для снятия изоляции</w:t>
      </w:r>
    </w:p>
    <w:p w14:paraId="39C4707A" w14:textId="77777777" w:rsidR="00F247F8" w:rsidRDefault="00F247F8" w:rsidP="00DD4389">
      <w:pPr>
        <w:autoSpaceDE w:val="0"/>
        <w:autoSpaceDN w:val="0"/>
        <w:adjustRightInd w:val="0"/>
        <w:spacing w:after="0" w:line="240" w:lineRule="auto"/>
        <w:rPr>
          <w:rFonts w:ascii="Times New Roman" w:hAnsi="Times New Roman" w:cs="Times New Roman"/>
          <w:sz w:val="28"/>
          <w:szCs w:val="28"/>
        </w:rPr>
      </w:pPr>
      <w:r w:rsidRPr="00F247F8">
        <w:rPr>
          <w:rFonts w:ascii="Times New Roman" w:hAnsi="Times New Roman" w:cs="Times New Roman"/>
          <w:noProof/>
          <w:sz w:val="28"/>
          <w:szCs w:val="28"/>
          <w:lang w:eastAsia="ru-RU"/>
        </w:rPr>
        <w:drawing>
          <wp:inline distT="0" distB="0" distL="0" distR="0" wp14:anchorId="2AAC1A73" wp14:editId="277F66F3">
            <wp:extent cx="4572638" cy="3429479"/>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572638" cy="3429479"/>
                    </a:xfrm>
                    <a:prstGeom prst="rect">
                      <a:avLst/>
                    </a:prstGeom>
                  </pic:spPr>
                </pic:pic>
              </a:graphicData>
            </a:graphic>
          </wp:inline>
        </w:drawing>
      </w:r>
    </w:p>
    <w:p w14:paraId="401BD3CF" w14:textId="77777777" w:rsidR="0086178C" w:rsidRDefault="0086178C" w:rsidP="00DD4389">
      <w:pPr>
        <w:autoSpaceDE w:val="0"/>
        <w:autoSpaceDN w:val="0"/>
        <w:adjustRightInd w:val="0"/>
        <w:spacing w:after="0" w:line="240" w:lineRule="auto"/>
        <w:rPr>
          <w:rFonts w:ascii="Times New Roman" w:hAnsi="Times New Roman" w:cs="Times New Roman"/>
          <w:b/>
          <w:sz w:val="48"/>
          <w:szCs w:val="48"/>
        </w:rPr>
      </w:pPr>
      <w:r w:rsidRPr="0086178C">
        <w:rPr>
          <w:rFonts w:ascii="Times New Roman" w:hAnsi="Times New Roman" w:cs="Times New Roman"/>
          <w:b/>
          <w:sz w:val="48"/>
          <w:szCs w:val="48"/>
        </w:rPr>
        <w:lastRenderedPageBreak/>
        <w:t>Ответ: Электрический счетчик</w:t>
      </w:r>
    </w:p>
    <w:p w14:paraId="06997DBA" w14:textId="77777777" w:rsidR="0086178C" w:rsidRDefault="00F247F8" w:rsidP="00DD4389">
      <w:pPr>
        <w:autoSpaceDE w:val="0"/>
        <w:autoSpaceDN w:val="0"/>
        <w:adjustRightInd w:val="0"/>
        <w:spacing w:after="0" w:line="240" w:lineRule="auto"/>
        <w:rPr>
          <w:noProof/>
          <w:lang w:eastAsia="ru-RU"/>
        </w:rPr>
      </w:pPr>
      <w:r w:rsidRPr="00F247F8">
        <w:rPr>
          <w:rFonts w:ascii="Times New Roman" w:hAnsi="Times New Roman" w:cs="Times New Roman"/>
          <w:noProof/>
          <w:sz w:val="28"/>
          <w:szCs w:val="28"/>
          <w:lang w:eastAsia="ru-RU"/>
        </w:rPr>
        <w:drawing>
          <wp:inline distT="0" distB="0" distL="0" distR="0" wp14:anchorId="5D9D4274" wp14:editId="750B5599">
            <wp:extent cx="4572638" cy="3429479"/>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572638" cy="3429479"/>
                    </a:xfrm>
                    <a:prstGeom prst="rect">
                      <a:avLst/>
                    </a:prstGeom>
                  </pic:spPr>
                </pic:pic>
              </a:graphicData>
            </a:graphic>
          </wp:inline>
        </w:drawing>
      </w:r>
    </w:p>
    <w:p w14:paraId="4978EDA9" w14:textId="77777777" w:rsidR="0086178C" w:rsidRDefault="0086178C" w:rsidP="00DD4389">
      <w:pPr>
        <w:autoSpaceDE w:val="0"/>
        <w:autoSpaceDN w:val="0"/>
        <w:adjustRightInd w:val="0"/>
        <w:spacing w:after="0" w:line="240" w:lineRule="auto"/>
        <w:rPr>
          <w:b/>
          <w:noProof/>
          <w:sz w:val="48"/>
          <w:szCs w:val="48"/>
          <w:lang w:eastAsia="ru-RU"/>
        </w:rPr>
      </w:pPr>
      <w:r w:rsidRPr="0086178C">
        <w:rPr>
          <w:b/>
          <w:noProof/>
          <w:sz w:val="48"/>
          <w:szCs w:val="48"/>
          <w:lang w:eastAsia="ru-RU"/>
        </w:rPr>
        <w:t>Ответ: Генератор электрического тока, аккумулятор</w:t>
      </w:r>
    </w:p>
    <w:p w14:paraId="3F4242DD" w14:textId="77777777" w:rsidR="00F247F8" w:rsidRDefault="00F247F8" w:rsidP="00DD4389">
      <w:pPr>
        <w:autoSpaceDE w:val="0"/>
        <w:autoSpaceDN w:val="0"/>
        <w:adjustRightInd w:val="0"/>
        <w:spacing w:after="0" w:line="240" w:lineRule="auto"/>
        <w:rPr>
          <w:noProof/>
          <w:lang w:eastAsia="ru-RU"/>
        </w:rPr>
      </w:pPr>
      <w:r w:rsidRPr="00F247F8">
        <w:rPr>
          <w:rFonts w:ascii="Times New Roman" w:hAnsi="Times New Roman" w:cs="Times New Roman"/>
          <w:noProof/>
          <w:sz w:val="28"/>
          <w:szCs w:val="28"/>
          <w:lang w:eastAsia="ru-RU"/>
        </w:rPr>
        <w:drawing>
          <wp:inline distT="0" distB="0" distL="0" distR="0" wp14:anchorId="4EDFB948" wp14:editId="77D3CBCE">
            <wp:extent cx="4572638" cy="3429479"/>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572638" cy="3429479"/>
                    </a:xfrm>
                    <a:prstGeom prst="rect">
                      <a:avLst/>
                    </a:prstGeom>
                  </pic:spPr>
                </pic:pic>
              </a:graphicData>
            </a:graphic>
          </wp:inline>
        </w:drawing>
      </w:r>
    </w:p>
    <w:p w14:paraId="6C0BE349" w14:textId="77777777" w:rsidR="00A20ABE" w:rsidRDefault="00A20ABE" w:rsidP="00DD4389">
      <w:pPr>
        <w:autoSpaceDE w:val="0"/>
        <w:autoSpaceDN w:val="0"/>
        <w:adjustRightInd w:val="0"/>
        <w:spacing w:after="0" w:line="240" w:lineRule="auto"/>
        <w:rPr>
          <w:b/>
          <w:noProof/>
          <w:sz w:val="48"/>
          <w:szCs w:val="48"/>
          <w:lang w:eastAsia="ru-RU"/>
        </w:rPr>
      </w:pPr>
    </w:p>
    <w:p w14:paraId="1F1B60E8" w14:textId="77777777" w:rsidR="00A20ABE" w:rsidRDefault="00A20ABE" w:rsidP="00DD4389">
      <w:pPr>
        <w:autoSpaceDE w:val="0"/>
        <w:autoSpaceDN w:val="0"/>
        <w:adjustRightInd w:val="0"/>
        <w:spacing w:after="0" w:line="240" w:lineRule="auto"/>
        <w:rPr>
          <w:b/>
          <w:noProof/>
          <w:sz w:val="48"/>
          <w:szCs w:val="48"/>
          <w:lang w:eastAsia="ru-RU"/>
        </w:rPr>
      </w:pPr>
    </w:p>
    <w:p w14:paraId="786161A5" w14:textId="77777777" w:rsidR="0086178C" w:rsidRDefault="0086178C" w:rsidP="00DD4389">
      <w:pPr>
        <w:autoSpaceDE w:val="0"/>
        <w:autoSpaceDN w:val="0"/>
        <w:adjustRightInd w:val="0"/>
        <w:spacing w:after="0" w:line="240" w:lineRule="auto"/>
        <w:rPr>
          <w:b/>
          <w:noProof/>
          <w:sz w:val="48"/>
          <w:szCs w:val="48"/>
          <w:lang w:eastAsia="ru-RU"/>
        </w:rPr>
      </w:pPr>
      <w:r w:rsidRPr="0086178C">
        <w:rPr>
          <w:b/>
          <w:noProof/>
          <w:sz w:val="48"/>
          <w:szCs w:val="48"/>
          <w:lang w:eastAsia="ru-RU"/>
        </w:rPr>
        <w:t>Ответ: Вольфрам</w:t>
      </w:r>
    </w:p>
    <w:p w14:paraId="4AEBEE14" w14:textId="77777777" w:rsidR="00F247F8" w:rsidRDefault="00F247F8" w:rsidP="00DD4389">
      <w:pPr>
        <w:autoSpaceDE w:val="0"/>
        <w:autoSpaceDN w:val="0"/>
        <w:adjustRightInd w:val="0"/>
        <w:spacing w:after="0" w:line="240" w:lineRule="auto"/>
        <w:rPr>
          <w:rFonts w:ascii="Times New Roman" w:hAnsi="Times New Roman" w:cs="Times New Roman"/>
          <w:sz w:val="28"/>
          <w:szCs w:val="28"/>
        </w:rPr>
      </w:pPr>
      <w:r w:rsidRPr="00F247F8">
        <w:rPr>
          <w:rFonts w:ascii="Times New Roman" w:hAnsi="Times New Roman" w:cs="Times New Roman"/>
          <w:noProof/>
          <w:sz w:val="28"/>
          <w:szCs w:val="28"/>
          <w:lang w:eastAsia="ru-RU"/>
        </w:rPr>
        <w:lastRenderedPageBreak/>
        <w:drawing>
          <wp:inline distT="0" distB="0" distL="0" distR="0" wp14:anchorId="133E9713" wp14:editId="6336637B">
            <wp:extent cx="4572638" cy="3429479"/>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572638" cy="3429479"/>
                    </a:xfrm>
                    <a:prstGeom prst="rect">
                      <a:avLst/>
                    </a:prstGeom>
                  </pic:spPr>
                </pic:pic>
              </a:graphicData>
            </a:graphic>
          </wp:inline>
        </w:drawing>
      </w:r>
    </w:p>
    <w:p w14:paraId="581947E9"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5CE89CE5"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62D7E291" w14:textId="77777777" w:rsidR="0086178C" w:rsidRDefault="0086178C" w:rsidP="00DD4389">
      <w:pPr>
        <w:autoSpaceDE w:val="0"/>
        <w:autoSpaceDN w:val="0"/>
        <w:adjustRightInd w:val="0"/>
        <w:spacing w:after="0" w:line="240" w:lineRule="auto"/>
        <w:rPr>
          <w:rFonts w:ascii="Times New Roman" w:hAnsi="Times New Roman" w:cs="Times New Roman"/>
          <w:b/>
          <w:sz w:val="48"/>
          <w:szCs w:val="48"/>
        </w:rPr>
      </w:pPr>
      <w:r w:rsidRPr="0086178C">
        <w:rPr>
          <w:rFonts w:ascii="Times New Roman" w:hAnsi="Times New Roman" w:cs="Times New Roman"/>
          <w:b/>
          <w:sz w:val="48"/>
          <w:szCs w:val="48"/>
        </w:rPr>
        <w:t>Ответ: Схема электрическая принципиальная</w:t>
      </w:r>
    </w:p>
    <w:p w14:paraId="0F1BCBAA" w14:textId="77777777" w:rsidR="0086178C" w:rsidRDefault="00F247F8" w:rsidP="00DD4389">
      <w:pPr>
        <w:autoSpaceDE w:val="0"/>
        <w:autoSpaceDN w:val="0"/>
        <w:adjustRightInd w:val="0"/>
        <w:spacing w:after="0" w:line="240" w:lineRule="auto"/>
        <w:rPr>
          <w:noProof/>
          <w:lang w:eastAsia="ru-RU"/>
        </w:rPr>
      </w:pPr>
      <w:r w:rsidRPr="00F247F8">
        <w:rPr>
          <w:rFonts w:ascii="Times New Roman" w:hAnsi="Times New Roman" w:cs="Times New Roman"/>
          <w:noProof/>
          <w:sz w:val="28"/>
          <w:szCs w:val="28"/>
          <w:lang w:eastAsia="ru-RU"/>
        </w:rPr>
        <w:drawing>
          <wp:inline distT="0" distB="0" distL="0" distR="0" wp14:anchorId="38934CA3" wp14:editId="05EFD2B9">
            <wp:extent cx="4572638" cy="3429479"/>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572638" cy="3429479"/>
                    </a:xfrm>
                    <a:prstGeom prst="rect">
                      <a:avLst/>
                    </a:prstGeom>
                  </pic:spPr>
                </pic:pic>
              </a:graphicData>
            </a:graphic>
          </wp:inline>
        </w:drawing>
      </w:r>
    </w:p>
    <w:p w14:paraId="3860FD51" w14:textId="77777777" w:rsidR="00A20ABE" w:rsidRDefault="00A20ABE" w:rsidP="00DD4389">
      <w:pPr>
        <w:autoSpaceDE w:val="0"/>
        <w:autoSpaceDN w:val="0"/>
        <w:adjustRightInd w:val="0"/>
        <w:spacing w:after="0" w:line="240" w:lineRule="auto"/>
        <w:rPr>
          <w:b/>
          <w:noProof/>
          <w:sz w:val="48"/>
          <w:szCs w:val="48"/>
          <w:lang w:eastAsia="ru-RU"/>
        </w:rPr>
      </w:pPr>
    </w:p>
    <w:p w14:paraId="7BE2EDFB" w14:textId="77777777" w:rsidR="0086178C" w:rsidRDefault="0086178C" w:rsidP="00DD4389">
      <w:pPr>
        <w:autoSpaceDE w:val="0"/>
        <w:autoSpaceDN w:val="0"/>
        <w:adjustRightInd w:val="0"/>
        <w:spacing w:after="0" w:line="240" w:lineRule="auto"/>
        <w:rPr>
          <w:b/>
          <w:noProof/>
          <w:sz w:val="48"/>
          <w:szCs w:val="48"/>
          <w:lang w:eastAsia="ru-RU"/>
        </w:rPr>
      </w:pPr>
      <w:r w:rsidRPr="0086178C">
        <w:rPr>
          <w:b/>
          <w:noProof/>
          <w:sz w:val="48"/>
          <w:szCs w:val="48"/>
          <w:lang w:eastAsia="ru-RU"/>
        </w:rPr>
        <w:t>Ответ: Электрическое реле</w:t>
      </w:r>
    </w:p>
    <w:p w14:paraId="4BD0A30E" w14:textId="77777777" w:rsidR="00F247F8" w:rsidRDefault="00F247F8" w:rsidP="00DD4389">
      <w:pPr>
        <w:autoSpaceDE w:val="0"/>
        <w:autoSpaceDN w:val="0"/>
        <w:adjustRightInd w:val="0"/>
        <w:spacing w:after="0" w:line="240" w:lineRule="auto"/>
        <w:rPr>
          <w:noProof/>
          <w:lang w:eastAsia="ru-RU"/>
        </w:rPr>
      </w:pPr>
      <w:r w:rsidRPr="00F247F8">
        <w:rPr>
          <w:rFonts w:ascii="Times New Roman" w:hAnsi="Times New Roman" w:cs="Times New Roman"/>
          <w:noProof/>
          <w:sz w:val="28"/>
          <w:szCs w:val="28"/>
          <w:lang w:eastAsia="ru-RU"/>
        </w:rPr>
        <w:lastRenderedPageBreak/>
        <w:drawing>
          <wp:inline distT="0" distB="0" distL="0" distR="0" wp14:anchorId="5C73BDF3" wp14:editId="5F4AFCB3">
            <wp:extent cx="4572638" cy="3429479"/>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572638" cy="3429479"/>
                    </a:xfrm>
                    <a:prstGeom prst="rect">
                      <a:avLst/>
                    </a:prstGeom>
                  </pic:spPr>
                </pic:pic>
              </a:graphicData>
            </a:graphic>
          </wp:inline>
        </w:drawing>
      </w:r>
    </w:p>
    <w:p w14:paraId="1E0C2715" w14:textId="77777777" w:rsidR="00A20ABE" w:rsidRDefault="00A20ABE" w:rsidP="00DD4389">
      <w:pPr>
        <w:autoSpaceDE w:val="0"/>
        <w:autoSpaceDN w:val="0"/>
        <w:adjustRightInd w:val="0"/>
        <w:spacing w:after="0" w:line="240" w:lineRule="auto"/>
        <w:rPr>
          <w:b/>
          <w:noProof/>
          <w:sz w:val="48"/>
          <w:szCs w:val="48"/>
          <w:lang w:eastAsia="ru-RU"/>
        </w:rPr>
      </w:pPr>
    </w:p>
    <w:p w14:paraId="5343FFAF" w14:textId="77777777" w:rsidR="0086178C" w:rsidRDefault="0086178C" w:rsidP="00DD4389">
      <w:pPr>
        <w:autoSpaceDE w:val="0"/>
        <w:autoSpaceDN w:val="0"/>
        <w:adjustRightInd w:val="0"/>
        <w:spacing w:after="0" w:line="240" w:lineRule="auto"/>
        <w:rPr>
          <w:b/>
          <w:noProof/>
          <w:sz w:val="48"/>
          <w:szCs w:val="48"/>
          <w:lang w:eastAsia="ru-RU"/>
        </w:rPr>
      </w:pPr>
      <w:r w:rsidRPr="0086178C">
        <w:rPr>
          <w:b/>
          <w:noProof/>
          <w:sz w:val="48"/>
          <w:szCs w:val="48"/>
          <w:lang w:eastAsia="ru-RU"/>
        </w:rPr>
        <w:t>Ответ: Электрический двигатель</w:t>
      </w:r>
    </w:p>
    <w:p w14:paraId="72B4B91C" w14:textId="77777777" w:rsidR="00F247F8" w:rsidRDefault="00F247F8" w:rsidP="00DD4389">
      <w:pPr>
        <w:autoSpaceDE w:val="0"/>
        <w:autoSpaceDN w:val="0"/>
        <w:adjustRightInd w:val="0"/>
        <w:spacing w:after="0" w:line="240" w:lineRule="auto"/>
        <w:rPr>
          <w:rFonts w:ascii="Times New Roman" w:hAnsi="Times New Roman" w:cs="Times New Roman"/>
          <w:sz w:val="28"/>
          <w:szCs w:val="28"/>
        </w:rPr>
      </w:pPr>
      <w:r w:rsidRPr="00F247F8">
        <w:rPr>
          <w:rFonts w:ascii="Times New Roman" w:hAnsi="Times New Roman" w:cs="Times New Roman"/>
          <w:noProof/>
          <w:sz w:val="28"/>
          <w:szCs w:val="28"/>
          <w:lang w:eastAsia="ru-RU"/>
        </w:rPr>
        <w:drawing>
          <wp:inline distT="0" distB="0" distL="0" distR="0" wp14:anchorId="5ACD4EAB" wp14:editId="114FE8B1">
            <wp:extent cx="4572638" cy="3429479"/>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572638" cy="3429479"/>
                    </a:xfrm>
                    <a:prstGeom prst="rect">
                      <a:avLst/>
                    </a:prstGeom>
                  </pic:spPr>
                </pic:pic>
              </a:graphicData>
            </a:graphic>
          </wp:inline>
        </w:drawing>
      </w:r>
    </w:p>
    <w:p w14:paraId="1A2E4D87"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7D60EC50"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0A56A2B7" w14:textId="77777777" w:rsidR="00193DFE" w:rsidRDefault="00193DFE" w:rsidP="00DD4389">
      <w:pPr>
        <w:autoSpaceDE w:val="0"/>
        <w:autoSpaceDN w:val="0"/>
        <w:adjustRightInd w:val="0"/>
        <w:spacing w:after="0" w:line="240" w:lineRule="auto"/>
        <w:rPr>
          <w:rFonts w:ascii="Times New Roman" w:hAnsi="Times New Roman" w:cs="Times New Roman"/>
          <w:b/>
          <w:sz w:val="48"/>
          <w:szCs w:val="48"/>
        </w:rPr>
      </w:pPr>
      <w:r w:rsidRPr="00193DFE">
        <w:rPr>
          <w:rFonts w:ascii="Times New Roman" w:hAnsi="Times New Roman" w:cs="Times New Roman"/>
          <w:b/>
          <w:sz w:val="48"/>
          <w:szCs w:val="48"/>
        </w:rPr>
        <w:t>Ответ: Электрическая лампа</w:t>
      </w:r>
    </w:p>
    <w:p w14:paraId="38ACFE74"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5FAA75EA" w14:textId="77777777" w:rsidR="00F247F8" w:rsidRDefault="00F247F8" w:rsidP="00DD4389">
      <w:pPr>
        <w:autoSpaceDE w:val="0"/>
        <w:autoSpaceDN w:val="0"/>
        <w:adjustRightInd w:val="0"/>
        <w:spacing w:after="0" w:line="240" w:lineRule="auto"/>
        <w:rPr>
          <w:rFonts w:ascii="Times New Roman" w:hAnsi="Times New Roman" w:cs="Times New Roman"/>
          <w:sz w:val="28"/>
          <w:szCs w:val="28"/>
        </w:rPr>
      </w:pPr>
      <w:r w:rsidRPr="00F247F8">
        <w:rPr>
          <w:rFonts w:ascii="Times New Roman" w:hAnsi="Times New Roman" w:cs="Times New Roman"/>
          <w:noProof/>
          <w:sz w:val="28"/>
          <w:szCs w:val="28"/>
          <w:lang w:eastAsia="ru-RU"/>
        </w:rPr>
        <w:lastRenderedPageBreak/>
        <w:drawing>
          <wp:inline distT="0" distB="0" distL="0" distR="0" wp14:anchorId="419E775D" wp14:editId="7755F2F0">
            <wp:extent cx="4572638" cy="3429479"/>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72638" cy="3429479"/>
                    </a:xfrm>
                    <a:prstGeom prst="rect">
                      <a:avLst/>
                    </a:prstGeom>
                  </pic:spPr>
                </pic:pic>
              </a:graphicData>
            </a:graphic>
          </wp:inline>
        </w:drawing>
      </w:r>
    </w:p>
    <w:p w14:paraId="297A80AE" w14:textId="77777777" w:rsidR="00A20ABE" w:rsidRDefault="00A20ABE" w:rsidP="00DD4389">
      <w:pPr>
        <w:autoSpaceDE w:val="0"/>
        <w:autoSpaceDN w:val="0"/>
        <w:adjustRightInd w:val="0"/>
        <w:spacing w:after="0" w:line="240" w:lineRule="auto"/>
        <w:rPr>
          <w:rFonts w:ascii="Times New Roman" w:hAnsi="Times New Roman" w:cs="Times New Roman"/>
          <w:b/>
          <w:sz w:val="48"/>
          <w:szCs w:val="48"/>
        </w:rPr>
      </w:pPr>
    </w:p>
    <w:p w14:paraId="5BA7518D" w14:textId="77777777" w:rsidR="00193DFE" w:rsidRPr="00193DFE" w:rsidRDefault="00193DFE" w:rsidP="00DD4389">
      <w:pPr>
        <w:autoSpaceDE w:val="0"/>
        <w:autoSpaceDN w:val="0"/>
        <w:adjustRightInd w:val="0"/>
        <w:spacing w:after="0" w:line="240" w:lineRule="auto"/>
        <w:rPr>
          <w:rFonts w:ascii="Times New Roman" w:hAnsi="Times New Roman" w:cs="Times New Roman"/>
          <w:b/>
          <w:sz w:val="48"/>
          <w:szCs w:val="48"/>
        </w:rPr>
      </w:pPr>
      <w:r w:rsidRPr="00193DFE">
        <w:rPr>
          <w:rFonts w:ascii="Times New Roman" w:hAnsi="Times New Roman" w:cs="Times New Roman"/>
          <w:b/>
          <w:sz w:val="48"/>
          <w:szCs w:val="48"/>
        </w:rPr>
        <w:t xml:space="preserve">Ответ: Буква </w:t>
      </w:r>
      <w:r w:rsidRPr="00193DFE">
        <w:rPr>
          <w:rFonts w:ascii="Times New Roman" w:hAnsi="Times New Roman" w:cs="Times New Roman"/>
          <w:b/>
          <w:sz w:val="48"/>
          <w:szCs w:val="48"/>
          <w:lang w:val="en-US"/>
        </w:rPr>
        <w:t>R</w:t>
      </w:r>
    </w:p>
    <w:p w14:paraId="3CF06CDC" w14:textId="77777777" w:rsidR="00C36F89" w:rsidRPr="00C36F89" w:rsidRDefault="00C36F89" w:rsidP="00C36F89">
      <w:pPr>
        <w:autoSpaceDE w:val="0"/>
        <w:autoSpaceDN w:val="0"/>
        <w:adjustRightInd w:val="0"/>
        <w:spacing w:after="0" w:line="240" w:lineRule="auto"/>
        <w:rPr>
          <w:rFonts w:ascii="Times New Roman" w:hAnsi="Times New Roman" w:cs="Times New Roman"/>
          <w:i/>
          <w:iCs/>
          <w:sz w:val="28"/>
          <w:szCs w:val="28"/>
        </w:rPr>
      </w:pPr>
      <w:r w:rsidRPr="00C36F89">
        <w:rPr>
          <w:rFonts w:ascii="Times New Roman" w:hAnsi="Times New Roman" w:cs="Times New Roman"/>
          <w:i/>
          <w:iCs/>
          <w:sz w:val="28"/>
          <w:szCs w:val="28"/>
        </w:rPr>
        <w:t>Последовательно демонстриру</w:t>
      </w:r>
      <w:r w:rsidR="005B47FA">
        <w:rPr>
          <w:rFonts w:ascii="Times New Roman" w:hAnsi="Times New Roman" w:cs="Times New Roman"/>
          <w:i/>
          <w:iCs/>
          <w:sz w:val="28"/>
          <w:szCs w:val="28"/>
        </w:rPr>
        <w:t xml:space="preserve">ются слайды с вопросами. </w:t>
      </w:r>
      <w:r w:rsidR="00E52FB5">
        <w:rPr>
          <w:rFonts w:ascii="Times New Roman" w:hAnsi="Times New Roman" w:cs="Times New Roman"/>
          <w:i/>
          <w:iCs/>
          <w:sz w:val="28"/>
          <w:szCs w:val="28"/>
        </w:rPr>
        <w:t>участники</w:t>
      </w:r>
      <w:r w:rsidRPr="00C36F89">
        <w:rPr>
          <w:rFonts w:ascii="Times New Roman" w:hAnsi="Times New Roman" w:cs="Times New Roman"/>
          <w:i/>
          <w:iCs/>
          <w:sz w:val="28"/>
          <w:szCs w:val="28"/>
        </w:rPr>
        <w:t xml:space="preserve"> дают ответ, после чего</w:t>
      </w:r>
    </w:p>
    <w:p w14:paraId="6E8CF734" w14:textId="77777777" w:rsidR="00DD4389" w:rsidRDefault="00C36F89" w:rsidP="00C36F89">
      <w:pPr>
        <w:autoSpaceDE w:val="0"/>
        <w:autoSpaceDN w:val="0"/>
        <w:adjustRightInd w:val="0"/>
        <w:spacing w:after="0" w:line="240" w:lineRule="auto"/>
        <w:rPr>
          <w:rFonts w:ascii="Times New Roman" w:hAnsi="Times New Roman" w:cs="Times New Roman"/>
          <w:i/>
          <w:iCs/>
          <w:sz w:val="28"/>
          <w:szCs w:val="28"/>
        </w:rPr>
      </w:pPr>
      <w:r w:rsidRPr="00C36F89">
        <w:rPr>
          <w:rFonts w:ascii="Times New Roman" w:hAnsi="Times New Roman" w:cs="Times New Roman"/>
          <w:i/>
          <w:iCs/>
          <w:sz w:val="28"/>
          <w:szCs w:val="28"/>
        </w:rPr>
        <w:t>выводится слайд с правильным ответом. Озвучивание слайдов производится ведущим.</w:t>
      </w:r>
    </w:p>
    <w:p w14:paraId="30F48A71" w14:textId="77777777" w:rsidR="00CC1139" w:rsidRPr="00A14BBF" w:rsidRDefault="00CC1139" w:rsidP="00CC1139">
      <w:pPr>
        <w:autoSpaceDE w:val="0"/>
        <w:autoSpaceDN w:val="0"/>
        <w:adjustRightInd w:val="0"/>
        <w:spacing w:after="0" w:line="240" w:lineRule="auto"/>
        <w:rPr>
          <w:rFonts w:ascii="Times New Roman" w:hAnsi="Times New Roman" w:cs="Times New Roman"/>
          <w:i/>
          <w:iCs/>
          <w:noProof/>
          <w:sz w:val="28"/>
          <w:szCs w:val="28"/>
          <w:lang w:eastAsia="ru-RU"/>
        </w:rPr>
      </w:pPr>
      <w:r w:rsidRPr="00A14BBF">
        <w:rPr>
          <w:rFonts w:ascii="Times New Roman" w:hAnsi="Times New Roman" w:cs="Times New Roman"/>
          <w:color w:val="333333"/>
          <w:sz w:val="28"/>
          <w:szCs w:val="28"/>
          <w:shd w:val="clear" w:color="auto" w:fill="FFFFFF"/>
        </w:rPr>
        <w:t>В сырых помещениях поражение электрическим током при прикосновении к колбе электрической лампочки возможно из-за того, что </w:t>
      </w:r>
      <w:r w:rsidRPr="00A14BBF">
        <w:rPr>
          <w:rStyle w:val="aa"/>
          <w:rFonts w:ascii="Times New Roman" w:hAnsi="Times New Roman" w:cs="Times New Roman"/>
          <w:color w:val="333333"/>
          <w:sz w:val="28"/>
          <w:szCs w:val="28"/>
          <w:shd w:val="clear" w:color="auto" w:fill="FFFFFF"/>
        </w:rPr>
        <w:t>стеклянный баллон, покрытый слоем влаги, перестаёт быть идеальным изолятором</w:t>
      </w:r>
      <w:r w:rsidRPr="00A14BBF">
        <w:rPr>
          <w:rFonts w:ascii="Times New Roman" w:hAnsi="Times New Roman" w:cs="Times New Roman"/>
          <w:color w:val="333333"/>
          <w:sz w:val="28"/>
          <w:szCs w:val="28"/>
          <w:shd w:val="clear" w:color="auto" w:fill="FFFFFF"/>
        </w:rPr>
        <w:t>. Вода, особенно с растворёнными в ней солями (что часто бывает в бытовых условиях), становится проводником электрического тока.</w:t>
      </w:r>
    </w:p>
    <w:p w14:paraId="306FD0F7" w14:textId="77777777" w:rsidR="000E56C8" w:rsidRDefault="000E56C8" w:rsidP="00C36F89">
      <w:pPr>
        <w:autoSpaceDE w:val="0"/>
        <w:autoSpaceDN w:val="0"/>
        <w:adjustRightInd w:val="0"/>
        <w:spacing w:after="0" w:line="240" w:lineRule="auto"/>
        <w:rPr>
          <w:rFonts w:ascii="Times New Roman" w:hAnsi="Times New Roman" w:cs="Times New Roman"/>
          <w:i/>
          <w:iCs/>
          <w:sz w:val="28"/>
          <w:szCs w:val="28"/>
        </w:rPr>
      </w:pPr>
      <w:r w:rsidRPr="000E56C8">
        <w:rPr>
          <w:rFonts w:ascii="Times New Roman" w:hAnsi="Times New Roman" w:cs="Times New Roman"/>
          <w:i/>
          <w:iCs/>
          <w:noProof/>
          <w:sz w:val="28"/>
          <w:szCs w:val="28"/>
          <w:lang w:eastAsia="ru-RU"/>
        </w:rPr>
        <w:lastRenderedPageBreak/>
        <w:drawing>
          <wp:inline distT="0" distB="0" distL="0" distR="0" wp14:anchorId="3755DE52" wp14:editId="743EB073">
            <wp:extent cx="4572638" cy="3429479"/>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572638" cy="3429479"/>
                    </a:xfrm>
                    <a:prstGeom prst="rect">
                      <a:avLst/>
                    </a:prstGeom>
                  </pic:spPr>
                </pic:pic>
              </a:graphicData>
            </a:graphic>
          </wp:inline>
        </w:drawing>
      </w:r>
    </w:p>
    <w:p w14:paraId="4CB06B3F"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270F2FB9"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0CA68BE6" w14:textId="77777777" w:rsidR="00CC1139" w:rsidRPr="00A14BBF" w:rsidRDefault="00CC1139" w:rsidP="00CC1139">
      <w:pPr>
        <w:autoSpaceDE w:val="0"/>
        <w:autoSpaceDN w:val="0"/>
        <w:adjustRightInd w:val="0"/>
        <w:spacing w:after="0" w:line="240" w:lineRule="auto"/>
        <w:rPr>
          <w:rFonts w:ascii="Times New Roman" w:hAnsi="Times New Roman" w:cs="Times New Roman"/>
          <w:i/>
          <w:iCs/>
          <w:noProof/>
          <w:sz w:val="28"/>
          <w:szCs w:val="28"/>
          <w:lang w:eastAsia="ru-RU"/>
        </w:rPr>
      </w:pPr>
      <w:r w:rsidRPr="00A14BBF">
        <w:rPr>
          <w:rFonts w:ascii="Times New Roman" w:hAnsi="Times New Roman" w:cs="Times New Roman"/>
          <w:color w:val="333333"/>
          <w:sz w:val="28"/>
          <w:szCs w:val="28"/>
          <w:shd w:val="clear" w:color="auto" w:fill="FFFFFF"/>
        </w:rPr>
        <w:t>В сырых помещениях поражение электрическим током при прикосновении к колбе электрической лампочки возможно из-за того, что </w:t>
      </w:r>
      <w:r w:rsidRPr="00A14BBF">
        <w:rPr>
          <w:rStyle w:val="aa"/>
          <w:rFonts w:ascii="Times New Roman" w:hAnsi="Times New Roman" w:cs="Times New Roman"/>
          <w:color w:val="333333"/>
          <w:sz w:val="28"/>
          <w:szCs w:val="28"/>
          <w:shd w:val="clear" w:color="auto" w:fill="FFFFFF"/>
        </w:rPr>
        <w:t>стеклянный баллон, покрытый слоем влаги, перестаёт быть идеальным изолятором</w:t>
      </w:r>
      <w:r w:rsidRPr="00A14BBF">
        <w:rPr>
          <w:rFonts w:ascii="Times New Roman" w:hAnsi="Times New Roman" w:cs="Times New Roman"/>
          <w:color w:val="333333"/>
          <w:sz w:val="28"/>
          <w:szCs w:val="28"/>
          <w:shd w:val="clear" w:color="auto" w:fill="FFFFFF"/>
        </w:rPr>
        <w:t>. Вода, особенно с растворёнными в ней солями (что часто бывает в бытовых условиях), становится проводником электрического тока.</w:t>
      </w:r>
    </w:p>
    <w:p w14:paraId="6C51B92A"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16396C75"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34028312"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5F6B16B7"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2A5347C5"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57F50983"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6E7AC23A" w14:textId="77777777" w:rsidR="000E56C8" w:rsidRDefault="000E56C8" w:rsidP="00C36F89">
      <w:pPr>
        <w:autoSpaceDE w:val="0"/>
        <w:autoSpaceDN w:val="0"/>
        <w:adjustRightInd w:val="0"/>
        <w:spacing w:after="0" w:line="240" w:lineRule="auto"/>
        <w:rPr>
          <w:rFonts w:ascii="Times New Roman" w:hAnsi="Times New Roman" w:cs="Times New Roman"/>
          <w:i/>
          <w:iCs/>
          <w:sz w:val="28"/>
          <w:szCs w:val="28"/>
        </w:rPr>
      </w:pPr>
      <w:r w:rsidRPr="000E56C8">
        <w:rPr>
          <w:rFonts w:ascii="Times New Roman" w:hAnsi="Times New Roman" w:cs="Times New Roman"/>
          <w:i/>
          <w:iCs/>
          <w:noProof/>
          <w:sz w:val="28"/>
          <w:szCs w:val="28"/>
          <w:lang w:eastAsia="ru-RU"/>
        </w:rPr>
        <w:lastRenderedPageBreak/>
        <w:drawing>
          <wp:inline distT="0" distB="0" distL="0" distR="0" wp14:anchorId="2404229E" wp14:editId="4DB0BE2C">
            <wp:extent cx="4572638" cy="3429479"/>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572638" cy="3429479"/>
                    </a:xfrm>
                    <a:prstGeom prst="rect">
                      <a:avLst/>
                    </a:prstGeom>
                  </pic:spPr>
                </pic:pic>
              </a:graphicData>
            </a:graphic>
          </wp:inline>
        </w:drawing>
      </w:r>
    </w:p>
    <w:p w14:paraId="767A0A87"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42F2C6C4" w14:textId="77777777" w:rsidR="00CC1139" w:rsidRPr="00CC1139" w:rsidRDefault="00CC1139" w:rsidP="00C36F89">
      <w:pPr>
        <w:autoSpaceDE w:val="0"/>
        <w:autoSpaceDN w:val="0"/>
        <w:adjustRightInd w:val="0"/>
        <w:spacing w:after="0" w:line="240" w:lineRule="auto"/>
        <w:rPr>
          <w:rFonts w:ascii="Times New Roman" w:hAnsi="Times New Roman" w:cs="Times New Roman"/>
          <w:iCs/>
          <w:noProof/>
          <w:sz w:val="28"/>
          <w:szCs w:val="28"/>
          <w:lang w:eastAsia="ru-RU"/>
        </w:rPr>
      </w:pPr>
    </w:p>
    <w:p w14:paraId="76C0326E" w14:textId="77777777" w:rsidR="00CC1139" w:rsidRPr="00CC1139" w:rsidRDefault="00CC1139" w:rsidP="00C36F89">
      <w:pPr>
        <w:autoSpaceDE w:val="0"/>
        <w:autoSpaceDN w:val="0"/>
        <w:adjustRightInd w:val="0"/>
        <w:spacing w:after="0" w:line="240" w:lineRule="auto"/>
        <w:rPr>
          <w:rFonts w:ascii="Times New Roman" w:hAnsi="Times New Roman" w:cs="Times New Roman"/>
          <w:iCs/>
          <w:noProof/>
          <w:sz w:val="28"/>
          <w:szCs w:val="28"/>
          <w:lang w:eastAsia="ru-RU"/>
        </w:rPr>
      </w:pPr>
      <w:r w:rsidRPr="00CC1139">
        <w:rPr>
          <w:rFonts w:ascii="Times New Roman" w:hAnsi="Times New Roman" w:cs="Times New Roman"/>
          <w:iCs/>
          <w:noProof/>
          <w:sz w:val="28"/>
          <w:szCs w:val="28"/>
          <w:lang w:eastAsia="ru-RU"/>
        </w:rPr>
        <w:t>Автоматический выключатель</w:t>
      </w:r>
    </w:p>
    <w:p w14:paraId="465B8F03" w14:textId="77777777" w:rsidR="00CC1139" w:rsidRPr="00CC1139" w:rsidRDefault="00CC1139" w:rsidP="00C36F89">
      <w:pPr>
        <w:autoSpaceDE w:val="0"/>
        <w:autoSpaceDN w:val="0"/>
        <w:adjustRightInd w:val="0"/>
        <w:spacing w:after="0" w:line="240" w:lineRule="auto"/>
        <w:rPr>
          <w:rFonts w:ascii="Times New Roman" w:hAnsi="Times New Roman" w:cs="Times New Roman"/>
          <w:iCs/>
          <w:noProof/>
          <w:sz w:val="28"/>
          <w:szCs w:val="28"/>
          <w:lang w:eastAsia="ru-RU"/>
        </w:rPr>
      </w:pPr>
    </w:p>
    <w:p w14:paraId="418A330B"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6DD4F560"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1DD64F8D"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41B68873"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129D6E69"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3CA16253"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1645DC20"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111A8687"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41A7A6C9"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57B63A45" w14:textId="77777777" w:rsidR="000E56C8" w:rsidRDefault="000E56C8" w:rsidP="00C36F89">
      <w:pPr>
        <w:autoSpaceDE w:val="0"/>
        <w:autoSpaceDN w:val="0"/>
        <w:adjustRightInd w:val="0"/>
        <w:spacing w:after="0" w:line="240" w:lineRule="auto"/>
        <w:rPr>
          <w:rFonts w:ascii="Times New Roman" w:hAnsi="Times New Roman" w:cs="Times New Roman"/>
          <w:i/>
          <w:iCs/>
          <w:sz w:val="28"/>
          <w:szCs w:val="28"/>
        </w:rPr>
      </w:pPr>
      <w:r w:rsidRPr="000E56C8">
        <w:rPr>
          <w:rFonts w:ascii="Times New Roman" w:hAnsi="Times New Roman" w:cs="Times New Roman"/>
          <w:i/>
          <w:iCs/>
          <w:noProof/>
          <w:sz w:val="28"/>
          <w:szCs w:val="28"/>
          <w:lang w:eastAsia="ru-RU"/>
        </w:rPr>
        <w:lastRenderedPageBreak/>
        <w:drawing>
          <wp:inline distT="0" distB="0" distL="0" distR="0" wp14:anchorId="107C6F5C" wp14:editId="10C8D9F1">
            <wp:extent cx="4572638" cy="3429479"/>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572638" cy="3429479"/>
                    </a:xfrm>
                    <a:prstGeom prst="rect">
                      <a:avLst/>
                    </a:prstGeom>
                  </pic:spPr>
                </pic:pic>
              </a:graphicData>
            </a:graphic>
          </wp:inline>
        </w:drawing>
      </w:r>
    </w:p>
    <w:p w14:paraId="04E64D53"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12311DFB"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0157DBD6" w14:textId="77777777" w:rsidR="00CC1139" w:rsidRDefault="00CC1139" w:rsidP="00CC1139">
      <w:pPr>
        <w:autoSpaceDE w:val="0"/>
        <w:autoSpaceDN w:val="0"/>
        <w:adjustRightInd w:val="0"/>
        <w:spacing w:after="0" w:line="240" w:lineRule="auto"/>
        <w:rPr>
          <w:rFonts w:ascii="Times New Roman" w:hAnsi="Times New Roman" w:cs="Times New Roman"/>
          <w:iCs/>
          <w:noProof/>
          <w:sz w:val="28"/>
          <w:szCs w:val="28"/>
          <w:lang w:eastAsia="ru-RU"/>
        </w:rPr>
      </w:pPr>
      <w:r>
        <w:rPr>
          <w:rFonts w:ascii="Times New Roman" w:hAnsi="Times New Roman" w:cs="Times New Roman"/>
          <w:iCs/>
          <w:noProof/>
          <w:sz w:val="28"/>
          <w:szCs w:val="28"/>
          <w:lang w:eastAsia="ru-RU"/>
        </w:rPr>
        <w:t>Когда все лампы светятся, то напряжение на лампочки составляет от 2 до 10 вольт. Но если одна из лампочек перегорит ,то  на ней появляется напряжение 220 вольт.</w:t>
      </w:r>
    </w:p>
    <w:p w14:paraId="22995651"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6F913665"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30E0A549"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3531A2A2"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4C38F4C5"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40131431" w14:textId="77777777" w:rsidR="00CC1139" w:rsidRDefault="00CC1139" w:rsidP="00C36F89">
      <w:pPr>
        <w:autoSpaceDE w:val="0"/>
        <w:autoSpaceDN w:val="0"/>
        <w:adjustRightInd w:val="0"/>
        <w:spacing w:after="0" w:line="240" w:lineRule="auto"/>
        <w:rPr>
          <w:rFonts w:ascii="Times New Roman" w:hAnsi="Times New Roman" w:cs="Times New Roman"/>
          <w:i/>
          <w:iCs/>
          <w:noProof/>
          <w:sz w:val="28"/>
          <w:szCs w:val="28"/>
          <w:lang w:eastAsia="ru-RU"/>
        </w:rPr>
      </w:pPr>
    </w:p>
    <w:p w14:paraId="36FA617C" w14:textId="77777777" w:rsidR="000E56C8" w:rsidRDefault="000E56C8" w:rsidP="00C36F89">
      <w:pPr>
        <w:autoSpaceDE w:val="0"/>
        <w:autoSpaceDN w:val="0"/>
        <w:adjustRightInd w:val="0"/>
        <w:spacing w:after="0" w:line="240" w:lineRule="auto"/>
        <w:rPr>
          <w:rFonts w:ascii="Times New Roman" w:hAnsi="Times New Roman" w:cs="Times New Roman"/>
          <w:i/>
          <w:iCs/>
          <w:sz w:val="28"/>
          <w:szCs w:val="28"/>
        </w:rPr>
      </w:pPr>
      <w:r w:rsidRPr="000E56C8">
        <w:rPr>
          <w:rFonts w:ascii="Times New Roman" w:hAnsi="Times New Roman" w:cs="Times New Roman"/>
          <w:i/>
          <w:iCs/>
          <w:noProof/>
          <w:sz w:val="28"/>
          <w:szCs w:val="28"/>
          <w:lang w:eastAsia="ru-RU"/>
        </w:rPr>
        <w:drawing>
          <wp:inline distT="0" distB="0" distL="0" distR="0" wp14:anchorId="045DAAE7" wp14:editId="187203D0">
            <wp:extent cx="4572638" cy="3429479"/>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572638" cy="3429479"/>
                    </a:xfrm>
                    <a:prstGeom prst="rect">
                      <a:avLst/>
                    </a:prstGeom>
                  </pic:spPr>
                </pic:pic>
              </a:graphicData>
            </a:graphic>
          </wp:inline>
        </w:drawing>
      </w:r>
    </w:p>
    <w:p w14:paraId="3E7AA90A" w14:textId="77777777" w:rsidR="000E56C8" w:rsidRDefault="000E56C8" w:rsidP="00C36F89">
      <w:pPr>
        <w:autoSpaceDE w:val="0"/>
        <w:autoSpaceDN w:val="0"/>
        <w:adjustRightInd w:val="0"/>
        <w:spacing w:after="0" w:line="240" w:lineRule="auto"/>
        <w:rPr>
          <w:rFonts w:ascii="Times New Roman" w:hAnsi="Times New Roman" w:cs="Times New Roman"/>
          <w:i/>
          <w:iCs/>
          <w:sz w:val="28"/>
          <w:szCs w:val="28"/>
        </w:rPr>
      </w:pPr>
      <w:r w:rsidRPr="000E56C8">
        <w:rPr>
          <w:rFonts w:ascii="Times New Roman" w:hAnsi="Times New Roman" w:cs="Times New Roman"/>
          <w:i/>
          <w:iCs/>
          <w:noProof/>
          <w:sz w:val="28"/>
          <w:szCs w:val="28"/>
          <w:lang w:eastAsia="ru-RU"/>
        </w:rPr>
        <w:lastRenderedPageBreak/>
        <w:drawing>
          <wp:inline distT="0" distB="0" distL="0" distR="0" wp14:anchorId="6908F643" wp14:editId="17DC4EEB">
            <wp:extent cx="4572638" cy="3429479"/>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572638" cy="3429479"/>
                    </a:xfrm>
                    <a:prstGeom prst="rect">
                      <a:avLst/>
                    </a:prstGeom>
                  </pic:spPr>
                </pic:pic>
              </a:graphicData>
            </a:graphic>
          </wp:inline>
        </w:drawing>
      </w:r>
    </w:p>
    <w:p w14:paraId="02B3BA0E" w14:textId="77777777" w:rsidR="00700090" w:rsidRDefault="00700090" w:rsidP="00C36F89">
      <w:pPr>
        <w:autoSpaceDE w:val="0"/>
        <w:autoSpaceDN w:val="0"/>
        <w:adjustRightInd w:val="0"/>
        <w:spacing w:after="0" w:line="240" w:lineRule="auto"/>
        <w:rPr>
          <w:rFonts w:ascii="Times New Roman" w:hAnsi="Times New Roman" w:cs="Times New Roman"/>
          <w:i/>
          <w:iCs/>
          <w:sz w:val="28"/>
          <w:szCs w:val="28"/>
        </w:rPr>
      </w:pPr>
    </w:p>
    <w:p w14:paraId="43F56142" w14:textId="77777777" w:rsidR="00700090" w:rsidRDefault="00700090" w:rsidP="00C36F89">
      <w:pPr>
        <w:autoSpaceDE w:val="0"/>
        <w:autoSpaceDN w:val="0"/>
        <w:adjustRightInd w:val="0"/>
        <w:spacing w:after="0" w:line="240" w:lineRule="auto"/>
        <w:rPr>
          <w:rFonts w:ascii="Times New Roman" w:hAnsi="Times New Roman" w:cs="Times New Roman"/>
          <w:i/>
          <w:iCs/>
          <w:sz w:val="28"/>
          <w:szCs w:val="28"/>
        </w:rPr>
      </w:pPr>
    </w:p>
    <w:p w14:paraId="37A10755" w14:textId="77777777" w:rsidR="00700090" w:rsidRDefault="00700090" w:rsidP="00C36F89">
      <w:pPr>
        <w:autoSpaceDE w:val="0"/>
        <w:autoSpaceDN w:val="0"/>
        <w:adjustRightInd w:val="0"/>
        <w:spacing w:after="0" w:line="240" w:lineRule="auto"/>
        <w:rPr>
          <w:rFonts w:ascii="Times New Roman" w:hAnsi="Times New Roman" w:cs="Times New Roman"/>
          <w:i/>
          <w:iCs/>
          <w:sz w:val="28"/>
          <w:szCs w:val="28"/>
        </w:rPr>
      </w:pPr>
    </w:p>
    <w:p w14:paraId="37A31701" w14:textId="77777777" w:rsidR="00700090" w:rsidRDefault="00700090" w:rsidP="00C36F89">
      <w:pPr>
        <w:autoSpaceDE w:val="0"/>
        <w:autoSpaceDN w:val="0"/>
        <w:adjustRightInd w:val="0"/>
        <w:spacing w:after="0" w:line="240" w:lineRule="auto"/>
        <w:rPr>
          <w:rFonts w:ascii="Times New Roman" w:hAnsi="Times New Roman" w:cs="Times New Roman"/>
          <w:i/>
          <w:iCs/>
          <w:sz w:val="28"/>
          <w:szCs w:val="28"/>
        </w:rPr>
      </w:pPr>
    </w:p>
    <w:p w14:paraId="06B65403" w14:textId="77777777" w:rsidR="00700090" w:rsidRDefault="00700090" w:rsidP="00C36F89">
      <w:pPr>
        <w:autoSpaceDE w:val="0"/>
        <w:autoSpaceDN w:val="0"/>
        <w:adjustRightInd w:val="0"/>
        <w:spacing w:after="0" w:line="240" w:lineRule="auto"/>
        <w:rPr>
          <w:rFonts w:ascii="Times New Roman" w:hAnsi="Times New Roman" w:cs="Times New Roman"/>
          <w:i/>
          <w:iCs/>
          <w:sz w:val="28"/>
          <w:szCs w:val="28"/>
        </w:rPr>
      </w:pPr>
    </w:p>
    <w:p w14:paraId="1BC1B7FB" w14:textId="77777777" w:rsidR="00700090" w:rsidRDefault="00700090" w:rsidP="00C36F89">
      <w:pPr>
        <w:autoSpaceDE w:val="0"/>
        <w:autoSpaceDN w:val="0"/>
        <w:adjustRightInd w:val="0"/>
        <w:spacing w:after="0" w:line="240" w:lineRule="auto"/>
        <w:rPr>
          <w:rFonts w:ascii="Times New Roman" w:hAnsi="Times New Roman" w:cs="Times New Roman"/>
          <w:i/>
          <w:iCs/>
          <w:sz w:val="28"/>
          <w:szCs w:val="28"/>
        </w:rPr>
      </w:pPr>
    </w:p>
    <w:p w14:paraId="71BBD732" w14:textId="77777777" w:rsidR="00700090" w:rsidRDefault="00700090" w:rsidP="00C36F89">
      <w:pPr>
        <w:autoSpaceDE w:val="0"/>
        <w:autoSpaceDN w:val="0"/>
        <w:adjustRightInd w:val="0"/>
        <w:spacing w:after="0" w:line="240" w:lineRule="auto"/>
        <w:rPr>
          <w:rFonts w:ascii="Times New Roman" w:hAnsi="Times New Roman" w:cs="Times New Roman"/>
          <w:i/>
          <w:iCs/>
          <w:sz w:val="28"/>
          <w:szCs w:val="28"/>
        </w:rPr>
      </w:pPr>
    </w:p>
    <w:p w14:paraId="4E3B9026" w14:textId="77777777" w:rsidR="00700090" w:rsidRDefault="00700090" w:rsidP="00C36F89">
      <w:pPr>
        <w:autoSpaceDE w:val="0"/>
        <w:autoSpaceDN w:val="0"/>
        <w:adjustRightInd w:val="0"/>
        <w:spacing w:after="0" w:line="240" w:lineRule="auto"/>
        <w:rPr>
          <w:rFonts w:ascii="Times New Roman" w:hAnsi="Times New Roman" w:cs="Times New Roman"/>
          <w:i/>
          <w:iCs/>
          <w:sz w:val="28"/>
          <w:szCs w:val="28"/>
        </w:rPr>
      </w:pPr>
    </w:p>
    <w:p w14:paraId="5E15ECBA" w14:textId="77777777" w:rsidR="00700090" w:rsidRPr="00700090" w:rsidRDefault="00700090" w:rsidP="00700090">
      <w:pPr>
        <w:autoSpaceDE w:val="0"/>
        <w:autoSpaceDN w:val="0"/>
        <w:adjustRightInd w:val="0"/>
        <w:spacing w:after="0" w:line="240" w:lineRule="auto"/>
        <w:jc w:val="center"/>
        <w:rPr>
          <w:rFonts w:ascii="Times New Roman" w:hAnsi="Times New Roman" w:cs="Times New Roman"/>
          <w:iCs/>
          <w:sz w:val="28"/>
          <w:szCs w:val="28"/>
        </w:rPr>
      </w:pPr>
      <w:r w:rsidRPr="00700090">
        <w:rPr>
          <w:rFonts w:ascii="Times New Roman" w:hAnsi="Times New Roman" w:cs="Times New Roman"/>
          <w:iCs/>
          <w:sz w:val="28"/>
          <w:szCs w:val="28"/>
        </w:rPr>
        <w:t>16</w:t>
      </w:r>
    </w:p>
    <w:p w14:paraId="0A277D21" w14:textId="77777777" w:rsidR="007D5FA7" w:rsidRDefault="00D07F86" w:rsidP="00C36F89">
      <w:pPr>
        <w:autoSpaceDE w:val="0"/>
        <w:autoSpaceDN w:val="0"/>
        <w:adjustRightInd w:val="0"/>
        <w:spacing w:after="0" w:line="240" w:lineRule="auto"/>
        <w:rPr>
          <w:rFonts w:ascii="Times New Roman" w:hAnsi="Times New Roman" w:cs="Times New Roman"/>
          <w:i/>
          <w:iCs/>
          <w:sz w:val="28"/>
          <w:szCs w:val="28"/>
        </w:rPr>
      </w:pPr>
      <w:r w:rsidRPr="00D07F86">
        <w:rPr>
          <w:rFonts w:ascii="Times New Roman" w:hAnsi="Times New Roman" w:cs="Times New Roman"/>
          <w:i/>
          <w:iCs/>
          <w:noProof/>
          <w:sz w:val="28"/>
          <w:szCs w:val="28"/>
          <w:lang w:eastAsia="ru-RU"/>
        </w:rPr>
        <w:drawing>
          <wp:inline distT="0" distB="0" distL="0" distR="0" wp14:anchorId="79CC5A65" wp14:editId="2FB4CA68">
            <wp:extent cx="4572638" cy="3429479"/>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572638" cy="3429479"/>
                    </a:xfrm>
                    <a:prstGeom prst="rect">
                      <a:avLst/>
                    </a:prstGeom>
                  </pic:spPr>
                </pic:pic>
              </a:graphicData>
            </a:graphic>
          </wp:inline>
        </w:drawing>
      </w:r>
    </w:p>
    <w:p w14:paraId="27F8217F" w14:textId="77777777" w:rsidR="00A20ABE" w:rsidRDefault="00A20ABE" w:rsidP="00C36F89">
      <w:pPr>
        <w:autoSpaceDE w:val="0"/>
        <w:autoSpaceDN w:val="0"/>
        <w:adjustRightInd w:val="0"/>
        <w:spacing w:after="0" w:line="240" w:lineRule="auto"/>
        <w:rPr>
          <w:rFonts w:ascii="Times New Roman" w:hAnsi="Times New Roman" w:cs="Times New Roman"/>
          <w:i/>
          <w:iCs/>
          <w:sz w:val="28"/>
          <w:szCs w:val="28"/>
        </w:rPr>
      </w:pPr>
    </w:p>
    <w:p w14:paraId="7529DC0D" w14:textId="77777777" w:rsidR="00D07F86" w:rsidRDefault="00D07F86" w:rsidP="00C36F89">
      <w:pPr>
        <w:autoSpaceDE w:val="0"/>
        <w:autoSpaceDN w:val="0"/>
        <w:adjustRightInd w:val="0"/>
        <w:spacing w:after="0" w:line="240" w:lineRule="auto"/>
        <w:rPr>
          <w:rFonts w:ascii="Times New Roman" w:hAnsi="Times New Roman" w:cs="Times New Roman"/>
          <w:i/>
          <w:iCs/>
          <w:sz w:val="28"/>
          <w:szCs w:val="28"/>
        </w:rPr>
      </w:pPr>
      <w:r w:rsidRPr="00D07F86">
        <w:rPr>
          <w:rFonts w:ascii="Times New Roman" w:hAnsi="Times New Roman" w:cs="Times New Roman"/>
          <w:i/>
          <w:iCs/>
          <w:noProof/>
          <w:sz w:val="28"/>
          <w:szCs w:val="28"/>
          <w:lang w:eastAsia="ru-RU"/>
        </w:rPr>
        <w:lastRenderedPageBreak/>
        <w:drawing>
          <wp:inline distT="0" distB="0" distL="0" distR="0" wp14:anchorId="45C5B90B" wp14:editId="4D58BCDA">
            <wp:extent cx="4572638" cy="3429479"/>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572638" cy="3429479"/>
                    </a:xfrm>
                    <a:prstGeom prst="rect">
                      <a:avLst/>
                    </a:prstGeom>
                  </pic:spPr>
                </pic:pic>
              </a:graphicData>
            </a:graphic>
          </wp:inline>
        </w:drawing>
      </w:r>
    </w:p>
    <w:p w14:paraId="61EBD389" w14:textId="77777777" w:rsidR="00700090" w:rsidRDefault="00700090" w:rsidP="00C36F89">
      <w:pPr>
        <w:autoSpaceDE w:val="0"/>
        <w:autoSpaceDN w:val="0"/>
        <w:adjustRightInd w:val="0"/>
        <w:spacing w:after="0" w:line="240" w:lineRule="auto"/>
        <w:rPr>
          <w:rFonts w:ascii="Times New Roman" w:hAnsi="Times New Roman" w:cs="Times New Roman"/>
          <w:i/>
          <w:iCs/>
          <w:sz w:val="28"/>
          <w:szCs w:val="28"/>
        </w:rPr>
      </w:pPr>
    </w:p>
    <w:p w14:paraId="2F1F0F81" w14:textId="77777777" w:rsidR="00700090" w:rsidRDefault="00700090" w:rsidP="00C36F89">
      <w:pPr>
        <w:autoSpaceDE w:val="0"/>
        <w:autoSpaceDN w:val="0"/>
        <w:adjustRightInd w:val="0"/>
        <w:spacing w:after="0" w:line="240" w:lineRule="auto"/>
        <w:rPr>
          <w:rFonts w:ascii="Times New Roman" w:hAnsi="Times New Roman" w:cs="Times New Roman"/>
          <w:i/>
          <w:iCs/>
          <w:sz w:val="28"/>
          <w:szCs w:val="28"/>
        </w:rPr>
      </w:pPr>
    </w:p>
    <w:p w14:paraId="55A28E72" w14:textId="77777777" w:rsidR="00700090" w:rsidRDefault="00700090" w:rsidP="00C36F89">
      <w:pPr>
        <w:autoSpaceDE w:val="0"/>
        <w:autoSpaceDN w:val="0"/>
        <w:adjustRightInd w:val="0"/>
        <w:spacing w:after="0" w:line="240" w:lineRule="auto"/>
        <w:rPr>
          <w:rFonts w:ascii="Times New Roman" w:hAnsi="Times New Roman" w:cs="Times New Roman"/>
          <w:i/>
          <w:iCs/>
          <w:sz w:val="28"/>
          <w:szCs w:val="28"/>
        </w:rPr>
      </w:pPr>
    </w:p>
    <w:p w14:paraId="583F894C" w14:textId="77777777" w:rsidR="00700090" w:rsidRDefault="00700090" w:rsidP="00C36F89">
      <w:pPr>
        <w:autoSpaceDE w:val="0"/>
        <w:autoSpaceDN w:val="0"/>
        <w:adjustRightInd w:val="0"/>
        <w:spacing w:after="0" w:line="240" w:lineRule="auto"/>
        <w:rPr>
          <w:rFonts w:ascii="Times New Roman" w:hAnsi="Times New Roman" w:cs="Times New Roman"/>
          <w:i/>
          <w:iCs/>
          <w:sz w:val="28"/>
          <w:szCs w:val="28"/>
        </w:rPr>
      </w:pPr>
    </w:p>
    <w:p w14:paraId="1883194E" w14:textId="77777777" w:rsidR="00700090" w:rsidRDefault="00700090" w:rsidP="00C36F89">
      <w:pPr>
        <w:autoSpaceDE w:val="0"/>
        <w:autoSpaceDN w:val="0"/>
        <w:adjustRightInd w:val="0"/>
        <w:spacing w:after="0" w:line="240" w:lineRule="auto"/>
        <w:rPr>
          <w:rFonts w:ascii="Times New Roman" w:hAnsi="Times New Roman" w:cs="Times New Roman"/>
          <w:i/>
          <w:iCs/>
          <w:sz w:val="28"/>
          <w:szCs w:val="28"/>
        </w:rPr>
      </w:pPr>
    </w:p>
    <w:p w14:paraId="786E8000" w14:textId="77777777" w:rsidR="00700090" w:rsidRDefault="00700090" w:rsidP="00C36F89">
      <w:pPr>
        <w:autoSpaceDE w:val="0"/>
        <w:autoSpaceDN w:val="0"/>
        <w:adjustRightInd w:val="0"/>
        <w:spacing w:after="0" w:line="240" w:lineRule="auto"/>
        <w:rPr>
          <w:rFonts w:ascii="Times New Roman" w:hAnsi="Times New Roman" w:cs="Times New Roman"/>
          <w:i/>
          <w:iCs/>
          <w:sz w:val="28"/>
          <w:szCs w:val="28"/>
        </w:rPr>
      </w:pPr>
    </w:p>
    <w:p w14:paraId="423188D2" w14:textId="77777777" w:rsidR="00700090" w:rsidRDefault="00700090" w:rsidP="00C36F89">
      <w:pPr>
        <w:autoSpaceDE w:val="0"/>
        <w:autoSpaceDN w:val="0"/>
        <w:adjustRightInd w:val="0"/>
        <w:spacing w:after="0" w:line="240" w:lineRule="auto"/>
        <w:rPr>
          <w:rFonts w:ascii="Times New Roman" w:hAnsi="Times New Roman" w:cs="Times New Roman"/>
          <w:i/>
          <w:iCs/>
          <w:sz w:val="28"/>
          <w:szCs w:val="28"/>
        </w:rPr>
      </w:pPr>
    </w:p>
    <w:p w14:paraId="015AADD8" w14:textId="77777777" w:rsidR="00700090" w:rsidRPr="00700090" w:rsidRDefault="00700090" w:rsidP="00700090">
      <w:pPr>
        <w:autoSpaceDE w:val="0"/>
        <w:autoSpaceDN w:val="0"/>
        <w:adjustRightInd w:val="0"/>
        <w:spacing w:after="0" w:line="240" w:lineRule="auto"/>
        <w:jc w:val="center"/>
        <w:rPr>
          <w:rFonts w:ascii="Times New Roman" w:hAnsi="Times New Roman" w:cs="Times New Roman"/>
          <w:iCs/>
          <w:sz w:val="28"/>
          <w:szCs w:val="28"/>
        </w:rPr>
      </w:pPr>
      <w:r w:rsidRPr="00700090">
        <w:rPr>
          <w:rFonts w:ascii="Times New Roman" w:hAnsi="Times New Roman" w:cs="Times New Roman"/>
          <w:iCs/>
          <w:sz w:val="28"/>
          <w:szCs w:val="28"/>
        </w:rPr>
        <w:t>17</w:t>
      </w:r>
    </w:p>
    <w:p w14:paraId="0ECBEADF" w14:textId="77777777" w:rsidR="003317DB" w:rsidRDefault="00D07F86" w:rsidP="005B47FA">
      <w:pPr>
        <w:autoSpaceDE w:val="0"/>
        <w:autoSpaceDN w:val="0"/>
        <w:adjustRightInd w:val="0"/>
        <w:spacing w:after="0" w:line="240" w:lineRule="auto"/>
        <w:rPr>
          <w:rFonts w:ascii="Times New Roman,BoldItalic" w:hAnsi="Times New Roman,BoldItalic" w:cs="Times New Roman,BoldItalic"/>
          <w:b/>
          <w:bCs/>
          <w:i/>
          <w:iCs/>
          <w:sz w:val="24"/>
          <w:szCs w:val="24"/>
        </w:rPr>
      </w:pPr>
      <w:r w:rsidRPr="00D07F86">
        <w:rPr>
          <w:rFonts w:ascii="Times New Roman,BoldItalic" w:hAnsi="Times New Roman,BoldItalic" w:cs="Times New Roman,BoldItalic"/>
          <w:b/>
          <w:bCs/>
          <w:i/>
          <w:iCs/>
          <w:noProof/>
          <w:sz w:val="24"/>
          <w:szCs w:val="24"/>
          <w:lang w:eastAsia="ru-RU"/>
        </w:rPr>
        <w:drawing>
          <wp:inline distT="0" distB="0" distL="0" distR="0" wp14:anchorId="6051D993" wp14:editId="3F14C933">
            <wp:extent cx="4572638" cy="3429479"/>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572638" cy="3429479"/>
                    </a:xfrm>
                    <a:prstGeom prst="rect">
                      <a:avLst/>
                    </a:prstGeom>
                  </pic:spPr>
                </pic:pic>
              </a:graphicData>
            </a:graphic>
          </wp:inline>
        </w:drawing>
      </w:r>
    </w:p>
    <w:p w14:paraId="3FFE37B7" w14:textId="77777777" w:rsidR="00D07F86" w:rsidRDefault="00D07F86" w:rsidP="005B47FA">
      <w:pPr>
        <w:autoSpaceDE w:val="0"/>
        <w:autoSpaceDN w:val="0"/>
        <w:adjustRightInd w:val="0"/>
        <w:spacing w:after="0" w:line="240" w:lineRule="auto"/>
        <w:rPr>
          <w:rFonts w:ascii="Times New Roman,BoldItalic" w:hAnsi="Times New Roman,BoldItalic" w:cs="Times New Roman,BoldItalic"/>
          <w:b/>
          <w:bCs/>
          <w:i/>
          <w:iCs/>
          <w:sz w:val="24"/>
          <w:szCs w:val="24"/>
        </w:rPr>
      </w:pPr>
      <w:r w:rsidRPr="00D07F86">
        <w:rPr>
          <w:rFonts w:ascii="Times New Roman,BoldItalic" w:hAnsi="Times New Roman,BoldItalic" w:cs="Times New Roman,BoldItalic"/>
          <w:b/>
          <w:bCs/>
          <w:i/>
          <w:iCs/>
          <w:noProof/>
          <w:sz w:val="24"/>
          <w:szCs w:val="24"/>
          <w:lang w:eastAsia="ru-RU"/>
        </w:rPr>
        <w:lastRenderedPageBreak/>
        <w:drawing>
          <wp:inline distT="0" distB="0" distL="0" distR="0" wp14:anchorId="1B77797A" wp14:editId="517C0FE4">
            <wp:extent cx="4572638" cy="3429479"/>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572638" cy="3429479"/>
                    </a:xfrm>
                    <a:prstGeom prst="rect">
                      <a:avLst/>
                    </a:prstGeom>
                  </pic:spPr>
                </pic:pic>
              </a:graphicData>
            </a:graphic>
          </wp:inline>
        </w:drawing>
      </w:r>
    </w:p>
    <w:p w14:paraId="16AC507F"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8"/>
          <w:szCs w:val="28"/>
        </w:rPr>
      </w:pPr>
    </w:p>
    <w:p w14:paraId="6B98CE3C"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8"/>
          <w:szCs w:val="28"/>
        </w:rPr>
      </w:pPr>
    </w:p>
    <w:p w14:paraId="602CB32E"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8"/>
          <w:szCs w:val="28"/>
        </w:rPr>
      </w:pPr>
    </w:p>
    <w:p w14:paraId="2DE2CE65"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8"/>
          <w:szCs w:val="28"/>
        </w:rPr>
      </w:pPr>
    </w:p>
    <w:p w14:paraId="7114B4A2"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8"/>
          <w:szCs w:val="28"/>
        </w:rPr>
      </w:pPr>
    </w:p>
    <w:p w14:paraId="426290AE"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8"/>
          <w:szCs w:val="28"/>
        </w:rPr>
      </w:pPr>
    </w:p>
    <w:p w14:paraId="5A55375B"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8"/>
          <w:szCs w:val="28"/>
        </w:rPr>
      </w:pPr>
    </w:p>
    <w:p w14:paraId="1239773A"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8"/>
          <w:szCs w:val="28"/>
        </w:rPr>
      </w:pPr>
    </w:p>
    <w:p w14:paraId="419FA564"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8"/>
          <w:szCs w:val="28"/>
        </w:rPr>
      </w:pPr>
    </w:p>
    <w:p w14:paraId="2498C572" w14:textId="77777777" w:rsidR="00700090" w:rsidRP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8"/>
          <w:szCs w:val="28"/>
        </w:rPr>
      </w:pPr>
      <w:r w:rsidRPr="00700090">
        <w:rPr>
          <w:rFonts w:ascii="Times New Roman,BoldItalic" w:hAnsi="Times New Roman,BoldItalic" w:cs="Times New Roman,BoldItalic"/>
          <w:bCs/>
          <w:iCs/>
          <w:sz w:val="28"/>
          <w:szCs w:val="28"/>
        </w:rPr>
        <w:t>18</w:t>
      </w:r>
    </w:p>
    <w:p w14:paraId="13DB7145" w14:textId="77777777" w:rsidR="00D07F86" w:rsidRDefault="00D07F86" w:rsidP="005B47FA">
      <w:pPr>
        <w:autoSpaceDE w:val="0"/>
        <w:autoSpaceDN w:val="0"/>
        <w:adjustRightInd w:val="0"/>
        <w:spacing w:after="0" w:line="240" w:lineRule="auto"/>
        <w:rPr>
          <w:rFonts w:ascii="Times New Roman,BoldItalic" w:hAnsi="Times New Roman,BoldItalic" w:cs="Times New Roman,BoldItalic"/>
          <w:b/>
          <w:bCs/>
          <w:i/>
          <w:iCs/>
          <w:sz w:val="24"/>
          <w:szCs w:val="24"/>
        </w:rPr>
      </w:pPr>
      <w:r w:rsidRPr="00D07F86">
        <w:rPr>
          <w:rFonts w:ascii="Times New Roman,BoldItalic" w:hAnsi="Times New Roman,BoldItalic" w:cs="Times New Roman,BoldItalic"/>
          <w:b/>
          <w:bCs/>
          <w:i/>
          <w:iCs/>
          <w:noProof/>
          <w:sz w:val="24"/>
          <w:szCs w:val="24"/>
          <w:lang w:eastAsia="ru-RU"/>
        </w:rPr>
        <w:drawing>
          <wp:inline distT="0" distB="0" distL="0" distR="0" wp14:anchorId="1F7A7E1D" wp14:editId="3944E1AC">
            <wp:extent cx="4572638" cy="3429479"/>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572638" cy="3429479"/>
                    </a:xfrm>
                    <a:prstGeom prst="rect">
                      <a:avLst/>
                    </a:prstGeom>
                  </pic:spPr>
                </pic:pic>
              </a:graphicData>
            </a:graphic>
          </wp:inline>
        </w:drawing>
      </w:r>
    </w:p>
    <w:p w14:paraId="64952926" w14:textId="77777777" w:rsidR="00D07F86" w:rsidRDefault="00D07F86" w:rsidP="005B47FA">
      <w:pPr>
        <w:autoSpaceDE w:val="0"/>
        <w:autoSpaceDN w:val="0"/>
        <w:adjustRightInd w:val="0"/>
        <w:spacing w:after="0" w:line="240" w:lineRule="auto"/>
        <w:rPr>
          <w:rFonts w:ascii="Times New Roman,BoldItalic" w:hAnsi="Times New Roman,BoldItalic" w:cs="Times New Roman,BoldItalic"/>
          <w:b/>
          <w:bCs/>
          <w:i/>
          <w:iCs/>
          <w:sz w:val="24"/>
          <w:szCs w:val="24"/>
        </w:rPr>
      </w:pPr>
      <w:r w:rsidRPr="00D07F86">
        <w:rPr>
          <w:rFonts w:ascii="Times New Roman,BoldItalic" w:hAnsi="Times New Roman,BoldItalic" w:cs="Times New Roman,BoldItalic"/>
          <w:b/>
          <w:bCs/>
          <w:i/>
          <w:iCs/>
          <w:noProof/>
          <w:sz w:val="24"/>
          <w:szCs w:val="24"/>
          <w:lang w:eastAsia="ru-RU"/>
        </w:rPr>
        <w:lastRenderedPageBreak/>
        <w:drawing>
          <wp:inline distT="0" distB="0" distL="0" distR="0" wp14:anchorId="229253BC" wp14:editId="62A31B60">
            <wp:extent cx="4572638" cy="3429479"/>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572638" cy="3429479"/>
                    </a:xfrm>
                    <a:prstGeom prst="rect">
                      <a:avLst/>
                    </a:prstGeom>
                  </pic:spPr>
                </pic:pic>
              </a:graphicData>
            </a:graphic>
          </wp:inline>
        </w:drawing>
      </w:r>
    </w:p>
    <w:p w14:paraId="495882C7" w14:textId="77777777" w:rsidR="00700090" w:rsidRDefault="00700090" w:rsidP="005B47FA">
      <w:pPr>
        <w:autoSpaceDE w:val="0"/>
        <w:autoSpaceDN w:val="0"/>
        <w:adjustRightInd w:val="0"/>
        <w:spacing w:after="0" w:line="240" w:lineRule="auto"/>
        <w:rPr>
          <w:rFonts w:ascii="Times New Roman,BoldItalic" w:hAnsi="Times New Roman,BoldItalic" w:cs="Times New Roman,BoldItalic"/>
          <w:bCs/>
          <w:iCs/>
          <w:sz w:val="28"/>
          <w:szCs w:val="28"/>
        </w:rPr>
      </w:pPr>
    </w:p>
    <w:p w14:paraId="639DDC51" w14:textId="77777777" w:rsidR="00700090" w:rsidRDefault="00700090" w:rsidP="005B47FA">
      <w:pPr>
        <w:autoSpaceDE w:val="0"/>
        <w:autoSpaceDN w:val="0"/>
        <w:adjustRightInd w:val="0"/>
        <w:spacing w:after="0" w:line="240" w:lineRule="auto"/>
        <w:rPr>
          <w:rFonts w:ascii="Times New Roman,BoldItalic" w:hAnsi="Times New Roman,BoldItalic" w:cs="Times New Roman,BoldItalic"/>
          <w:bCs/>
          <w:iCs/>
          <w:sz w:val="28"/>
          <w:szCs w:val="28"/>
        </w:rPr>
      </w:pPr>
    </w:p>
    <w:p w14:paraId="3A19E8F7" w14:textId="77777777" w:rsidR="00700090" w:rsidRDefault="00700090" w:rsidP="005B47FA">
      <w:pPr>
        <w:autoSpaceDE w:val="0"/>
        <w:autoSpaceDN w:val="0"/>
        <w:adjustRightInd w:val="0"/>
        <w:spacing w:after="0" w:line="240" w:lineRule="auto"/>
        <w:rPr>
          <w:rFonts w:ascii="Times New Roman,BoldItalic" w:hAnsi="Times New Roman,BoldItalic" w:cs="Times New Roman,BoldItalic"/>
          <w:bCs/>
          <w:iCs/>
          <w:sz w:val="28"/>
          <w:szCs w:val="28"/>
        </w:rPr>
      </w:pPr>
    </w:p>
    <w:p w14:paraId="0F0B27E5" w14:textId="77777777" w:rsidR="00700090" w:rsidRDefault="00700090" w:rsidP="005B47FA">
      <w:pPr>
        <w:autoSpaceDE w:val="0"/>
        <w:autoSpaceDN w:val="0"/>
        <w:adjustRightInd w:val="0"/>
        <w:spacing w:after="0" w:line="240" w:lineRule="auto"/>
        <w:rPr>
          <w:rFonts w:ascii="Times New Roman,BoldItalic" w:hAnsi="Times New Roman,BoldItalic" w:cs="Times New Roman,BoldItalic"/>
          <w:bCs/>
          <w:iCs/>
          <w:sz w:val="28"/>
          <w:szCs w:val="28"/>
        </w:rPr>
      </w:pPr>
    </w:p>
    <w:p w14:paraId="3A063FB4" w14:textId="77777777" w:rsidR="00700090" w:rsidRDefault="00700090" w:rsidP="005B47FA">
      <w:pPr>
        <w:autoSpaceDE w:val="0"/>
        <w:autoSpaceDN w:val="0"/>
        <w:adjustRightInd w:val="0"/>
        <w:spacing w:after="0" w:line="240" w:lineRule="auto"/>
        <w:rPr>
          <w:rFonts w:ascii="Times New Roman,BoldItalic" w:hAnsi="Times New Roman,BoldItalic" w:cs="Times New Roman,BoldItalic"/>
          <w:bCs/>
          <w:iCs/>
          <w:sz w:val="28"/>
          <w:szCs w:val="28"/>
        </w:rPr>
      </w:pPr>
    </w:p>
    <w:p w14:paraId="1CC6A91F" w14:textId="77777777" w:rsidR="00700090" w:rsidRDefault="00700090" w:rsidP="005B47FA">
      <w:pPr>
        <w:autoSpaceDE w:val="0"/>
        <w:autoSpaceDN w:val="0"/>
        <w:adjustRightInd w:val="0"/>
        <w:spacing w:after="0" w:line="240" w:lineRule="auto"/>
        <w:rPr>
          <w:rFonts w:ascii="Times New Roman,BoldItalic" w:hAnsi="Times New Roman,BoldItalic" w:cs="Times New Roman,BoldItalic"/>
          <w:bCs/>
          <w:iCs/>
          <w:sz w:val="28"/>
          <w:szCs w:val="28"/>
        </w:rPr>
      </w:pPr>
    </w:p>
    <w:p w14:paraId="0C52BDBE" w14:textId="77777777" w:rsidR="00700090" w:rsidRDefault="00700090" w:rsidP="005B47FA">
      <w:pPr>
        <w:autoSpaceDE w:val="0"/>
        <w:autoSpaceDN w:val="0"/>
        <w:adjustRightInd w:val="0"/>
        <w:spacing w:after="0" w:line="240" w:lineRule="auto"/>
        <w:rPr>
          <w:rFonts w:ascii="Times New Roman,BoldItalic" w:hAnsi="Times New Roman,BoldItalic" w:cs="Times New Roman,BoldItalic"/>
          <w:bCs/>
          <w:iCs/>
          <w:sz w:val="28"/>
          <w:szCs w:val="28"/>
        </w:rPr>
      </w:pPr>
    </w:p>
    <w:p w14:paraId="5D45CD55"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8"/>
          <w:szCs w:val="28"/>
        </w:rPr>
      </w:pPr>
    </w:p>
    <w:p w14:paraId="59E30F44"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8"/>
          <w:szCs w:val="28"/>
        </w:rPr>
      </w:pPr>
    </w:p>
    <w:p w14:paraId="76CD984A" w14:textId="77777777" w:rsidR="00700090" w:rsidRP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8"/>
          <w:szCs w:val="28"/>
        </w:rPr>
      </w:pPr>
      <w:r w:rsidRPr="00700090">
        <w:rPr>
          <w:rFonts w:ascii="Times New Roman,BoldItalic" w:hAnsi="Times New Roman,BoldItalic" w:cs="Times New Roman,BoldItalic"/>
          <w:bCs/>
          <w:iCs/>
          <w:sz w:val="28"/>
          <w:szCs w:val="28"/>
        </w:rPr>
        <w:t>19</w:t>
      </w:r>
    </w:p>
    <w:p w14:paraId="48584100" w14:textId="77777777" w:rsidR="00D07F86" w:rsidRDefault="00D07F86" w:rsidP="005B47FA">
      <w:pPr>
        <w:autoSpaceDE w:val="0"/>
        <w:autoSpaceDN w:val="0"/>
        <w:adjustRightInd w:val="0"/>
        <w:spacing w:after="0" w:line="240" w:lineRule="auto"/>
        <w:rPr>
          <w:rFonts w:ascii="Times New Roman,BoldItalic" w:hAnsi="Times New Roman,BoldItalic" w:cs="Times New Roman,BoldItalic"/>
          <w:b/>
          <w:bCs/>
          <w:i/>
          <w:iCs/>
          <w:sz w:val="24"/>
          <w:szCs w:val="24"/>
        </w:rPr>
      </w:pPr>
    </w:p>
    <w:p w14:paraId="7CC2690D" w14:textId="77777777" w:rsidR="00D07F86" w:rsidRDefault="00D07F86" w:rsidP="005B47FA">
      <w:pPr>
        <w:autoSpaceDE w:val="0"/>
        <w:autoSpaceDN w:val="0"/>
        <w:adjustRightInd w:val="0"/>
        <w:spacing w:after="0" w:line="240" w:lineRule="auto"/>
        <w:rPr>
          <w:rFonts w:ascii="Times New Roman,BoldItalic" w:hAnsi="Times New Roman,BoldItalic" w:cs="Times New Roman,BoldItalic"/>
          <w:b/>
          <w:bCs/>
          <w:i/>
          <w:iCs/>
          <w:sz w:val="24"/>
          <w:szCs w:val="24"/>
        </w:rPr>
      </w:pPr>
    </w:p>
    <w:p w14:paraId="4944FF93"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770D7AF2"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5B32A03B"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4039DD43"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06EA276A"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5FF6B957"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1731226A"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5301EDE2"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0C0FEBD8"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59D770CB"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390F05D8" w14:textId="77777777" w:rsidR="00700090" w:rsidRP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r w:rsidRPr="00700090">
        <w:rPr>
          <w:rFonts w:ascii="Times New Roman,BoldItalic" w:hAnsi="Times New Roman,BoldItalic" w:cs="Times New Roman,BoldItalic"/>
          <w:bCs/>
          <w:iCs/>
          <w:sz w:val="24"/>
          <w:szCs w:val="24"/>
        </w:rPr>
        <w:t>20</w:t>
      </w:r>
    </w:p>
    <w:p w14:paraId="1060111B" w14:textId="77777777" w:rsidR="00D07F86" w:rsidRDefault="00D07F86" w:rsidP="005B47FA">
      <w:pPr>
        <w:autoSpaceDE w:val="0"/>
        <w:autoSpaceDN w:val="0"/>
        <w:adjustRightInd w:val="0"/>
        <w:spacing w:after="0" w:line="240" w:lineRule="auto"/>
        <w:rPr>
          <w:rFonts w:ascii="Times New Roman,BoldItalic" w:hAnsi="Times New Roman,BoldItalic" w:cs="Times New Roman,BoldItalic"/>
          <w:b/>
          <w:bCs/>
          <w:i/>
          <w:iCs/>
          <w:sz w:val="24"/>
          <w:szCs w:val="24"/>
        </w:rPr>
      </w:pPr>
      <w:r w:rsidRPr="00D07F86">
        <w:rPr>
          <w:rFonts w:ascii="Times New Roman,BoldItalic" w:hAnsi="Times New Roman,BoldItalic" w:cs="Times New Roman,BoldItalic"/>
          <w:b/>
          <w:bCs/>
          <w:i/>
          <w:iCs/>
          <w:noProof/>
          <w:sz w:val="24"/>
          <w:szCs w:val="24"/>
          <w:lang w:eastAsia="ru-RU"/>
        </w:rPr>
        <w:lastRenderedPageBreak/>
        <w:drawing>
          <wp:inline distT="0" distB="0" distL="0" distR="0" wp14:anchorId="265E280A" wp14:editId="0532CC45">
            <wp:extent cx="4572638" cy="3429479"/>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572638" cy="3429479"/>
                    </a:xfrm>
                    <a:prstGeom prst="rect">
                      <a:avLst/>
                    </a:prstGeom>
                  </pic:spPr>
                </pic:pic>
              </a:graphicData>
            </a:graphic>
          </wp:inline>
        </w:drawing>
      </w:r>
    </w:p>
    <w:p w14:paraId="507CDFEC" w14:textId="77777777" w:rsidR="00D07F86" w:rsidRDefault="00D07F86" w:rsidP="005B47FA">
      <w:pPr>
        <w:autoSpaceDE w:val="0"/>
        <w:autoSpaceDN w:val="0"/>
        <w:adjustRightInd w:val="0"/>
        <w:spacing w:after="0" w:line="240" w:lineRule="auto"/>
        <w:rPr>
          <w:rFonts w:ascii="Times New Roman,BoldItalic" w:hAnsi="Times New Roman,BoldItalic" w:cs="Times New Roman,BoldItalic"/>
          <w:b/>
          <w:bCs/>
          <w:i/>
          <w:iCs/>
          <w:sz w:val="24"/>
          <w:szCs w:val="24"/>
        </w:rPr>
      </w:pPr>
      <w:r w:rsidRPr="00D07F86">
        <w:rPr>
          <w:rFonts w:ascii="Times New Roman,BoldItalic" w:hAnsi="Times New Roman,BoldItalic" w:cs="Times New Roman,BoldItalic"/>
          <w:b/>
          <w:bCs/>
          <w:i/>
          <w:iCs/>
          <w:noProof/>
          <w:sz w:val="24"/>
          <w:szCs w:val="24"/>
          <w:lang w:eastAsia="ru-RU"/>
        </w:rPr>
        <w:drawing>
          <wp:inline distT="0" distB="0" distL="0" distR="0" wp14:anchorId="08D3353B" wp14:editId="29ADDAD2">
            <wp:extent cx="4572638" cy="3429479"/>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572638" cy="3429479"/>
                    </a:xfrm>
                    <a:prstGeom prst="rect">
                      <a:avLst/>
                    </a:prstGeom>
                  </pic:spPr>
                </pic:pic>
              </a:graphicData>
            </a:graphic>
          </wp:inline>
        </w:drawing>
      </w:r>
    </w:p>
    <w:p w14:paraId="61A73387"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6670B73B"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0D322F93"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5957C569"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173D3107"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218E91E4"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757FA214"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3C79D9B1"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29A14207"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2A6EE182"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7ACDFF55"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4BC9482E" w14:textId="77777777" w:rsidR="00700090" w:rsidRP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r w:rsidRPr="00700090">
        <w:rPr>
          <w:rFonts w:ascii="Times New Roman,BoldItalic" w:hAnsi="Times New Roman,BoldItalic" w:cs="Times New Roman,BoldItalic"/>
          <w:bCs/>
          <w:iCs/>
          <w:sz w:val="24"/>
          <w:szCs w:val="24"/>
        </w:rPr>
        <w:t>21</w:t>
      </w:r>
    </w:p>
    <w:p w14:paraId="03E2E08F" w14:textId="77777777" w:rsidR="00D07F86" w:rsidRDefault="00D07F86" w:rsidP="005B47FA">
      <w:pPr>
        <w:autoSpaceDE w:val="0"/>
        <w:autoSpaceDN w:val="0"/>
        <w:adjustRightInd w:val="0"/>
        <w:spacing w:after="0" w:line="240" w:lineRule="auto"/>
        <w:rPr>
          <w:rFonts w:ascii="Times New Roman,BoldItalic" w:hAnsi="Times New Roman,BoldItalic" w:cs="Times New Roman,BoldItalic"/>
          <w:b/>
          <w:bCs/>
          <w:i/>
          <w:iCs/>
          <w:sz w:val="24"/>
          <w:szCs w:val="24"/>
        </w:rPr>
      </w:pPr>
      <w:r w:rsidRPr="00D07F86">
        <w:rPr>
          <w:rFonts w:ascii="Times New Roman,BoldItalic" w:hAnsi="Times New Roman,BoldItalic" w:cs="Times New Roman,BoldItalic"/>
          <w:b/>
          <w:bCs/>
          <w:i/>
          <w:iCs/>
          <w:noProof/>
          <w:sz w:val="24"/>
          <w:szCs w:val="24"/>
          <w:lang w:eastAsia="ru-RU"/>
        </w:rPr>
        <w:lastRenderedPageBreak/>
        <w:drawing>
          <wp:inline distT="0" distB="0" distL="0" distR="0" wp14:anchorId="0DB08195" wp14:editId="4767FC0F">
            <wp:extent cx="4572638" cy="3429479"/>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572638" cy="3429479"/>
                    </a:xfrm>
                    <a:prstGeom prst="rect">
                      <a:avLst/>
                    </a:prstGeom>
                  </pic:spPr>
                </pic:pic>
              </a:graphicData>
            </a:graphic>
          </wp:inline>
        </w:drawing>
      </w:r>
    </w:p>
    <w:p w14:paraId="31CD8B3E" w14:textId="77777777" w:rsidR="00D07F86" w:rsidRDefault="00D07F86" w:rsidP="005B47FA">
      <w:pPr>
        <w:autoSpaceDE w:val="0"/>
        <w:autoSpaceDN w:val="0"/>
        <w:adjustRightInd w:val="0"/>
        <w:spacing w:after="0" w:line="240" w:lineRule="auto"/>
        <w:rPr>
          <w:rFonts w:ascii="Times New Roman,BoldItalic" w:hAnsi="Times New Roman,BoldItalic" w:cs="Times New Roman,BoldItalic"/>
          <w:b/>
          <w:bCs/>
          <w:i/>
          <w:iCs/>
          <w:sz w:val="24"/>
          <w:szCs w:val="24"/>
        </w:rPr>
      </w:pPr>
      <w:r w:rsidRPr="00D07F86">
        <w:rPr>
          <w:rFonts w:ascii="Times New Roman,BoldItalic" w:hAnsi="Times New Roman,BoldItalic" w:cs="Times New Roman,BoldItalic"/>
          <w:b/>
          <w:bCs/>
          <w:i/>
          <w:iCs/>
          <w:noProof/>
          <w:sz w:val="24"/>
          <w:szCs w:val="24"/>
          <w:lang w:eastAsia="ru-RU"/>
        </w:rPr>
        <w:drawing>
          <wp:inline distT="0" distB="0" distL="0" distR="0" wp14:anchorId="7B3D9780" wp14:editId="04E9F15B">
            <wp:extent cx="4572638" cy="3429479"/>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572638" cy="3429479"/>
                    </a:xfrm>
                    <a:prstGeom prst="rect">
                      <a:avLst/>
                    </a:prstGeom>
                  </pic:spPr>
                </pic:pic>
              </a:graphicData>
            </a:graphic>
          </wp:inline>
        </w:drawing>
      </w:r>
    </w:p>
    <w:p w14:paraId="35639354"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4817D422"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5531F54A"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789C0905"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15130FA9"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174C9034"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6F44CB24"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3D322362"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47843174"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356A1A97"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428AD877" w14:textId="77777777" w:rsid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p>
    <w:p w14:paraId="639F1D41" w14:textId="77777777" w:rsidR="00700090" w:rsidRPr="00700090" w:rsidRDefault="00700090" w:rsidP="00700090">
      <w:pPr>
        <w:autoSpaceDE w:val="0"/>
        <w:autoSpaceDN w:val="0"/>
        <w:adjustRightInd w:val="0"/>
        <w:spacing w:after="0" w:line="240" w:lineRule="auto"/>
        <w:jc w:val="center"/>
        <w:rPr>
          <w:rFonts w:ascii="Times New Roman,BoldItalic" w:hAnsi="Times New Roman,BoldItalic" w:cs="Times New Roman,BoldItalic"/>
          <w:bCs/>
          <w:iCs/>
          <w:sz w:val="24"/>
          <w:szCs w:val="24"/>
        </w:rPr>
      </w:pPr>
      <w:r w:rsidRPr="00700090">
        <w:rPr>
          <w:rFonts w:ascii="Times New Roman,BoldItalic" w:hAnsi="Times New Roman,BoldItalic" w:cs="Times New Roman,BoldItalic"/>
          <w:bCs/>
          <w:iCs/>
          <w:sz w:val="24"/>
          <w:szCs w:val="24"/>
        </w:rPr>
        <w:t>22</w:t>
      </w:r>
    </w:p>
    <w:p w14:paraId="6A322026" w14:textId="77777777" w:rsidR="00D07F86" w:rsidRDefault="00D07F86" w:rsidP="005B47FA">
      <w:pPr>
        <w:autoSpaceDE w:val="0"/>
        <w:autoSpaceDN w:val="0"/>
        <w:adjustRightInd w:val="0"/>
        <w:spacing w:after="0" w:line="240" w:lineRule="auto"/>
        <w:rPr>
          <w:rFonts w:ascii="Times New Roman,BoldItalic" w:hAnsi="Times New Roman,BoldItalic" w:cs="Times New Roman,BoldItalic"/>
          <w:b/>
          <w:bCs/>
          <w:i/>
          <w:iCs/>
          <w:sz w:val="24"/>
          <w:szCs w:val="24"/>
        </w:rPr>
      </w:pPr>
      <w:r w:rsidRPr="00D07F86">
        <w:rPr>
          <w:rFonts w:ascii="Times New Roman,BoldItalic" w:hAnsi="Times New Roman,BoldItalic" w:cs="Times New Roman,BoldItalic"/>
          <w:b/>
          <w:bCs/>
          <w:i/>
          <w:iCs/>
          <w:noProof/>
          <w:sz w:val="24"/>
          <w:szCs w:val="24"/>
          <w:lang w:eastAsia="ru-RU"/>
        </w:rPr>
        <w:lastRenderedPageBreak/>
        <w:drawing>
          <wp:inline distT="0" distB="0" distL="0" distR="0" wp14:anchorId="1DDCDA3F" wp14:editId="3CAD607A">
            <wp:extent cx="4572638" cy="3429479"/>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572638" cy="3429479"/>
                    </a:xfrm>
                    <a:prstGeom prst="rect">
                      <a:avLst/>
                    </a:prstGeom>
                  </pic:spPr>
                </pic:pic>
              </a:graphicData>
            </a:graphic>
          </wp:inline>
        </w:drawing>
      </w:r>
    </w:p>
    <w:p w14:paraId="20085455" w14:textId="77777777" w:rsidR="005B47FA" w:rsidRDefault="005B47FA" w:rsidP="005B47FA">
      <w:pPr>
        <w:autoSpaceDE w:val="0"/>
        <w:autoSpaceDN w:val="0"/>
        <w:adjustRightInd w:val="0"/>
        <w:spacing w:after="0" w:line="240" w:lineRule="auto"/>
        <w:rPr>
          <w:rFonts w:ascii="Times New Roman,BoldItalic" w:hAnsi="Times New Roman,BoldItalic" w:cs="Times New Roman,BoldItalic"/>
          <w:b/>
          <w:bCs/>
          <w:i/>
          <w:iCs/>
          <w:sz w:val="24"/>
          <w:szCs w:val="24"/>
        </w:rPr>
      </w:pPr>
      <w:r>
        <w:rPr>
          <w:rFonts w:ascii="Times New Roman,BoldItalic" w:hAnsi="Times New Roman,BoldItalic" w:cs="Times New Roman,BoldItalic"/>
          <w:b/>
          <w:bCs/>
          <w:i/>
          <w:iCs/>
          <w:sz w:val="24"/>
          <w:szCs w:val="24"/>
        </w:rPr>
        <w:t>Вопросы тура:</w:t>
      </w:r>
    </w:p>
    <w:p w14:paraId="7A980463" w14:textId="77777777" w:rsidR="005B47FA" w:rsidRPr="005B47FA" w:rsidRDefault="005B47FA" w:rsidP="005B47FA">
      <w:pPr>
        <w:autoSpaceDE w:val="0"/>
        <w:autoSpaceDN w:val="0"/>
        <w:adjustRightInd w:val="0"/>
        <w:spacing w:after="0" w:line="240" w:lineRule="auto"/>
        <w:rPr>
          <w:rFonts w:ascii="Times New Roman" w:hAnsi="Times New Roman" w:cs="Times New Roman"/>
          <w:sz w:val="28"/>
          <w:szCs w:val="28"/>
        </w:rPr>
      </w:pPr>
    </w:p>
    <w:p w14:paraId="34ED3D0E" w14:textId="77777777" w:rsidR="008A18AC" w:rsidRDefault="008A18AC" w:rsidP="0094548C">
      <w:pPr>
        <w:autoSpaceDE w:val="0"/>
        <w:autoSpaceDN w:val="0"/>
        <w:adjustRightInd w:val="0"/>
        <w:spacing w:after="0" w:line="240" w:lineRule="auto"/>
        <w:rPr>
          <w:rFonts w:ascii="Times New Roman" w:hAnsi="Times New Roman" w:cs="Times New Roman"/>
          <w:sz w:val="28"/>
          <w:szCs w:val="28"/>
        </w:rPr>
      </w:pPr>
    </w:p>
    <w:p w14:paraId="0C4C1BEE" w14:textId="77777777" w:rsidR="005B1308" w:rsidRPr="008A18AC" w:rsidRDefault="005B1308" w:rsidP="005B1308">
      <w:pPr>
        <w:autoSpaceDE w:val="0"/>
        <w:autoSpaceDN w:val="0"/>
        <w:adjustRightInd w:val="0"/>
        <w:spacing w:after="0" w:line="240" w:lineRule="auto"/>
        <w:rPr>
          <w:rFonts w:ascii="Times New Roman" w:hAnsi="Times New Roman" w:cs="Times New Roman"/>
          <w:b/>
          <w:sz w:val="28"/>
          <w:szCs w:val="28"/>
        </w:rPr>
      </w:pPr>
    </w:p>
    <w:p w14:paraId="5ED824C5" w14:textId="77777777" w:rsidR="0094548C" w:rsidRDefault="005B1308" w:rsidP="005B1308">
      <w:pPr>
        <w:autoSpaceDE w:val="0"/>
        <w:autoSpaceDN w:val="0"/>
        <w:adjustRightInd w:val="0"/>
        <w:spacing w:after="0" w:line="240" w:lineRule="auto"/>
        <w:rPr>
          <w:rFonts w:ascii="Times New Roman" w:hAnsi="Times New Roman" w:cs="Times New Roman"/>
          <w:iCs/>
          <w:sz w:val="28"/>
          <w:szCs w:val="28"/>
        </w:rPr>
      </w:pPr>
      <w:r w:rsidRPr="008A18AC">
        <w:rPr>
          <w:rFonts w:ascii="Times New Roman" w:hAnsi="Times New Roman" w:cs="Times New Roman"/>
          <w:b/>
          <w:i/>
          <w:iCs/>
          <w:sz w:val="28"/>
          <w:szCs w:val="28"/>
        </w:rPr>
        <w:t>Жюри подводит итоги конкурса.</w:t>
      </w:r>
    </w:p>
    <w:p w14:paraId="250772F5" w14:textId="77777777" w:rsidR="008A18AC" w:rsidRDefault="008A18AC" w:rsidP="008A18AC">
      <w:pPr>
        <w:autoSpaceDE w:val="0"/>
        <w:autoSpaceDN w:val="0"/>
        <w:adjustRightInd w:val="0"/>
        <w:spacing w:after="0" w:line="240" w:lineRule="auto"/>
        <w:rPr>
          <w:rFonts w:ascii="Times New Roman,Bold" w:hAnsi="Times New Roman,Bold" w:cs="Times New Roman,Bold"/>
          <w:b/>
          <w:bCs/>
          <w:sz w:val="24"/>
          <w:szCs w:val="24"/>
        </w:rPr>
      </w:pPr>
    </w:p>
    <w:p w14:paraId="29D1EF3B" w14:textId="77777777" w:rsidR="00BA1DB1" w:rsidRPr="007A3FD6" w:rsidRDefault="00BA1DB1" w:rsidP="00BA1DB1">
      <w:pPr>
        <w:autoSpaceDE w:val="0"/>
        <w:autoSpaceDN w:val="0"/>
        <w:adjustRightInd w:val="0"/>
        <w:spacing w:after="0" w:line="240" w:lineRule="auto"/>
        <w:rPr>
          <w:rFonts w:ascii="Times New Roman" w:hAnsi="Times New Roman" w:cs="Times New Roman"/>
          <w:i/>
          <w:iCs/>
          <w:sz w:val="28"/>
          <w:szCs w:val="28"/>
        </w:rPr>
      </w:pPr>
    </w:p>
    <w:p w14:paraId="75D3762F" w14:textId="77777777" w:rsidR="00BA1DB1" w:rsidRDefault="00BA1DB1" w:rsidP="00BA1DB1">
      <w:pPr>
        <w:autoSpaceDE w:val="0"/>
        <w:autoSpaceDN w:val="0"/>
        <w:adjustRightInd w:val="0"/>
        <w:spacing w:after="0" w:line="240" w:lineRule="auto"/>
        <w:rPr>
          <w:rFonts w:ascii="Times New Roman" w:hAnsi="Times New Roman" w:cs="Times New Roman"/>
          <w:b/>
          <w:bCs/>
          <w:sz w:val="28"/>
          <w:szCs w:val="28"/>
        </w:rPr>
      </w:pPr>
      <w:r w:rsidRPr="00BA1DB1">
        <w:rPr>
          <w:rFonts w:ascii="Times New Roman" w:hAnsi="Times New Roman" w:cs="Times New Roman"/>
          <w:b/>
          <w:bCs/>
          <w:sz w:val="28"/>
          <w:szCs w:val="28"/>
        </w:rPr>
        <w:t>Конкурс 5. «Кроссворд»</w:t>
      </w:r>
    </w:p>
    <w:p w14:paraId="4C69DB6A" w14:textId="77777777" w:rsidR="00700090" w:rsidRDefault="00700090" w:rsidP="00700090">
      <w:pPr>
        <w:autoSpaceDE w:val="0"/>
        <w:autoSpaceDN w:val="0"/>
        <w:adjustRightInd w:val="0"/>
        <w:spacing w:after="0" w:line="240" w:lineRule="auto"/>
        <w:jc w:val="center"/>
        <w:rPr>
          <w:rFonts w:ascii="Times New Roman" w:hAnsi="Times New Roman" w:cs="Times New Roman"/>
          <w:bCs/>
          <w:sz w:val="28"/>
          <w:szCs w:val="28"/>
        </w:rPr>
      </w:pPr>
    </w:p>
    <w:p w14:paraId="1413528B" w14:textId="77777777" w:rsidR="00700090" w:rsidRDefault="00700090" w:rsidP="00700090">
      <w:pPr>
        <w:autoSpaceDE w:val="0"/>
        <w:autoSpaceDN w:val="0"/>
        <w:adjustRightInd w:val="0"/>
        <w:spacing w:after="0" w:line="240" w:lineRule="auto"/>
        <w:jc w:val="center"/>
        <w:rPr>
          <w:rFonts w:ascii="Times New Roman" w:hAnsi="Times New Roman" w:cs="Times New Roman"/>
          <w:bCs/>
          <w:sz w:val="28"/>
          <w:szCs w:val="28"/>
        </w:rPr>
      </w:pPr>
    </w:p>
    <w:p w14:paraId="44525A97" w14:textId="77777777" w:rsidR="00700090" w:rsidRDefault="00700090" w:rsidP="00700090">
      <w:pPr>
        <w:autoSpaceDE w:val="0"/>
        <w:autoSpaceDN w:val="0"/>
        <w:adjustRightInd w:val="0"/>
        <w:spacing w:after="0" w:line="240" w:lineRule="auto"/>
        <w:jc w:val="center"/>
        <w:rPr>
          <w:rFonts w:ascii="Times New Roman" w:hAnsi="Times New Roman" w:cs="Times New Roman"/>
          <w:bCs/>
          <w:sz w:val="28"/>
          <w:szCs w:val="28"/>
        </w:rPr>
      </w:pPr>
    </w:p>
    <w:p w14:paraId="266A2042" w14:textId="77777777" w:rsidR="00700090" w:rsidRDefault="00700090" w:rsidP="00700090">
      <w:pPr>
        <w:autoSpaceDE w:val="0"/>
        <w:autoSpaceDN w:val="0"/>
        <w:adjustRightInd w:val="0"/>
        <w:spacing w:after="0" w:line="240" w:lineRule="auto"/>
        <w:jc w:val="center"/>
        <w:rPr>
          <w:rFonts w:ascii="Times New Roman" w:hAnsi="Times New Roman" w:cs="Times New Roman"/>
          <w:bCs/>
          <w:sz w:val="28"/>
          <w:szCs w:val="28"/>
        </w:rPr>
      </w:pPr>
    </w:p>
    <w:p w14:paraId="50644FCE" w14:textId="77777777" w:rsidR="00700090" w:rsidRDefault="00700090" w:rsidP="00700090">
      <w:pPr>
        <w:autoSpaceDE w:val="0"/>
        <w:autoSpaceDN w:val="0"/>
        <w:adjustRightInd w:val="0"/>
        <w:spacing w:after="0" w:line="240" w:lineRule="auto"/>
        <w:jc w:val="center"/>
        <w:rPr>
          <w:rFonts w:ascii="Times New Roman" w:hAnsi="Times New Roman" w:cs="Times New Roman"/>
          <w:bCs/>
          <w:sz w:val="28"/>
          <w:szCs w:val="28"/>
        </w:rPr>
      </w:pPr>
    </w:p>
    <w:p w14:paraId="335664C8" w14:textId="77777777" w:rsidR="00700090" w:rsidRDefault="00700090" w:rsidP="00700090">
      <w:pPr>
        <w:autoSpaceDE w:val="0"/>
        <w:autoSpaceDN w:val="0"/>
        <w:adjustRightInd w:val="0"/>
        <w:spacing w:after="0" w:line="240" w:lineRule="auto"/>
        <w:jc w:val="center"/>
        <w:rPr>
          <w:rFonts w:ascii="Times New Roman" w:hAnsi="Times New Roman" w:cs="Times New Roman"/>
          <w:bCs/>
          <w:sz w:val="28"/>
          <w:szCs w:val="28"/>
        </w:rPr>
      </w:pPr>
    </w:p>
    <w:p w14:paraId="1465296C" w14:textId="77777777" w:rsidR="00700090" w:rsidRDefault="00700090" w:rsidP="00700090">
      <w:pPr>
        <w:autoSpaceDE w:val="0"/>
        <w:autoSpaceDN w:val="0"/>
        <w:adjustRightInd w:val="0"/>
        <w:spacing w:after="0" w:line="240" w:lineRule="auto"/>
        <w:jc w:val="center"/>
        <w:rPr>
          <w:rFonts w:ascii="Times New Roman" w:hAnsi="Times New Roman" w:cs="Times New Roman"/>
          <w:bCs/>
          <w:sz w:val="28"/>
          <w:szCs w:val="28"/>
        </w:rPr>
      </w:pPr>
    </w:p>
    <w:p w14:paraId="07F2C2C5" w14:textId="77777777" w:rsidR="00700090" w:rsidRDefault="00700090" w:rsidP="00700090">
      <w:pPr>
        <w:autoSpaceDE w:val="0"/>
        <w:autoSpaceDN w:val="0"/>
        <w:adjustRightInd w:val="0"/>
        <w:spacing w:after="0" w:line="240" w:lineRule="auto"/>
        <w:jc w:val="center"/>
        <w:rPr>
          <w:rFonts w:ascii="Times New Roman" w:hAnsi="Times New Roman" w:cs="Times New Roman"/>
          <w:bCs/>
          <w:sz w:val="28"/>
          <w:szCs w:val="28"/>
        </w:rPr>
      </w:pPr>
    </w:p>
    <w:p w14:paraId="0726AB54" w14:textId="77777777" w:rsidR="00700090" w:rsidRDefault="00700090" w:rsidP="00700090">
      <w:pPr>
        <w:autoSpaceDE w:val="0"/>
        <w:autoSpaceDN w:val="0"/>
        <w:adjustRightInd w:val="0"/>
        <w:spacing w:after="0" w:line="240" w:lineRule="auto"/>
        <w:jc w:val="center"/>
        <w:rPr>
          <w:rFonts w:ascii="Times New Roman" w:hAnsi="Times New Roman" w:cs="Times New Roman"/>
          <w:bCs/>
          <w:sz w:val="28"/>
          <w:szCs w:val="28"/>
        </w:rPr>
      </w:pPr>
    </w:p>
    <w:p w14:paraId="71876BFC" w14:textId="77777777" w:rsidR="00700090" w:rsidRDefault="00700090" w:rsidP="00700090">
      <w:pPr>
        <w:autoSpaceDE w:val="0"/>
        <w:autoSpaceDN w:val="0"/>
        <w:adjustRightInd w:val="0"/>
        <w:spacing w:after="0" w:line="240" w:lineRule="auto"/>
        <w:jc w:val="center"/>
        <w:rPr>
          <w:rFonts w:ascii="Times New Roman" w:hAnsi="Times New Roman" w:cs="Times New Roman"/>
          <w:bCs/>
          <w:sz w:val="28"/>
          <w:szCs w:val="28"/>
        </w:rPr>
      </w:pPr>
    </w:p>
    <w:p w14:paraId="7346A4C5" w14:textId="77777777" w:rsidR="00700090" w:rsidRDefault="00700090" w:rsidP="00700090">
      <w:pPr>
        <w:autoSpaceDE w:val="0"/>
        <w:autoSpaceDN w:val="0"/>
        <w:adjustRightInd w:val="0"/>
        <w:spacing w:after="0" w:line="240" w:lineRule="auto"/>
        <w:jc w:val="center"/>
        <w:rPr>
          <w:rFonts w:ascii="Times New Roman" w:hAnsi="Times New Roman" w:cs="Times New Roman"/>
          <w:bCs/>
          <w:sz w:val="28"/>
          <w:szCs w:val="28"/>
        </w:rPr>
      </w:pPr>
    </w:p>
    <w:p w14:paraId="782C0E14" w14:textId="77777777" w:rsidR="00700090" w:rsidRDefault="00700090" w:rsidP="00700090">
      <w:pPr>
        <w:autoSpaceDE w:val="0"/>
        <w:autoSpaceDN w:val="0"/>
        <w:adjustRightInd w:val="0"/>
        <w:spacing w:after="0" w:line="240" w:lineRule="auto"/>
        <w:jc w:val="center"/>
        <w:rPr>
          <w:rFonts w:ascii="Times New Roman" w:hAnsi="Times New Roman" w:cs="Times New Roman"/>
          <w:bCs/>
          <w:sz w:val="28"/>
          <w:szCs w:val="28"/>
        </w:rPr>
      </w:pPr>
    </w:p>
    <w:p w14:paraId="4D25007D" w14:textId="77777777" w:rsidR="00700090" w:rsidRDefault="00700090" w:rsidP="00700090">
      <w:pPr>
        <w:autoSpaceDE w:val="0"/>
        <w:autoSpaceDN w:val="0"/>
        <w:adjustRightInd w:val="0"/>
        <w:spacing w:after="0" w:line="240" w:lineRule="auto"/>
        <w:jc w:val="center"/>
        <w:rPr>
          <w:rFonts w:ascii="Times New Roman" w:hAnsi="Times New Roman" w:cs="Times New Roman"/>
          <w:bCs/>
          <w:sz w:val="28"/>
          <w:szCs w:val="28"/>
        </w:rPr>
      </w:pPr>
    </w:p>
    <w:p w14:paraId="1F90928E" w14:textId="77777777" w:rsidR="00700090" w:rsidRDefault="00700090" w:rsidP="00700090">
      <w:pPr>
        <w:autoSpaceDE w:val="0"/>
        <w:autoSpaceDN w:val="0"/>
        <w:adjustRightInd w:val="0"/>
        <w:spacing w:after="0" w:line="240" w:lineRule="auto"/>
        <w:jc w:val="center"/>
        <w:rPr>
          <w:rFonts w:ascii="Times New Roman" w:hAnsi="Times New Roman" w:cs="Times New Roman"/>
          <w:bCs/>
          <w:sz w:val="28"/>
          <w:szCs w:val="28"/>
        </w:rPr>
      </w:pPr>
    </w:p>
    <w:p w14:paraId="08530E95" w14:textId="77777777" w:rsidR="00700090" w:rsidRDefault="00700090" w:rsidP="00700090">
      <w:pPr>
        <w:autoSpaceDE w:val="0"/>
        <w:autoSpaceDN w:val="0"/>
        <w:adjustRightInd w:val="0"/>
        <w:spacing w:after="0" w:line="240" w:lineRule="auto"/>
        <w:jc w:val="center"/>
        <w:rPr>
          <w:rFonts w:ascii="Times New Roman" w:hAnsi="Times New Roman" w:cs="Times New Roman"/>
          <w:bCs/>
          <w:sz w:val="28"/>
          <w:szCs w:val="28"/>
        </w:rPr>
      </w:pPr>
    </w:p>
    <w:p w14:paraId="7563180F" w14:textId="77777777" w:rsidR="00700090" w:rsidRDefault="00700090" w:rsidP="00700090">
      <w:pPr>
        <w:autoSpaceDE w:val="0"/>
        <w:autoSpaceDN w:val="0"/>
        <w:adjustRightInd w:val="0"/>
        <w:spacing w:after="0" w:line="240" w:lineRule="auto"/>
        <w:jc w:val="center"/>
        <w:rPr>
          <w:rFonts w:ascii="Times New Roman" w:hAnsi="Times New Roman" w:cs="Times New Roman"/>
          <w:bCs/>
          <w:sz w:val="28"/>
          <w:szCs w:val="28"/>
        </w:rPr>
      </w:pPr>
    </w:p>
    <w:p w14:paraId="759EDE8C" w14:textId="77777777" w:rsidR="00700090" w:rsidRDefault="00700090" w:rsidP="00700090">
      <w:pPr>
        <w:autoSpaceDE w:val="0"/>
        <w:autoSpaceDN w:val="0"/>
        <w:adjustRightInd w:val="0"/>
        <w:spacing w:after="0" w:line="240" w:lineRule="auto"/>
        <w:jc w:val="center"/>
        <w:rPr>
          <w:rFonts w:ascii="Times New Roman" w:hAnsi="Times New Roman" w:cs="Times New Roman"/>
          <w:bCs/>
          <w:sz w:val="28"/>
          <w:szCs w:val="28"/>
        </w:rPr>
      </w:pPr>
    </w:p>
    <w:p w14:paraId="6ACC9EA9" w14:textId="77777777" w:rsidR="00700090" w:rsidRDefault="00700090" w:rsidP="00700090">
      <w:pPr>
        <w:autoSpaceDE w:val="0"/>
        <w:autoSpaceDN w:val="0"/>
        <w:adjustRightInd w:val="0"/>
        <w:spacing w:after="0" w:line="240" w:lineRule="auto"/>
        <w:jc w:val="center"/>
        <w:rPr>
          <w:rFonts w:ascii="Times New Roman" w:hAnsi="Times New Roman" w:cs="Times New Roman"/>
          <w:bCs/>
          <w:sz w:val="28"/>
          <w:szCs w:val="28"/>
        </w:rPr>
      </w:pPr>
    </w:p>
    <w:p w14:paraId="46EFB8B3" w14:textId="77777777" w:rsidR="00700090" w:rsidRDefault="00700090" w:rsidP="00700090">
      <w:pPr>
        <w:autoSpaceDE w:val="0"/>
        <w:autoSpaceDN w:val="0"/>
        <w:adjustRightInd w:val="0"/>
        <w:spacing w:after="0" w:line="240" w:lineRule="auto"/>
        <w:jc w:val="center"/>
        <w:rPr>
          <w:rFonts w:ascii="Times New Roman" w:hAnsi="Times New Roman" w:cs="Times New Roman"/>
          <w:bCs/>
          <w:sz w:val="28"/>
          <w:szCs w:val="28"/>
        </w:rPr>
      </w:pPr>
    </w:p>
    <w:p w14:paraId="758D75E1" w14:textId="77777777" w:rsidR="00700090" w:rsidRPr="00700090" w:rsidRDefault="00700090" w:rsidP="00700090">
      <w:pPr>
        <w:autoSpaceDE w:val="0"/>
        <w:autoSpaceDN w:val="0"/>
        <w:adjustRightInd w:val="0"/>
        <w:spacing w:after="0" w:line="240" w:lineRule="auto"/>
        <w:jc w:val="center"/>
        <w:rPr>
          <w:rFonts w:ascii="Times New Roman" w:hAnsi="Times New Roman" w:cs="Times New Roman"/>
          <w:bCs/>
          <w:sz w:val="28"/>
          <w:szCs w:val="28"/>
        </w:rPr>
      </w:pPr>
      <w:r w:rsidRPr="00700090">
        <w:rPr>
          <w:rFonts w:ascii="Times New Roman" w:hAnsi="Times New Roman" w:cs="Times New Roman"/>
          <w:bCs/>
          <w:sz w:val="28"/>
          <w:szCs w:val="28"/>
        </w:rPr>
        <w:t>23</w:t>
      </w:r>
    </w:p>
    <w:p w14:paraId="4EF0242F" w14:textId="77777777" w:rsidR="00BA1DB1" w:rsidRDefault="004F3A30" w:rsidP="00BA1DB1">
      <w:pPr>
        <w:autoSpaceDE w:val="0"/>
        <w:autoSpaceDN w:val="0"/>
        <w:adjustRightInd w:val="0"/>
        <w:spacing w:after="0" w:line="240" w:lineRule="auto"/>
        <w:rPr>
          <w:rFonts w:ascii="Times New Roman" w:hAnsi="Times New Roman" w:cs="Times New Roman"/>
          <w:b/>
          <w:bCs/>
          <w:sz w:val="28"/>
          <w:szCs w:val="28"/>
        </w:rPr>
      </w:pPr>
      <w:r w:rsidRPr="004F3A30">
        <w:rPr>
          <w:rFonts w:ascii="Times New Roman" w:eastAsia="Calibri" w:hAnsi="Times New Roman" w:cs="Times New Roman"/>
          <w:noProof/>
          <w:sz w:val="28"/>
          <w:szCs w:val="28"/>
          <w:lang w:eastAsia="ru-RU"/>
        </w:rPr>
        <w:lastRenderedPageBreak/>
        <w:drawing>
          <wp:inline distT="0" distB="0" distL="0" distR="0" wp14:anchorId="625B0DFF" wp14:editId="5A34DC22">
            <wp:extent cx="3819525" cy="6296025"/>
            <wp:effectExtent l="0" t="0" r="9525" b="9525"/>
            <wp:docPr id="2" name="Рисунок 2" descr="Кроссворд по предмету монтажным работам - на тему 'Техника безопасности при монтажных работ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n-cross-img-fill" descr="Кроссворд по предмету монтажным работам - на тему 'Техника безопасности при монтажных работах'"/>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19525" cy="6296025"/>
                    </a:xfrm>
                    <a:prstGeom prst="rect">
                      <a:avLst/>
                    </a:prstGeom>
                    <a:noFill/>
                    <a:ln>
                      <a:noFill/>
                    </a:ln>
                  </pic:spPr>
                </pic:pic>
              </a:graphicData>
            </a:graphic>
          </wp:inline>
        </w:drawing>
      </w:r>
    </w:p>
    <w:p w14:paraId="6DA90B31" w14:textId="77777777" w:rsidR="00066F2A" w:rsidRDefault="00066F2A" w:rsidP="00BA1DB1">
      <w:pPr>
        <w:autoSpaceDE w:val="0"/>
        <w:autoSpaceDN w:val="0"/>
        <w:adjustRightInd w:val="0"/>
        <w:spacing w:after="0" w:line="240" w:lineRule="auto"/>
        <w:rPr>
          <w:rFonts w:ascii="Times New Roman" w:hAnsi="Times New Roman" w:cs="Times New Roman"/>
          <w:b/>
          <w:bCs/>
          <w:sz w:val="28"/>
          <w:szCs w:val="28"/>
        </w:rPr>
      </w:pPr>
    </w:p>
    <w:p w14:paraId="091F5B21" w14:textId="77777777" w:rsidR="00066F2A" w:rsidRDefault="00066F2A" w:rsidP="00BA1DB1">
      <w:pPr>
        <w:autoSpaceDE w:val="0"/>
        <w:autoSpaceDN w:val="0"/>
        <w:adjustRightInd w:val="0"/>
        <w:spacing w:after="0" w:line="240" w:lineRule="auto"/>
        <w:rPr>
          <w:rFonts w:ascii="Times New Roman" w:hAnsi="Times New Roman" w:cs="Times New Roman"/>
          <w:b/>
          <w:bCs/>
          <w:sz w:val="28"/>
          <w:szCs w:val="28"/>
        </w:rPr>
      </w:pPr>
    </w:p>
    <w:p w14:paraId="12F7AC13" w14:textId="77777777" w:rsidR="006E376A" w:rsidRDefault="006E376A" w:rsidP="004F3A30">
      <w:pPr>
        <w:spacing w:after="200" w:line="276" w:lineRule="auto"/>
        <w:rPr>
          <w:rFonts w:ascii="Times New Roman" w:eastAsia="Calibri" w:hAnsi="Times New Roman" w:cs="Times New Roman"/>
          <w:b/>
          <w:bCs/>
          <w:i/>
          <w:iCs/>
          <w:sz w:val="28"/>
          <w:szCs w:val="28"/>
        </w:rPr>
      </w:pPr>
    </w:p>
    <w:p w14:paraId="42911963" w14:textId="77777777" w:rsidR="006E376A" w:rsidRPr="006E376A" w:rsidRDefault="006E376A" w:rsidP="006E376A">
      <w:pPr>
        <w:spacing w:after="0" w:line="240" w:lineRule="auto"/>
        <w:jc w:val="center"/>
        <w:rPr>
          <w:rFonts w:ascii="Times New Roman" w:eastAsia="Times New Roman" w:hAnsi="Times New Roman" w:cs="Times New Roman"/>
          <w:sz w:val="24"/>
          <w:szCs w:val="24"/>
          <w:lang w:eastAsia="ru-RU"/>
        </w:rPr>
      </w:pPr>
      <w:r w:rsidRPr="006E376A">
        <w:rPr>
          <w:rFonts w:ascii="Times New Roman" w:eastAsia="Times New Roman" w:hAnsi="Times New Roman" w:cs="Times New Roman"/>
          <w:sz w:val="24"/>
          <w:szCs w:val="24"/>
          <w:lang w:eastAsia="ru-RU"/>
        </w:rPr>
        <w:t>с ответами без ответов </w:t>
      </w:r>
    </w:p>
    <w:p w14:paraId="5387C58D" w14:textId="77777777" w:rsidR="006E376A" w:rsidRPr="006E376A" w:rsidRDefault="006E376A" w:rsidP="006E376A">
      <w:pPr>
        <w:spacing w:after="0" w:line="240" w:lineRule="auto"/>
        <w:jc w:val="center"/>
        <w:rPr>
          <w:rFonts w:ascii="Times New Roman" w:eastAsia="Times New Roman" w:hAnsi="Times New Roman" w:cs="Times New Roman"/>
          <w:sz w:val="24"/>
          <w:szCs w:val="24"/>
          <w:lang w:eastAsia="ru-RU"/>
        </w:rPr>
      </w:pPr>
      <w:proofErr w:type="spellStart"/>
      <w:r w:rsidRPr="006E376A">
        <w:rPr>
          <w:rFonts w:ascii="Times New Roman" w:eastAsia="Times New Roman" w:hAnsi="Times New Roman" w:cs="Times New Roman"/>
          <w:sz w:val="24"/>
          <w:szCs w:val="24"/>
          <w:lang w:eastAsia="ru-RU"/>
        </w:rPr>
        <w:t>cетка</w:t>
      </w:r>
      <w:proofErr w:type="spellEnd"/>
    </w:p>
    <w:p w14:paraId="1AB2A338" w14:textId="77777777" w:rsidR="006E376A" w:rsidRPr="006E376A" w:rsidRDefault="006E376A" w:rsidP="006E376A">
      <w:pPr>
        <w:shd w:val="clear" w:color="auto" w:fill="FFFFFF"/>
        <w:spacing w:after="0" w:line="240" w:lineRule="auto"/>
        <w:rPr>
          <w:rFonts w:ascii="Arial" w:eastAsia="Times New Roman" w:hAnsi="Arial" w:cs="Arial"/>
          <w:color w:val="000000"/>
          <w:sz w:val="21"/>
          <w:szCs w:val="21"/>
          <w:lang w:eastAsia="ru-RU"/>
        </w:rPr>
      </w:pPr>
      <w:r>
        <w:rPr>
          <w:rFonts w:ascii="Arial" w:eastAsia="Times New Roman" w:hAnsi="Arial" w:cs="Arial"/>
          <w:noProof/>
          <w:color w:val="737373"/>
          <w:sz w:val="21"/>
          <w:szCs w:val="21"/>
          <w:lang w:eastAsia="ru-RU"/>
        </w:rPr>
        <w:drawing>
          <wp:inline distT="0" distB="0" distL="0" distR="0" wp14:anchorId="38EDDECA" wp14:editId="1888CE71">
            <wp:extent cx="381000" cy="381000"/>
            <wp:effectExtent l="0" t="0" r="0" b="0"/>
            <wp:docPr id="41" name="Рисунок 1" descr="http://spisok-literaturi.ru/components/com_cross/images/Microsoft_Office_2003_Word.png">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isok-literaturi.ru/components/com_cross/images/Microsoft_Office_2003_Word.png">
                      <a:hlinkClick r:id="rId43"/>
                    </pic:cNvPr>
                    <pic:cNvPicPr>
                      <a:picLocks noChangeAspect="1" noChangeArrowheads="1"/>
                    </pic:cNvPicPr>
                  </pic:nvPicPr>
                  <pic:blipFill>
                    <a:blip r:embed="rId44"/>
                    <a:srcRect/>
                    <a:stretch>
                      <a:fillRect/>
                    </a:stretch>
                  </pic:blipFill>
                  <pic:spPr bwMode="auto">
                    <a:xfrm>
                      <a:off x="0" y="0"/>
                      <a:ext cx="381000" cy="381000"/>
                    </a:xfrm>
                    <a:prstGeom prst="rect">
                      <a:avLst/>
                    </a:prstGeom>
                    <a:noFill/>
                    <a:ln w="9525">
                      <a:noFill/>
                      <a:miter lim="800000"/>
                      <a:headEnd/>
                      <a:tailEnd/>
                    </a:ln>
                  </pic:spPr>
                </pic:pic>
              </a:graphicData>
            </a:graphic>
          </wp:inline>
        </w:drawing>
      </w:r>
    </w:p>
    <w:p w14:paraId="522C4B86" w14:textId="77777777" w:rsidR="006E376A" w:rsidRPr="006E376A" w:rsidRDefault="006E376A" w:rsidP="006E376A">
      <w:pPr>
        <w:shd w:val="clear" w:color="auto" w:fill="FFFFFF"/>
        <w:spacing w:after="0" w:line="240" w:lineRule="auto"/>
        <w:rPr>
          <w:rFonts w:ascii="Arial" w:eastAsia="Times New Roman" w:hAnsi="Arial" w:cs="Arial"/>
          <w:color w:val="000000"/>
          <w:sz w:val="21"/>
          <w:szCs w:val="21"/>
          <w:lang w:eastAsia="ru-RU"/>
        </w:rPr>
      </w:pPr>
      <w:r>
        <w:rPr>
          <w:rFonts w:ascii="Arial" w:eastAsia="Times New Roman" w:hAnsi="Arial" w:cs="Arial"/>
          <w:noProof/>
          <w:color w:val="737373"/>
          <w:sz w:val="21"/>
          <w:szCs w:val="21"/>
          <w:lang w:eastAsia="ru-RU"/>
        </w:rPr>
        <w:drawing>
          <wp:inline distT="0" distB="0" distL="0" distR="0" wp14:anchorId="53647D79" wp14:editId="512E5C2E">
            <wp:extent cx="590550" cy="609600"/>
            <wp:effectExtent l="0" t="0" r="0" b="0"/>
            <wp:docPr id="40" name="Рисунок 2" descr="http://spisok-literaturi.ru/components/com_cross/images/edit-pencil-icon-64.gif">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isok-literaturi.ru/components/com_cross/images/edit-pencil-icon-64.gif">
                      <a:hlinkClick r:id="rId45"/>
                    </pic:cNvPr>
                    <pic:cNvPicPr>
                      <a:picLocks noChangeAspect="1" noChangeArrowheads="1"/>
                    </pic:cNvPicPr>
                  </pic:nvPicPr>
                  <pic:blipFill>
                    <a:blip r:embed="rId46"/>
                    <a:srcRect/>
                    <a:stretch>
                      <a:fillRect/>
                    </a:stretch>
                  </pic:blipFill>
                  <pic:spPr bwMode="auto">
                    <a:xfrm>
                      <a:off x="0" y="0"/>
                      <a:ext cx="590550" cy="609600"/>
                    </a:xfrm>
                    <a:prstGeom prst="rect">
                      <a:avLst/>
                    </a:prstGeom>
                    <a:noFill/>
                    <a:ln w="9525">
                      <a:noFill/>
                      <a:miter lim="800000"/>
                      <a:headEnd/>
                      <a:tailEnd/>
                    </a:ln>
                  </pic:spPr>
                </pic:pic>
              </a:graphicData>
            </a:graphic>
          </wp:inline>
        </w:drawing>
      </w:r>
    </w:p>
    <w:p w14:paraId="085A25A8" w14:textId="77777777" w:rsidR="006E376A" w:rsidRPr="006E376A" w:rsidRDefault="006E376A" w:rsidP="006E376A">
      <w:pPr>
        <w:shd w:val="clear" w:color="auto" w:fill="FFFFFF"/>
        <w:spacing w:after="0" w:line="240" w:lineRule="auto"/>
        <w:rPr>
          <w:rFonts w:ascii="Arial" w:eastAsia="Times New Roman" w:hAnsi="Arial" w:cs="Arial"/>
          <w:color w:val="000000"/>
          <w:sz w:val="21"/>
          <w:szCs w:val="21"/>
          <w:lang w:eastAsia="ru-RU"/>
        </w:rPr>
      </w:pPr>
      <w:r>
        <w:rPr>
          <w:rFonts w:ascii="Arial" w:eastAsia="Times New Roman" w:hAnsi="Arial" w:cs="Arial"/>
          <w:noProof/>
          <w:color w:val="737373"/>
          <w:sz w:val="21"/>
          <w:szCs w:val="21"/>
          <w:lang w:eastAsia="ru-RU"/>
        </w:rPr>
        <w:drawing>
          <wp:inline distT="0" distB="0" distL="0" distR="0" wp14:anchorId="7A9326A7" wp14:editId="7A3EBB9E">
            <wp:extent cx="381000" cy="381000"/>
            <wp:effectExtent l="19050" t="0" r="0" b="0"/>
            <wp:docPr id="39" name="Рисунок 3" descr="http://spisok-literaturi.ru/components/com_cross/images/1847272.jpg">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isok-literaturi.ru/components/com_cross/images/1847272.jpg">
                      <a:hlinkClick r:id="rId47"/>
                    </pic:cNvPr>
                    <pic:cNvPicPr>
                      <a:picLocks noChangeAspect="1" noChangeArrowheads="1"/>
                    </pic:cNvPicPr>
                  </pic:nvPicPr>
                  <pic:blipFill>
                    <a:blip r:embed="rId48"/>
                    <a:srcRect/>
                    <a:stretch>
                      <a:fillRect/>
                    </a:stretch>
                  </pic:blipFill>
                  <pic:spPr bwMode="auto">
                    <a:xfrm>
                      <a:off x="0" y="0"/>
                      <a:ext cx="381000" cy="381000"/>
                    </a:xfrm>
                    <a:prstGeom prst="rect">
                      <a:avLst/>
                    </a:prstGeom>
                    <a:noFill/>
                    <a:ln w="9525">
                      <a:noFill/>
                      <a:miter lim="800000"/>
                      <a:headEnd/>
                      <a:tailEnd/>
                    </a:ln>
                  </pic:spPr>
                </pic:pic>
              </a:graphicData>
            </a:graphic>
          </wp:inline>
        </w:drawing>
      </w:r>
    </w:p>
    <w:p w14:paraId="05634692" w14:textId="77777777" w:rsidR="006E376A" w:rsidRDefault="006E376A" w:rsidP="006E376A">
      <w:pPr>
        <w:spacing w:after="200" w:line="276" w:lineRule="auto"/>
        <w:rPr>
          <w:rFonts w:ascii="Times New Roman" w:eastAsia="Calibri" w:hAnsi="Times New Roman" w:cs="Times New Roman"/>
          <w:b/>
          <w:bCs/>
          <w:i/>
          <w:iCs/>
          <w:sz w:val="28"/>
          <w:szCs w:val="28"/>
        </w:rPr>
      </w:pPr>
      <w:r>
        <w:rPr>
          <w:rFonts w:ascii="Times New Roman" w:eastAsia="Times New Roman" w:hAnsi="Times New Roman" w:cs="Times New Roman"/>
          <w:noProof/>
          <w:sz w:val="24"/>
          <w:szCs w:val="24"/>
          <w:lang w:eastAsia="ru-RU"/>
        </w:rPr>
        <w:lastRenderedPageBreak/>
        <w:drawing>
          <wp:inline distT="0" distB="0" distL="0" distR="0" wp14:anchorId="53B08C6A" wp14:editId="3707ADA1">
            <wp:extent cx="3819525" cy="6296025"/>
            <wp:effectExtent l="19050" t="0" r="9525" b="0"/>
            <wp:docPr id="7" name="idn-cross-img" descr="Кроссворд по предмету монтажным работам - на тему 'Техника безопасности при монтажных работ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n-cross-img" descr="Кроссворд по предмету монтажным работам - на тему 'Техника безопасности при монтажных работах'"/>
                    <pic:cNvPicPr>
                      <a:picLocks noChangeAspect="1" noChangeArrowheads="1"/>
                    </pic:cNvPicPr>
                  </pic:nvPicPr>
                  <pic:blipFill>
                    <a:blip r:embed="rId49"/>
                    <a:srcRect/>
                    <a:stretch>
                      <a:fillRect/>
                    </a:stretch>
                  </pic:blipFill>
                  <pic:spPr bwMode="auto">
                    <a:xfrm>
                      <a:off x="0" y="0"/>
                      <a:ext cx="3819525" cy="6296025"/>
                    </a:xfrm>
                    <a:prstGeom prst="rect">
                      <a:avLst/>
                    </a:prstGeom>
                    <a:noFill/>
                    <a:ln w="9525">
                      <a:noFill/>
                      <a:miter lim="800000"/>
                      <a:headEnd/>
                      <a:tailEnd/>
                    </a:ln>
                  </pic:spPr>
                </pic:pic>
              </a:graphicData>
            </a:graphic>
          </wp:inline>
        </w:drawing>
      </w:r>
    </w:p>
    <w:p w14:paraId="4C970CC8" w14:textId="77777777" w:rsidR="006E376A" w:rsidRDefault="006E376A" w:rsidP="004F3A30">
      <w:pPr>
        <w:spacing w:after="200" w:line="276" w:lineRule="auto"/>
        <w:rPr>
          <w:rFonts w:ascii="Times New Roman" w:eastAsia="Calibri" w:hAnsi="Times New Roman" w:cs="Times New Roman"/>
          <w:b/>
          <w:bCs/>
          <w:i/>
          <w:iCs/>
          <w:sz w:val="28"/>
          <w:szCs w:val="28"/>
        </w:rPr>
      </w:pPr>
    </w:p>
    <w:p w14:paraId="59D221E8" w14:textId="77777777" w:rsidR="006E376A" w:rsidRDefault="006E376A" w:rsidP="004F3A30">
      <w:pPr>
        <w:spacing w:after="200" w:line="276" w:lineRule="auto"/>
        <w:rPr>
          <w:rFonts w:ascii="Times New Roman" w:eastAsia="Calibri" w:hAnsi="Times New Roman" w:cs="Times New Roman"/>
          <w:b/>
          <w:bCs/>
          <w:i/>
          <w:iCs/>
          <w:sz w:val="28"/>
          <w:szCs w:val="28"/>
        </w:rPr>
      </w:pPr>
    </w:p>
    <w:p w14:paraId="6D6BA588" w14:textId="77777777" w:rsidR="006E376A" w:rsidRDefault="006E376A" w:rsidP="004F3A30">
      <w:pPr>
        <w:spacing w:after="200" w:line="276" w:lineRule="auto"/>
        <w:rPr>
          <w:rFonts w:ascii="Times New Roman" w:eastAsia="Calibri" w:hAnsi="Times New Roman" w:cs="Times New Roman"/>
          <w:b/>
          <w:bCs/>
          <w:i/>
          <w:iCs/>
          <w:sz w:val="28"/>
          <w:szCs w:val="28"/>
        </w:rPr>
      </w:pPr>
    </w:p>
    <w:p w14:paraId="55BA53F5" w14:textId="77777777" w:rsidR="006E376A" w:rsidRDefault="006E376A" w:rsidP="004F3A30">
      <w:pPr>
        <w:spacing w:after="200" w:line="276" w:lineRule="auto"/>
        <w:rPr>
          <w:rFonts w:ascii="Times New Roman" w:eastAsia="Calibri" w:hAnsi="Times New Roman" w:cs="Times New Roman"/>
          <w:b/>
          <w:bCs/>
          <w:i/>
          <w:iCs/>
          <w:sz w:val="28"/>
          <w:szCs w:val="28"/>
        </w:rPr>
      </w:pPr>
    </w:p>
    <w:p w14:paraId="6833BA17" w14:textId="77777777" w:rsidR="004F3A30" w:rsidRPr="004F3A30" w:rsidRDefault="004F3A30" w:rsidP="00AD4760">
      <w:pPr>
        <w:spacing w:after="200" w:line="276" w:lineRule="auto"/>
        <w:rPr>
          <w:ins w:id="0" w:author="Unknown"/>
          <w:rFonts w:ascii="Times New Roman" w:eastAsia="Calibri" w:hAnsi="Times New Roman" w:cs="Times New Roman"/>
          <w:sz w:val="28"/>
          <w:szCs w:val="28"/>
        </w:rPr>
      </w:pPr>
      <w:ins w:id="1" w:author="Unknown">
        <w:r w:rsidRPr="004F3A30">
          <w:rPr>
            <w:rFonts w:ascii="Times New Roman" w:eastAsia="Calibri" w:hAnsi="Times New Roman" w:cs="Times New Roman"/>
            <w:b/>
            <w:bCs/>
            <w:i/>
            <w:iCs/>
            <w:sz w:val="28"/>
            <w:szCs w:val="28"/>
          </w:rPr>
          <w:t>По горизонтали</w:t>
        </w:r>
        <w:r w:rsidRPr="004F3A30">
          <w:rPr>
            <w:rFonts w:ascii="Times New Roman" w:eastAsia="Calibri" w:hAnsi="Times New Roman" w:cs="Times New Roman"/>
            <w:sz w:val="28"/>
            <w:szCs w:val="28"/>
          </w:rPr>
          <w:br/>
          <w:t>2. Перед началом любых электромонтажных работ следует *** электрическую цепь, в которой вы собираетесь работать</w:t>
        </w:r>
        <w:r w:rsidRPr="004F3A30">
          <w:rPr>
            <w:rFonts w:ascii="Times New Roman" w:eastAsia="Calibri" w:hAnsi="Times New Roman" w:cs="Times New Roman"/>
            <w:sz w:val="28"/>
            <w:szCs w:val="28"/>
          </w:rPr>
          <w:br/>
          <w:t>7. Что вы должны повесить на коробке с электрощитом во время вашей работы</w:t>
        </w:r>
        <w:r w:rsidRPr="004F3A30">
          <w:rPr>
            <w:rFonts w:ascii="Times New Roman" w:eastAsia="Calibri" w:hAnsi="Times New Roman" w:cs="Times New Roman"/>
            <w:sz w:val="28"/>
            <w:szCs w:val="28"/>
          </w:rPr>
          <w:br/>
        </w:r>
        <w:r w:rsidRPr="004F3A30">
          <w:rPr>
            <w:rFonts w:ascii="Times New Roman" w:eastAsia="Calibri" w:hAnsi="Times New Roman" w:cs="Times New Roman"/>
            <w:sz w:val="28"/>
            <w:szCs w:val="28"/>
          </w:rPr>
          <w:lastRenderedPageBreak/>
          <w:t>11. Нейтраль трансформатора или генератора, присоединенная к заземляющему устройству непосредственно или через малое сопротивление (например, через трансформаторы тока) называется *** нейтралью</w:t>
        </w:r>
        <w:r w:rsidRPr="004F3A30">
          <w:rPr>
            <w:rFonts w:ascii="Times New Roman" w:eastAsia="Calibri" w:hAnsi="Times New Roman" w:cs="Times New Roman"/>
            <w:sz w:val="28"/>
            <w:szCs w:val="28"/>
          </w:rPr>
          <w:br/>
          <w:t>12. Если работы выполняются без снятия напряжения на токоведущих частях и вблизи них, то такие электромонтажные работы выполняют не менее *** человек</w:t>
        </w:r>
        <w:r w:rsidRPr="004F3A30">
          <w:rPr>
            <w:rFonts w:ascii="Times New Roman" w:eastAsia="Calibri" w:hAnsi="Times New Roman" w:cs="Times New Roman"/>
            <w:sz w:val="28"/>
            <w:szCs w:val="28"/>
          </w:rPr>
          <w:br/>
          <w:t>15. *** – травма (резкое, внезапное изменение здоровья человека), вызванная воздействием электрического тока или электрической дуги</w:t>
        </w:r>
        <w:r w:rsidRPr="004F3A30">
          <w:rPr>
            <w:rFonts w:ascii="Times New Roman" w:eastAsia="Calibri" w:hAnsi="Times New Roman" w:cs="Times New Roman"/>
            <w:sz w:val="28"/>
            <w:szCs w:val="28"/>
          </w:rPr>
          <w:br/>
          <w:t>17. При помощи цифрового тестера или индикатора отвертки проверьте отсутствие *** на токоведущих частях</w:t>
        </w:r>
        <w:r w:rsidRPr="004F3A30">
          <w:rPr>
            <w:rFonts w:ascii="Times New Roman" w:eastAsia="Calibri" w:hAnsi="Times New Roman" w:cs="Times New Roman"/>
            <w:sz w:val="28"/>
            <w:szCs w:val="28"/>
          </w:rPr>
          <w:br/>
          <w:t xml:space="preserve">20. Изоляция токоведущих частей, обеспечивающая в том числе защиту от прямого прикосновения </w:t>
        </w:r>
        <w:proofErr w:type="spellStart"/>
        <w:r w:rsidRPr="004F3A30">
          <w:rPr>
            <w:rFonts w:ascii="Times New Roman" w:eastAsia="Calibri" w:hAnsi="Times New Roman" w:cs="Times New Roman"/>
            <w:sz w:val="28"/>
            <w:szCs w:val="28"/>
          </w:rPr>
          <w:t>называетя</w:t>
        </w:r>
        <w:proofErr w:type="spellEnd"/>
        <w:r w:rsidRPr="004F3A30">
          <w:rPr>
            <w:rFonts w:ascii="Times New Roman" w:eastAsia="Calibri" w:hAnsi="Times New Roman" w:cs="Times New Roman"/>
            <w:sz w:val="28"/>
            <w:szCs w:val="28"/>
          </w:rPr>
          <w:t xml:space="preserve"> *** изоляция</w:t>
        </w:r>
        <w:r w:rsidRPr="004F3A30">
          <w:rPr>
            <w:rFonts w:ascii="Times New Roman" w:eastAsia="Calibri" w:hAnsi="Times New Roman" w:cs="Times New Roman"/>
            <w:sz w:val="28"/>
            <w:szCs w:val="28"/>
          </w:rPr>
          <w:br/>
          <w:t>21. Можно ли при работе с электрическими приборами оставлять штекер в розетке</w:t>
        </w:r>
        <w:r w:rsidRPr="004F3A30">
          <w:rPr>
            <w:rFonts w:ascii="Times New Roman" w:eastAsia="Calibri" w:hAnsi="Times New Roman" w:cs="Times New Roman"/>
            <w:sz w:val="28"/>
            <w:szCs w:val="28"/>
          </w:rPr>
          <w:br/>
          <w:t xml:space="preserve">22. Электрический контакт людей или животных с токоведущими частями, находящимися под напряжением называется *** </w:t>
        </w:r>
        <w:proofErr w:type="spellStart"/>
        <w:r w:rsidRPr="004F3A30">
          <w:rPr>
            <w:rFonts w:ascii="Times New Roman" w:eastAsia="Calibri" w:hAnsi="Times New Roman" w:cs="Times New Roman"/>
            <w:sz w:val="28"/>
            <w:szCs w:val="28"/>
          </w:rPr>
          <w:t>прикосновлением</w:t>
        </w:r>
        <w:proofErr w:type="spellEnd"/>
      </w:ins>
    </w:p>
    <w:p w14:paraId="2376E743" w14:textId="77777777" w:rsidR="00BA1DB1" w:rsidRPr="004F3A30" w:rsidRDefault="004F3A30" w:rsidP="004F3A30">
      <w:pPr>
        <w:autoSpaceDE w:val="0"/>
        <w:autoSpaceDN w:val="0"/>
        <w:adjustRightInd w:val="0"/>
        <w:spacing w:after="0" w:line="240" w:lineRule="auto"/>
        <w:rPr>
          <w:rFonts w:ascii="Times New Roman" w:hAnsi="Times New Roman" w:cs="Times New Roman"/>
          <w:b/>
          <w:bCs/>
          <w:sz w:val="28"/>
          <w:szCs w:val="28"/>
        </w:rPr>
      </w:pPr>
      <w:ins w:id="2" w:author="Unknown">
        <w:r w:rsidRPr="004F3A30">
          <w:rPr>
            <w:rFonts w:ascii="Times New Roman" w:eastAsia="Calibri" w:hAnsi="Times New Roman" w:cs="Times New Roman"/>
            <w:b/>
            <w:bCs/>
            <w:i/>
            <w:iCs/>
            <w:sz w:val="28"/>
            <w:szCs w:val="28"/>
          </w:rPr>
          <w:t>По вертикали</w:t>
        </w:r>
        <w:r w:rsidRPr="004F3A30">
          <w:rPr>
            <w:rFonts w:ascii="Times New Roman" w:eastAsia="Calibri" w:hAnsi="Times New Roman" w:cs="Times New Roman"/>
            <w:sz w:val="28"/>
            <w:szCs w:val="28"/>
          </w:rPr>
          <w:br/>
          <w:t>1. Заземление какой-либо точки токоведущих частей электроустановки, необходимое для обеспечения работы электроустановки называется *** заземлением </w:t>
        </w:r>
        <w:r w:rsidRPr="004F3A30">
          <w:rPr>
            <w:rFonts w:ascii="Times New Roman" w:eastAsia="Calibri" w:hAnsi="Times New Roman" w:cs="Times New Roman"/>
            <w:sz w:val="28"/>
            <w:szCs w:val="28"/>
          </w:rPr>
          <w:br/>
          <w:t>3. Какие ручки должны быть у инструмента во время работы с электричеством </w:t>
        </w:r>
        <w:r w:rsidRPr="004F3A30">
          <w:rPr>
            <w:rFonts w:ascii="Times New Roman" w:eastAsia="Calibri" w:hAnsi="Times New Roman" w:cs="Times New Roman"/>
            <w:sz w:val="28"/>
            <w:szCs w:val="28"/>
          </w:rPr>
          <w:br/>
          <w:t>4. Какое напряжение считается наиболее опасным </w:t>
        </w:r>
        <w:r w:rsidRPr="004F3A30">
          <w:rPr>
            <w:rFonts w:ascii="Times New Roman" w:eastAsia="Calibri" w:hAnsi="Times New Roman" w:cs="Times New Roman"/>
            <w:sz w:val="28"/>
            <w:szCs w:val="28"/>
          </w:rPr>
          <w:br/>
          <w:t>5. Заземляющее устройство состоит из *** и заземляющего проводника, соединяющего заземляемую часть (точку) с заземлителем </w:t>
        </w:r>
        <w:r w:rsidRPr="004F3A30">
          <w:rPr>
            <w:rFonts w:ascii="Times New Roman" w:eastAsia="Calibri" w:hAnsi="Times New Roman" w:cs="Times New Roman"/>
            <w:sz w:val="28"/>
            <w:szCs w:val="28"/>
          </w:rPr>
          <w:br/>
          <w:t xml:space="preserve">6. Виды травм от электрического тока – это ***, </w:t>
        </w:r>
        <w:proofErr w:type="spellStart"/>
        <w:r w:rsidRPr="004F3A30">
          <w:rPr>
            <w:rFonts w:ascii="Times New Roman" w:eastAsia="Calibri" w:hAnsi="Times New Roman" w:cs="Times New Roman"/>
            <w:sz w:val="28"/>
            <w:szCs w:val="28"/>
          </w:rPr>
          <w:t>электроожоги</w:t>
        </w:r>
        <w:proofErr w:type="spellEnd"/>
        <w:r w:rsidRPr="004F3A30">
          <w:rPr>
            <w:rFonts w:ascii="Times New Roman" w:eastAsia="Calibri" w:hAnsi="Times New Roman" w:cs="Times New Roman"/>
            <w:sz w:val="28"/>
            <w:szCs w:val="28"/>
          </w:rPr>
          <w:t xml:space="preserve">, металлизация кожи и </w:t>
        </w:r>
        <w:proofErr w:type="spellStart"/>
        <w:r w:rsidRPr="004F3A30">
          <w:rPr>
            <w:rFonts w:ascii="Times New Roman" w:eastAsia="Calibri" w:hAnsi="Times New Roman" w:cs="Times New Roman"/>
            <w:sz w:val="28"/>
            <w:szCs w:val="28"/>
          </w:rPr>
          <w:t>электрометки</w:t>
        </w:r>
        <w:proofErr w:type="spellEnd"/>
        <w:r w:rsidRPr="004F3A30">
          <w:rPr>
            <w:rFonts w:ascii="Times New Roman" w:eastAsia="Calibri" w:hAnsi="Times New Roman" w:cs="Times New Roman"/>
            <w:sz w:val="28"/>
            <w:szCs w:val="28"/>
          </w:rPr>
          <w:t> </w:t>
        </w:r>
        <w:r w:rsidRPr="004F3A30">
          <w:rPr>
            <w:rFonts w:ascii="Times New Roman" w:eastAsia="Calibri" w:hAnsi="Times New Roman" w:cs="Times New Roman"/>
            <w:sz w:val="28"/>
            <w:szCs w:val="28"/>
          </w:rPr>
          <w:br/>
          <w:t>8. Состояние условия труда при которых отсутствует возможность воздействия на работающих различных опасных факторов называется … </w:t>
        </w:r>
        <w:r w:rsidRPr="004F3A30">
          <w:rPr>
            <w:rFonts w:ascii="Times New Roman" w:eastAsia="Calibri" w:hAnsi="Times New Roman" w:cs="Times New Roman"/>
            <w:sz w:val="28"/>
            <w:szCs w:val="28"/>
          </w:rPr>
          <w:br/>
          <w:t>9. Трансформатор, первичная обмотка которого отделена от вторичных обмоток при помощи защитного электрического разделения цепей называется *** трансформатор </w:t>
        </w:r>
        <w:r w:rsidRPr="004F3A30">
          <w:rPr>
            <w:rFonts w:ascii="Times New Roman" w:eastAsia="Calibri" w:hAnsi="Times New Roman" w:cs="Times New Roman"/>
            <w:sz w:val="28"/>
            <w:szCs w:val="28"/>
          </w:rPr>
          <w:br/>
          <w:t>10. При выполнении электромонтажных работ необходимо использовать *** средства </w:t>
        </w:r>
        <w:r w:rsidRPr="004F3A30">
          <w:rPr>
            <w:rFonts w:ascii="Times New Roman" w:eastAsia="Calibri" w:hAnsi="Times New Roman" w:cs="Times New Roman"/>
            <w:sz w:val="28"/>
            <w:szCs w:val="28"/>
          </w:rPr>
          <w:br/>
          <w:t>13. Преднамеренное электрическое соединение какой-либо точки сети, электроустановки или оборудования с заземляющим устройством называется… </w:t>
        </w:r>
        <w:r w:rsidRPr="004F3A30">
          <w:rPr>
            <w:rFonts w:ascii="Times New Roman" w:eastAsia="Calibri" w:hAnsi="Times New Roman" w:cs="Times New Roman"/>
            <w:sz w:val="28"/>
            <w:szCs w:val="28"/>
          </w:rPr>
          <w:br/>
          <w:t>14. Совокупность заземлителя и заземляющих проводников называется *** устройство </w:t>
        </w:r>
        <w:r w:rsidRPr="004F3A30">
          <w:rPr>
            <w:rFonts w:ascii="Times New Roman" w:eastAsia="Calibri" w:hAnsi="Times New Roman" w:cs="Times New Roman"/>
            <w:sz w:val="28"/>
            <w:szCs w:val="28"/>
          </w:rPr>
          <w:br/>
          <w:t>16. Ток, проходя через организм человека, оказывает ***, электролитическое и биологическое воздействия </w:t>
        </w:r>
        <w:r w:rsidRPr="004F3A30">
          <w:rPr>
            <w:rFonts w:ascii="Times New Roman" w:eastAsia="Calibri" w:hAnsi="Times New Roman" w:cs="Times New Roman"/>
            <w:sz w:val="28"/>
            <w:szCs w:val="28"/>
          </w:rPr>
          <w:br/>
          <w:t xml:space="preserve">18. Изоляция в электроустановках напряжением до 1 кв, состоящая из </w:t>
        </w:r>
        <w:r w:rsidRPr="004F3A30">
          <w:rPr>
            <w:rFonts w:ascii="Times New Roman" w:eastAsia="Calibri" w:hAnsi="Times New Roman" w:cs="Times New Roman"/>
            <w:sz w:val="28"/>
            <w:szCs w:val="28"/>
          </w:rPr>
          <w:lastRenderedPageBreak/>
          <w:t>основной и дополнительной изоляций называется *** изоляция </w:t>
        </w:r>
        <w:r w:rsidRPr="004F3A30">
          <w:rPr>
            <w:rFonts w:ascii="Times New Roman" w:eastAsia="Calibri" w:hAnsi="Times New Roman" w:cs="Times New Roman"/>
            <w:sz w:val="28"/>
            <w:szCs w:val="28"/>
          </w:rPr>
          <w:br/>
          <w:t>19. Электрическое соеди</w:t>
        </w:r>
        <w:r w:rsidRPr="004F3A30">
          <w:rPr>
            <w:rFonts w:ascii="Times New Roman" w:eastAsia="Calibri" w:hAnsi="Times New Roman" w:cs="Times New Roman"/>
            <w:sz w:val="28"/>
            <w:szCs w:val="28"/>
          </w:rPr>
          <w:softHyphen/>
          <w:t>нение металлических частей электроустановки с заземлителем называется *** заземлением </w:t>
        </w:r>
      </w:ins>
    </w:p>
    <w:p w14:paraId="2392C631" w14:textId="77777777" w:rsidR="007A3FD6" w:rsidRPr="004F3A30" w:rsidRDefault="007A3FD6" w:rsidP="00BA1DB1">
      <w:pPr>
        <w:autoSpaceDE w:val="0"/>
        <w:autoSpaceDN w:val="0"/>
        <w:adjustRightInd w:val="0"/>
        <w:spacing w:after="0" w:line="240" w:lineRule="auto"/>
        <w:rPr>
          <w:rFonts w:ascii="Times New Roman" w:hAnsi="Times New Roman" w:cs="Times New Roman"/>
          <w:b/>
          <w:bCs/>
          <w:sz w:val="28"/>
          <w:szCs w:val="28"/>
        </w:rPr>
      </w:pPr>
    </w:p>
    <w:p w14:paraId="50C9F8E7" w14:textId="77777777" w:rsidR="007A3FD6" w:rsidRDefault="007A3FD6" w:rsidP="002946F6">
      <w:pPr>
        <w:autoSpaceDE w:val="0"/>
        <w:autoSpaceDN w:val="0"/>
        <w:adjustRightInd w:val="0"/>
        <w:spacing w:after="0" w:line="240" w:lineRule="auto"/>
        <w:rPr>
          <w:rFonts w:ascii="Times New Roman" w:hAnsi="Times New Roman" w:cs="Times New Roman"/>
          <w:b/>
          <w:bCs/>
          <w:sz w:val="28"/>
          <w:szCs w:val="28"/>
        </w:rPr>
      </w:pPr>
    </w:p>
    <w:p w14:paraId="6F5E8B1C" w14:textId="77777777" w:rsidR="002946F6" w:rsidRPr="00BA1DB1" w:rsidRDefault="002946F6" w:rsidP="002946F6">
      <w:pPr>
        <w:autoSpaceDE w:val="0"/>
        <w:autoSpaceDN w:val="0"/>
        <w:adjustRightInd w:val="0"/>
        <w:spacing w:after="0" w:line="240" w:lineRule="auto"/>
        <w:rPr>
          <w:rFonts w:ascii="Times New Roman" w:hAnsi="Times New Roman" w:cs="Times New Roman"/>
          <w:b/>
          <w:bCs/>
          <w:sz w:val="28"/>
          <w:szCs w:val="28"/>
        </w:rPr>
      </w:pPr>
      <w:r w:rsidRPr="00BA1DB1">
        <w:rPr>
          <w:rFonts w:ascii="Times New Roman" w:hAnsi="Times New Roman" w:cs="Times New Roman"/>
          <w:b/>
          <w:bCs/>
          <w:sz w:val="28"/>
          <w:szCs w:val="28"/>
        </w:rPr>
        <w:t>Ведущий:</w:t>
      </w:r>
    </w:p>
    <w:p w14:paraId="190B9F2B" w14:textId="77777777" w:rsidR="0082583B" w:rsidRPr="00BA1DB1" w:rsidRDefault="0082583B" w:rsidP="002946F6">
      <w:pPr>
        <w:autoSpaceDE w:val="0"/>
        <w:autoSpaceDN w:val="0"/>
        <w:adjustRightInd w:val="0"/>
        <w:spacing w:after="0" w:line="240" w:lineRule="auto"/>
        <w:rPr>
          <w:rFonts w:ascii="Times New Roman" w:hAnsi="Times New Roman" w:cs="Times New Roman"/>
          <w:b/>
          <w:bCs/>
          <w:sz w:val="28"/>
          <w:szCs w:val="28"/>
        </w:rPr>
      </w:pPr>
    </w:p>
    <w:p w14:paraId="6DE600F8" w14:textId="77777777" w:rsidR="0082583B" w:rsidRPr="0082583B" w:rsidRDefault="0082583B" w:rsidP="0082583B">
      <w:pPr>
        <w:autoSpaceDE w:val="0"/>
        <w:autoSpaceDN w:val="0"/>
        <w:adjustRightInd w:val="0"/>
        <w:spacing w:after="0" w:line="240" w:lineRule="auto"/>
        <w:rPr>
          <w:rFonts w:ascii="Times New Roman" w:hAnsi="Times New Roman" w:cs="Times New Roman"/>
          <w:sz w:val="28"/>
          <w:szCs w:val="28"/>
        </w:rPr>
      </w:pPr>
      <w:r w:rsidRPr="0082583B">
        <w:rPr>
          <w:rFonts w:ascii="Times New Roman" w:hAnsi="Times New Roman" w:cs="Times New Roman"/>
          <w:sz w:val="28"/>
          <w:szCs w:val="28"/>
        </w:rPr>
        <w:t>- Большое спасибо нашим консультантам! Вижу, что бри</w:t>
      </w:r>
      <w:r>
        <w:rPr>
          <w:rFonts w:ascii="Times New Roman" w:hAnsi="Times New Roman" w:cs="Times New Roman"/>
          <w:sz w:val="28"/>
          <w:szCs w:val="28"/>
        </w:rPr>
        <w:t xml:space="preserve">гады подустали… А между тем наша </w:t>
      </w:r>
      <w:r w:rsidR="00271365">
        <w:rPr>
          <w:rFonts w:ascii="Times New Roman" w:hAnsi="Times New Roman" w:cs="Times New Roman"/>
          <w:sz w:val="28"/>
          <w:szCs w:val="28"/>
        </w:rPr>
        <w:t>викторина подош</w:t>
      </w:r>
      <w:r w:rsidRPr="0082583B">
        <w:rPr>
          <w:rFonts w:ascii="Times New Roman" w:hAnsi="Times New Roman" w:cs="Times New Roman"/>
          <w:sz w:val="28"/>
          <w:szCs w:val="28"/>
        </w:rPr>
        <w:t>л</w:t>
      </w:r>
      <w:r w:rsidR="00271365">
        <w:rPr>
          <w:rFonts w:ascii="Times New Roman" w:hAnsi="Times New Roman" w:cs="Times New Roman"/>
          <w:sz w:val="28"/>
          <w:szCs w:val="28"/>
        </w:rPr>
        <w:t>а</w:t>
      </w:r>
      <w:r w:rsidRPr="0082583B">
        <w:rPr>
          <w:rFonts w:ascii="Times New Roman" w:hAnsi="Times New Roman" w:cs="Times New Roman"/>
          <w:sz w:val="28"/>
          <w:szCs w:val="28"/>
        </w:rPr>
        <w:t xml:space="preserve"> к концу. Впереди приятный м</w:t>
      </w:r>
      <w:r w:rsidR="00271365">
        <w:rPr>
          <w:rFonts w:ascii="Times New Roman" w:hAnsi="Times New Roman" w:cs="Times New Roman"/>
          <w:sz w:val="28"/>
          <w:szCs w:val="28"/>
        </w:rPr>
        <w:t xml:space="preserve">омент награждения победителей. </w:t>
      </w:r>
    </w:p>
    <w:p w14:paraId="2BC02DD2" w14:textId="77777777" w:rsidR="0082583B" w:rsidRPr="0082583B" w:rsidRDefault="0082583B" w:rsidP="0082583B">
      <w:pPr>
        <w:autoSpaceDE w:val="0"/>
        <w:autoSpaceDN w:val="0"/>
        <w:adjustRightInd w:val="0"/>
        <w:spacing w:after="0" w:line="240" w:lineRule="auto"/>
        <w:rPr>
          <w:rFonts w:ascii="Times New Roman" w:hAnsi="Times New Roman" w:cs="Times New Roman"/>
          <w:sz w:val="28"/>
          <w:szCs w:val="28"/>
        </w:rPr>
      </w:pPr>
      <w:r w:rsidRPr="0082583B">
        <w:rPr>
          <w:rFonts w:ascii="Times New Roman" w:hAnsi="Times New Roman" w:cs="Times New Roman"/>
          <w:sz w:val="28"/>
          <w:szCs w:val="28"/>
        </w:rPr>
        <w:t>Пока наша Комиссия госприемки подводят окончательный ит</w:t>
      </w:r>
      <w:r w:rsidR="00271365">
        <w:rPr>
          <w:rFonts w:ascii="Times New Roman" w:hAnsi="Times New Roman" w:cs="Times New Roman"/>
          <w:sz w:val="28"/>
          <w:szCs w:val="28"/>
        </w:rPr>
        <w:t xml:space="preserve">ог, у команд и болельщиков есть </w:t>
      </w:r>
      <w:r w:rsidRPr="0082583B">
        <w:rPr>
          <w:rFonts w:ascii="Times New Roman" w:hAnsi="Times New Roman" w:cs="Times New Roman"/>
          <w:sz w:val="28"/>
          <w:szCs w:val="28"/>
        </w:rPr>
        <w:t>возможность перевести дух.</w:t>
      </w:r>
    </w:p>
    <w:p w14:paraId="06AA915B" w14:textId="77777777" w:rsidR="0082583B" w:rsidRPr="00271365" w:rsidRDefault="0082583B" w:rsidP="0082583B">
      <w:pPr>
        <w:autoSpaceDE w:val="0"/>
        <w:autoSpaceDN w:val="0"/>
        <w:adjustRightInd w:val="0"/>
        <w:spacing w:after="0" w:line="240" w:lineRule="auto"/>
        <w:rPr>
          <w:rFonts w:ascii="Times New Roman" w:hAnsi="Times New Roman" w:cs="Times New Roman"/>
          <w:b/>
          <w:i/>
          <w:iCs/>
          <w:sz w:val="28"/>
          <w:szCs w:val="28"/>
        </w:rPr>
      </w:pPr>
      <w:r w:rsidRPr="00271365">
        <w:rPr>
          <w:rFonts w:ascii="Times New Roman" w:hAnsi="Times New Roman" w:cs="Times New Roman"/>
          <w:b/>
          <w:i/>
          <w:iCs/>
          <w:sz w:val="28"/>
          <w:szCs w:val="28"/>
        </w:rPr>
        <w:t>Музыкальная пауза. Демонстрация развлекательного видеоролика.</w:t>
      </w:r>
    </w:p>
    <w:p w14:paraId="58970F26" w14:textId="77777777" w:rsidR="0082583B" w:rsidRPr="0082583B" w:rsidRDefault="0082583B" w:rsidP="0082583B">
      <w:pPr>
        <w:autoSpaceDE w:val="0"/>
        <w:autoSpaceDN w:val="0"/>
        <w:adjustRightInd w:val="0"/>
        <w:spacing w:after="0" w:line="240" w:lineRule="auto"/>
        <w:rPr>
          <w:rFonts w:ascii="Times New Roman" w:hAnsi="Times New Roman" w:cs="Times New Roman"/>
          <w:b/>
          <w:bCs/>
          <w:sz w:val="28"/>
          <w:szCs w:val="28"/>
        </w:rPr>
      </w:pPr>
      <w:r w:rsidRPr="0082583B">
        <w:rPr>
          <w:rFonts w:ascii="Times New Roman" w:hAnsi="Times New Roman" w:cs="Times New Roman"/>
          <w:b/>
          <w:bCs/>
          <w:sz w:val="28"/>
          <w:szCs w:val="28"/>
        </w:rPr>
        <w:t>Ведущий:</w:t>
      </w:r>
    </w:p>
    <w:p w14:paraId="362CFC66" w14:textId="77777777" w:rsidR="00271365" w:rsidRDefault="00271365" w:rsidP="00271365">
      <w:pPr>
        <w:autoSpaceDE w:val="0"/>
        <w:autoSpaceDN w:val="0"/>
        <w:adjustRightInd w:val="0"/>
        <w:spacing w:after="0" w:line="240" w:lineRule="auto"/>
        <w:rPr>
          <w:rFonts w:ascii="Times New Roman,Bold" w:hAnsi="Times New Roman,Bold" w:cs="Times New Roman,Bold"/>
          <w:b/>
          <w:bCs/>
          <w:sz w:val="24"/>
          <w:szCs w:val="24"/>
        </w:rPr>
      </w:pPr>
    </w:p>
    <w:p w14:paraId="76DB957D" w14:textId="77777777" w:rsidR="00271365" w:rsidRPr="00271365" w:rsidRDefault="00271365" w:rsidP="00271365">
      <w:pPr>
        <w:autoSpaceDE w:val="0"/>
        <w:autoSpaceDN w:val="0"/>
        <w:adjustRightInd w:val="0"/>
        <w:spacing w:after="0" w:line="240" w:lineRule="auto"/>
        <w:rPr>
          <w:rFonts w:ascii="Times New Roman,Bold" w:hAnsi="Times New Roman,Bold" w:cs="Times New Roman,Bold"/>
          <w:b/>
          <w:bCs/>
          <w:sz w:val="28"/>
          <w:szCs w:val="28"/>
        </w:rPr>
      </w:pPr>
      <w:r w:rsidRPr="00271365">
        <w:rPr>
          <w:rFonts w:ascii="Times New Roman" w:hAnsi="Times New Roman" w:cs="Times New Roman"/>
          <w:sz w:val="28"/>
          <w:szCs w:val="28"/>
        </w:rPr>
        <w:t>- Итак, внимание! Жюри готово огласить результаты! И я с удовольствием передаю микрофон</w:t>
      </w:r>
      <w:r w:rsidR="009F1CC2">
        <w:rPr>
          <w:rFonts w:ascii="Times New Roman" w:hAnsi="Times New Roman" w:cs="Times New Roman"/>
          <w:sz w:val="28"/>
          <w:szCs w:val="28"/>
        </w:rPr>
        <w:t xml:space="preserve"> </w:t>
      </w:r>
      <w:r>
        <w:rPr>
          <w:rFonts w:ascii="Times New Roman" w:hAnsi="Times New Roman" w:cs="Times New Roman"/>
          <w:sz w:val="28"/>
          <w:szCs w:val="28"/>
        </w:rPr>
        <w:t>представителю</w:t>
      </w:r>
      <w:r w:rsidRPr="00271365">
        <w:rPr>
          <w:rFonts w:ascii="Times New Roman" w:hAnsi="Times New Roman" w:cs="Times New Roman"/>
          <w:sz w:val="28"/>
          <w:szCs w:val="28"/>
        </w:rPr>
        <w:t xml:space="preserve"> жюри!</w:t>
      </w:r>
    </w:p>
    <w:p w14:paraId="6102E4B4" w14:textId="77777777" w:rsidR="00271365" w:rsidRPr="00271365" w:rsidRDefault="00271365" w:rsidP="00271365">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i/>
          <w:iCs/>
          <w:sz w:val="28"/>
          <w:szCs w:val="28"/>
        </w:rPr>
        <w:t>Председатель</w:t>
      </w:r>
      <w:r w:rsidRPr="00271365">
        <w:rPr>
          <w:rFonts w:ascii="Times New Roman" w:hAnsi="Times New Roman" w:cs="Times New Roman"/>
          <w:i/>
          <w:iCs/>
          <w:sz w:val="28"/>
          <w:szCs w:val="28"/>
        </w:rPr>
        <w:t xml:space="preserve"> жюри оглашает итоги (набранные команда</w:t>
      </w:r>
      <w:r>
        <w:rPr>
          <w:rFonts w:ascii="Times New Roman" w:hAnsi="Times New Roman" w:cs="Times New Roman"/>
          <w:i/>
          <w:iCs/>
          <w:sz w:val="28"/>
          <w:szCs w:val="28"/>
        </w:rPr>
        <w:t xml:space="preserve">ми баллы и сумму дополнительных баллов за конкурс кроссворд). Вручаются грамоты </w:t>
      </w:r>
      <w:r w:rsidRPr="00271365">
        <w:rPr>
          <w:rFonts w:ascii="Times New Roman" w:hAnsi="Times New Roman" w:cs="Times New Roman"/>
          <w:i/>
          <w:iCs/>
          <w:sz w:val="28"/>
          <w:szCs w:val="28"/>
        </w:rPr>
        <w:t>участникам и победителям.</w:t>
      </w:r>
    </w:p>
    <w:p w14:paraId="470CB6D1" w14:textId="77777777" w:rsidR="00271365" w:rsidRPr="00271365" w:rsidRDefault="00271365" w:rsidP="00271365">
      <w:pPr>
        <w:autoSpaceDE w:val="0"/>
        <w:autoSpaceDN w:val="0"/>
        <w:adjustRightInd w:val="0"/>
        <w:spacing w:after="0" w:line="240" w:lineRule="auto"/>
        <w:rPr>
          <w:rFonts w:ascii="Times New Roman" w:hAnsi="Times New Roman" w:cs="Times New Roman"/>
          <w:i/>
          <w:iCs/>
          <w:sz w:val="28"/>
          <w:szCs w:val="28"/>
        </w:rPr>
      </w:pPr>
      <w:r w:rsidRPr="00271365">
        <w:rPr>
          <w:rFonts w:ascii="Times New Roman" w:hAnsi="Times New Roman" w:cs="Times New Roman"/>
          <w:i/>
          <w:iCs/>
          <w:sz w:val="28"/>
          <w:szCs w:val="28"/>
        </w:rPr>
        <w:t xml:space="preserve">Самому знающему и активному игроку </w:t>
      </w:r>
      <w:r w:rsidRPr="00271365">
        <w:rPr>
          <w:rFonts w:ascii="Times New Roman" w:hAnsi="Times New Roman" w:cs="Times New Roman"/>
          <w:iCs/>
          <w:sz w:val="28"/>
          <w:szCs w:val="28"/>
        </w:rPr>
        <w:t>вручается</w:t>
      </w:r>
      <w:r>
        <w:rPr>
          <w:rFonts w:ascii="Times New Roman" w:hAnsi="Times New Roman" w:cs="Times New Roman"/>
          <w:i/>
          <w:iCs/>
          <w:sz w:val="28"/>
          <w:szCs w:val="28"/>
        </w:rPr>
        <w:t xml:space="preserve"> отдельный приз и грамота. Жюри </w:t>
      </w:r>
      <w:r w:rsidRPr="00271365">
        <w:rPr>
          <w:rFonts w:ascii="Times New Roman" w:hAnsi="Times New Roman" w:cs="Times New Roman"/>
          <w:i/>
          <w:iCs/>
          <w:sz w:val="28"/>
          <w:szCs w:val="28"/>
        </w:rPr>
        <w:t>высказывает мнение о мероприятие.</w:t>
      </w:r>
    </w:p>
    <w:p w14:paraId="4DCE3935" w14:textId="77777777" w:rsidR="00271365" w:rsidRPr="00271365" w:rsidRDefault="00271365" w:rsidP="00271365">
      <w:pPr>
        <w:autoSpaceDE w:val="0"/>
        <w:autoSpaceDN w:val="0"/>
        <w:adjustRightInd w:val="0"/>
        <w:spacing w:after="0" w:line="240" w:lineRule="auto"/>
        <w:rPr>
          <w:rFonts w:ascii="Times New Roman" w:hAnsi="Times New Roman" w:cs="Times New Roman"/>
          <w:b/>
          <w:bCs/>
          <w:sz w:val="28"/>
          <w:szCs w:val="28"/>
        </w:rPr>
      </w:pPr>
      <w:r w:rsidRPr="00271365">
        <w:rPr>
          <w:rFonts w:ascii="Times New Roman" w:hAnsi="Times New Roman" w:cs="Times New Roman"/>
          <w:b/>
          <w:bCs/>
          <w:sz w:val="28"/>
          <w:szCs w:val="28"/>
        </w:rPr>
        <w:t>Ведущий:</w:t>
      </w:r>
    </w:p>
    <w:p w14:paraId="7B757274" w14:textId="77777777" w:rsidR="00271365" w:rsidRDefault="00271365" w:rsidP="00271365">
      <w:pPr>
        <w:autoSpaceDE w:val="0"/>
        <w:autoSpaceDN w:val="0"/>
        <w:adjustRightInd w:val="0"/>
        <w:spacing w:after="0" w:line="240" w:lineRule="auto"/>
        <w:rPr>
          <w:rFonts w:ascii="Times New Roman" w:hAnsi="Times New Roman" w:cs="Times New Roman"/>
          <w:sz w:val="28"/>
          <w:szCs w:val="28"/>
        </w:rPr>
      </w:pPr>
      <w:r w:rsidRPr="00271365">
        <w:rPr>
          <w:rFonts w:ascii="Times New Roman" w:hAnsi="Times New Roman" w:cs="Times New Roman"/>
          <w:sz w:val="28"/>
          <w:szCs w:val="28"/>
        </w:rPr>
        <w:t>-Давайте поблагодарим команды за хорошую игру (аплоди</w:t>
      </w:r>
      <w:r>
        <w:rPr>
          <w:rFonts w:ascii="Times New Roman" w:hAnsi="Times New Roman" w:cs="Times New Roman"/>
          <w:sz w:val="28"/>
          <w:szCs w:val="28"/>
        </w:rPr>
        <w:t xml:space="preserve">сменты!), зрителей за участие и </w:t>
      </w:r>
      <w:r w:rsidRPr="00271365">
        <w:rPr>
          <w:rFonts w:ascii="Times New Roman" w:hAnsi="Times New Roman" w:cs="Times New Roman"/>
          <w:sz w:val="28"/>
          <w:szCs w:val="28"/>
        </w:rPr>
        <w:t>поддержку (аплодисменты!), экспертное жюри, выступившее в роли К</w:t>
      </w:r>
      <w:r>
        <w:rPr>
          <w:rFonts w:ascii="Times New Roman" w:hAnsi="Times New Roman" w:cs="Times New Roman"/>
          <w:sz w:val="28"/>
          <w:szCs w:val="28"/>
        </w:rPr>
        <w:t xml:space="preserve">омиссии госприемки за </w:t>
      </w:r>
      <w:r w:rsidRPr="00271365">
        <w:rPr>
          <w:rFonts w:ascii="Times New Roman" w:hAnsi="Times New Roman" w:cs="Times New Roman"/>
          <w:sz w:val="28"/>
          <w:szCs w:val="28"/>
        </w:rPr>
        <w:t>их не легкий труд (аплодисменты!), всех, кто помог и</w:t>
      </w:r>
      <w:r>
        <w:rPr>
          <w:rFonts w:ascii="Times New Roman" w:hAnsi="Times New Roman" w:cs="Times New Roman"/>
          <w:sz w:val="28"/>
          <w:szCs w:val="28"/>
        </w:rPr>
        <w:t xml:space="preserve"> участвовал в организации этого </w:t>
      </w:r>
      <w:r w:rsidRPr="00271365">
        <w:rPr>
          <w:rFonts w:ascii="Times New Roman" w:hAnsi="Times New Roman" w:cs="Times New Roman"/>
          <w:sz w:val="28"/>
          <w:szCs w:val="28"/>
        </w:rPr>
        <w:t xml:space="preserve">мероприятия </w:t>
      </w:r>
      <w:r>
        <w:rPr>
          <w:rFonts w:ascii="Times New Roman" w:hAnsi="Times New Roman" w:cs="Times New Roman"/>
          <w:sz w:val="28"/>
          <w:szCs w:val="28"/>
        </w:rPr>
        <w:t xml:space="preserve">(аплодисменты!). </w:t>
      </w:r>
    </w:p>
    <w:p w14:paraId="63B4C1ED" w14:textId="77777777" w:rsidR="008A64B7" w:rsidRPr="00271365" w:rsidRDefault="00271365" w:rsidP="00271365">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Спасибо</w:t>
      </w:r>
      <w:r w:rsidRPr="00271365">
        <w:rPr>
          <w:rFonts w:ascii="Times New Roman" w:hAnsi="Times New Roman" w:cs="Times New Roman"/>
          <w:sz w:val="28"/>
          <w:szCs w:val="28"/>
        </w:rPr>
        <w:t>!!!</w:t>
      </w:r>
    </w:p>
    <w:p w14:paraId="28808F9E" w14:textId="77777777" w:rsidR="008A64B7" w:rsidRPr="00271365" w:rsidRDefault="008A64B7" w:rsidP="008A64B7">
      <w:pPr>
        <w:autoSpaceDE w:val="0"/>
        <w:autoSpaceDN w:val="0"/>
        <w:adjustRightInd w:val="0"/>
        <w:spacing w:after="0" w:line="240" w:lineRule="auto"/>
        <w:rPr>
          <w:rFonts w:ascii="Times New Roman" w:hAnsi="Times New Roman" w:cs="Times New Roman"/>
          <w:sz w:val="28"/>
          <w:szCs w:val="28"/>
        </w:rPr>
      </w:pPr>
    </w:p>
    <w:p w14:paraId="6712772A" w14:textId="77777777" w:rsidR="008A64B7" w:rsidRDefault="008A64B7" w:rsidP="008A64B7">
      <w:pPr>
        <w:autoSpaceDE w:val="0"/>
        <w:autoSpaceDN w:val="0"/>
        <w:adjustRightInd w:val="0"/>
        <w:spacing w:after="0" w:line="240" w:lineRule="auto"/>
        <w:rPr>
          <w:rFonts w:ascii="Times New Roman" w:hAnsi="Times New Roman" w:cs="Times New Roman"/>
          <w:sz w:val="28"/>
          <w:szCs w:val="28"/>
        </w:rPr>
      </w:pPr>
    </w:p>
    <w:p w14:paraId="4A726D22"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22D19A41"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5E176E7A"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43F6275F"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55513450"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2750C1DF"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602A5590"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53214F13"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3FE37CF8"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153E139B"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0982EF2A"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7F1DC72A"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346E9D34"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1291B2FA"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7A8BE78D"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643EF80B"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5EBEA685"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53072511"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5425D477"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4A54CA86"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31EA42BC"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030EE7CA"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6DDEDA6A"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196E10E5"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2E8AD977"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1FC56D85"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74073F23"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550E07EB"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165292EC"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78DB2553" w14:textId="77777777" w:rsidR="00482282" w:rsidRDefault="00482282" w:rsidP="008A64B7">
      <w:pPr>
        <w:autoSpaceDE w:val="0"/>
        <w:autoSpaceDN w:val="0"/>
        <w:adjustRightInd w:val="0"/>
        <w:spacing w:after="0" w:line="240" w:lineRule="auto"/>
        <w:rPr>
          <w:rFonts w:ascii="Times New Roman" w:hAnsi="Times New Roman" w:cs="Times New Roman"/>
          <w:sz w:val="28"/>
          <w:szCs w:val="28"/>
        </w:rPr>
      </w:pPr>
    </w:p>
    <w:p w14:paraId="0A33C6D5" w14:textId="77777777" w:rsidR="00482282" w:rsidRDefault="00482282" w:rsidP="00482282">
      <w:pPr>
        <w:autoSpaceDE w:val="0"/>
        <w:autoSpaceDN w:val="0"/>
        <w:adjustRightInd w:val="0"/>
        <w:spacing w:after="0" w:line="240" w:lineRule="auto"/>
        <w:rPr>
          <w:rFonts w:ascii="Times New Roman" w:hAnsi="Times New Roman" w:cs="Times New Roman"/>
          <w:sz w:val="28"/>
          <w:szCs w:val="28"/>
        </w:rPr>
      </w:pPr>
    </w:p>
    <w:p w14:paraId="7F5F9F95" w14:textId="77777777" w:rsidR="00482282" w:rsidRDefault="00482282" w:rsidP="00482282">
      <w:pPr>
        <w:autoSpaceDE w:val="0"/>
        <w:autoSpaceDN w:val="0"/>
        <w:adjustRightInd w:val="0"/>
        <w:spacing w:after="0" w:line="240" w:lineRule="auto"/>
        <w:rPr>
          <w:rFonts w:ascii="Times New Roman" w:hAnsi="Times New Roman" w:cs="Times New Roman"/>
          <w:sz w:val="28"/>
          <w:szCs w:val="28"/>
        </w:rPr>
      </w:pPr>
    </w:p>
    <w:p w14:paraId="127A1EE7" w14:textId="77777777" w:rsidR="00482282" w:rsidRDefault="00482282" w:rsidP="00482282">
      <w:pPr>
        <w:autoSpaceDE w:val="0"/>
        <w:autoSpaceDN w:val="0"/>
        <w:adjustRightInd w:val="0"/>
        <w:spacing w:after="0" w:line="240" w:lineRule="auto"/>
        <w:rPr>
          <w:rFonts w:ascii="Times New Roman" w:hAnsi="Times New Roman" w:cs="Times New Roman"/>
          <w:sz w:val="28"/>
          <w:szCs w:val="28"/>
        </w:rPr>
      </w:pPr>
    </w:p>
    <w:p w14:paraId="72003C7C" w14:textId="77777777" w:rsidR="003D4A76" w:rsidRDefault="003D4A76" w:rsidP="00482282">
      <w:pPr>
        <w:autoSpaceDE w:val="0"/>
        <w:autoSpaceDN w:val="0"/>
        <w:adjustRightInd w:val="0"/>
        <w:spacing w:after="0" w:line="240" w:lineRule="auto"/>
        <w:rPr>
          <w:rFonts w:ascii="Times New Roman" w:hAnsi="Times New Roman" w:cs="Times New Roman"/>
          <w:b/>
          <w:bCs/>
          <w:color w:val="000000"/>
          <w:sz w:val="28"/>
          <w:szCs w:val="28"/>
        </w:rPr>
      </w:pPr>
    </w:p>
    <w:p w14:paraId="0E1D6693" w14:textId="77777777" w:rsidR="003D4A76" w:rsidRDefault="003D4A76" w:rsidP="00482282">
      <w:pPr>
        <w:autoSpaceDE w:val="0"/>
        <w:autoSpaceDN w:val="0"/>
        <w:adjustRightInd w:val="0"/>
        <w:spacing w:after="0" w:line="240" w:lineRule="auto"/>
        <w:rPr>
          <w:rFonts w:ascii="Times New Roman" w:hAnsi="Times New Roman" w:cs="Times New Roman"/>
          <w:b/>
          <w:bCs/>
          <w:color w:val="000000"/>
          <w:sz w:val="28"/>
          <w:szCs w:val="28"/>
        </w:rPr>
      </w:pPr>
    </w:p>
    <w:p w14:paraId="18F4BCE4" w14:textId="77777777" w:rsidR="00482282" w:rsidRPr="00482282" w:rsidRDefault="00482282" w:rsidP="00482282">
      <w:pPr>
        <w:autoSpaceDE w:val="0"/>
        <w:autoSpaceDN w:val="0"/>
        <w:adjustRightInd w:val="0"/>
        <w:spacing w:after="0" w:line="240" w:lineRule="auto"/>
        <w:rPr>
          <w:rFonts w:ascii="Times New Roman" w:hAnsi="Times New Roman" w:cs="Times New Roman"/>
          <w:b/>
          <w:bCs/>
          <w:color w:val="000000"/>
          <w:sz w:val="28"/>
          <w:szCs w:val="28"/>
        </w:rPr>
      </w:pPr>
      <w:r w:rsidRPr="00482282">
        <w:rPr>
          <w:rFonts w:ascii="Times New Roman" w:hAnsi="Times New Roman" w:cs="Times New Roman"/>
          <w:b/>
          <w:bCs/>
          <w:color w:val="000000"/>
          <w:sz w:val="28"/>
          <w:szCs w:val="28"/>
        </w:rPr>
        <w:t>Список используемых источников</w:t>
      </w:r>
    </w:p>
    <w:p w14:paraId="7FFF4619" w14:textId="77777777" w:rsidR="00482282" w:rsidRPr="00482282" w:rsidRDefault="00482282" w:rsidP="00482282">
      <w:pPr>
        <w:autoSpaceDE w:val="0"/>
        <w:autoSpaceDN w:val="0"/>
        <w:adjustRightInd w:val="0"/>
        <w:spacing w:after="0" w:line="240" w:lineRule="auto"/>
        <w:rPr>
          <w:rFonts w:ascii="Times New Roman" w:hAnsi="Times New Roman" w:cs="Times New Roman"/>
          <w:color w:val="000000"/>
          <w:sz w:val="28"/>
          <w:szCs w:val="28"/>
        </w:rPr>
      </w:pPr>
      <w:r w:rsidRPr="00482282">
        <w:rPr>
          <w:rFonts w:ascii="Times New Roman" w:hAnsi="Times New Roman" w:cs="Times New Roman"/>
          <w:color w:val="000000"/>
          <w:sz w:val="28"/>
          <w:szCs w:val="28"/>
        </w:rPr>
        <w:t xml:space="preserve">1. Теория и методика обучения. Высшее образование. В. С. </w:t>
      </w:r>
      <w:proofErr w:type="spellStart"/>
      <w:r w:rsidRPr="00482282">
        <w:rPr>
          <w:rFonts w:ascii="Times New Roman" w:hAnsi="Times New Roman" w:cs="Times New Roman"/>
          <w:color w:val="000000"/>
          <w:sz w:val="28"/>
          <w:szCs w:val="28"/>
        </w:rPr>
        <w:t>Кукушин</w:t>
      </w:r>
      <w:proofErr w:type="spellEnd"/>
      <w:r w:rsidRPr="00482282">
        <w:rPr>
          <w:rFonts w:ascii="Times New Roman" w:hAnsi="Times New Roman" w:cs="Times New Roman"/>
          <w:color w:val="000000"/>
          <w:sz w:val="28"/>
          <w:szCs w:val="28"/>
        </w:rPr>
        <w:t xml:space="preserve">. </w:t>
      </w:r>
      <w:proofErr w:type="spellStart"/>
      <w:r w:rsidRPr="00482282">
        <w:rPr>
          <w:rFonts w:ascii="Times New Roman" w:hAnsi="Times New Roman" w:cs="Times New Roman"/>
          <w:color w:val="000000"/>
          <w:sz w:val="28"/>
          <w:szCs w:val="28"/>
        </w:rPr>
        <w:t>Ростов</w:t>
      </w:r>
      <w:proofErr w:type="spellEnd"/>
      <w:r w:rsidRPr="00482282">
        <w:rPr>
          <w:rFonts w:ascii="Times New Roman" w:hAnsi="Times New Roman" w:cs="Times New Roman"/>
          <w:color w:val="000000"/>
          <w:sz w:val="28"/>
          <w:szCs w:val="28"/>
        </w:rPr>
        <w:t>-на-Дону.</w:t>
      </w:r>
    </w:p>
    <w:p w14:paraId="7F313406" w14:textId="77777777" w:rsidR="00482282" w:rsidRPr="00482282" w:rsidRDefault="00482282" w:rsidP="00482282">
      <w:pPr>
        <w:autoSpaceDE w:val="0"/>
        <w:autoSpaceDN w:val="0"/>
        <w:adjustRightInd w:val="0"/>
        <w:spacing w:after="0" w:line="240" w:lineRule="auto"/>
        <w:rPr>
          <w:rFonts w:ascii="Times New Roman" w:hAnsi="Times New Roman" w:cs="Times New Roman"/>
          <w:color w:val="000000"/>
          <w:sz w:val="28"/>
          <w:szCs w:val="28"/>
        </w:rPr>
      </w:pPr>
      <w:r w:rsidRPr="00482282">
        <w:rPr>
          <w:rFonts w:ascii="Times New Roman" w:hAnsi="Times New Roman" w:cs="Times New Roman"/>
          <w:color w:val="000000"/>
          <w:sz w:val="28"/>
          <w:szCs w:val="28"/>
        </w:rPr>
        <w:t>«Феникс». 2009.</w:t>
      </w:r>
    </w:p>
    <w:p w14:paraId="1DA5CFA1" w14:textId="77777777" w:rsidR="00482282" w:rsidRPr="00482282" w:rsidRDefault="00482282" w:rsidP="00482282">
      <w:pPr>
        <w:autoSpaceDE w:val="0"/>
        <w:autoSpaceDN w:val="0"/>
        <w:adjustRightInd w:val="0"/>
        <w:spacing w:after="0" w:line="240" w:lineRule="auto"/>
        <w:rPr>
          <w:rFonts w:ascii="Times New Roman" w:hAnsi="Times New Roman" w:cs="Times New Roman"/>
          <w:color w:val="000000"/>
          <w:sz w:val="28"/>
          <w:szCs w:val="28"/>
        </w:rPr>
      </w:pPr>
      <w:r w:rsidRPr="00482282">
        <w:rPr>
          <w:rFonts w:ascii="Times New Roman" w:hAnsi="Times New Roman" w:cs="Times New Roman"/>
          <w:color w:val="000000"/>
          <w:sz w:val="28"/>
          <w:szCs w:val="28"/>
        </w:rPr>
        <w:t>2. Инновация в обучении: метафоры и модели. М. В. Кларин. Москва. «Наука». 2007.</w:t>
      </w:r>
    </w:p>
    <w:p w14:paraId="7D1B1A4B" w14:textId="77777777" w:rsidR="00482282" w:rsidRPr="00482282" w:rsidRDefault="00482282" w:rsidP="00482282">
      <w:pPr>
        <w:autoSpaceDE w:val="0"/>
        <w:autoSpaceDN w:val="0"/>
        <w:adjustRightInd w:val="0"/>
        <w:spacing w:after="0" w:line="240" w:lineRule="auto"/>
        <w:rPr>
          <w:rFonts w:ascii="Times New Roman" w:hAnsi="Times New Roman" w:cs="Times New Roman"/>
          <w:color w:val="000000"/>
          <w:sz w:val="28"/>
          <w:szCs w:val="28"/>
        </w:rPr>
      </w:pPr>
      <w:r w:rsidRPr="00482282">
        <w:rPr>
          <w:rFonts w:ascii="Times New Roman" w:hAnsi="Times New Roman" w:cs="Times New Roman"/>
          <w:color w:val="000000"/>
          <w:sz w:val="28"/>
          <w:szCs w:val="28"/>
        </w:rPr>
        <w:t>3. Инновационные педагогические технологии. Активное обучение. Москва. «Академия». 2009.</w:t>
      </w:r>
    </w:p>
    <w:p w14:paraId="13CCA20A" w14:textId="77777777" w:rsidR="00482282" w:rsidRPr="00482282" w:rsidRDefault="00482282" w:rsidP="00482282">
      <w:pPr>
        <w:autoSpaceDE w:val="0"/>
        <w:autoSpaceDN w:val="0"/>
        <w:adjustRightInd w:val="0"/>
        <w:spacing w:after="0" w:line="240" w:lineRule="auto"/>
        <w:rPr>
          <w:rFonts w:ascii="Times New Roman" w:hAnsi="Times New Roman" w:cs="Times New Roman"/>
          <w:color w:val="000000"/>
          <w:sz w:val="28"/>
          <w:szCs w:val="28"/>
        </w:rPr>
      </w:pPr>
      <w:r w:rsidRPr="00482282">
        <w:rPr>
          <w:rFonts w:ascii="Times New Roman" w:hAnsi="Times New Roman" w:cs="Times New Roman"/>
          <w:color w:val="000000"/>
          <w:sz w:val="28"/>
          <w:szCs w:val="28"/>
        </w:rPr>
        <w:t>4. Нетрадиционные педагогические технологии в обучении. С.А. Мухина, А.А. Соловьёва.</w:t>
      </w:r>
    </w:p>
    <w:p w14:paraId="2C71179A" w14:textId="77777777" w:rsidR="00482282" w:rsidRPr="00482282" w:rsidRDefault="00482282" w:rsidP="00482282">
      <w:pPr>
        <w:autoSpaceDE w:val="0"/>
        <w:autoSpaceDN w:val="0"/>
        <w:adjustRightInd w:val="0"/>
        <w:spacing w:after="0" w:line="240" w:lineRule="auto"/>
        <w:rPr>
          <w:rFonts w:ascii="Times New Roman" w:hAnsi="Times New Roman" w:cs="Times New Roman"/>
          <w:color w:val="000000"/>
          <w:sz w:val="28"/>
          <w:szCs w:val="28"/>
        </w:rPr>
      </w:pPr>
      <w:proofErr w:type="spellStart"/>
      <w:r w:rsidRPr="00482282">
        <w:rPr>
          <w:rFonts w:ascii="Times New Roman" w:hAnsi="Times New Roman" w:cs="Times New Roman"/>
          <w:color w:val="000000"/>
          <w:sz w:val="28"/>
          <w:szCs w:val="28"/>
        </w:rPr>
        <w:t>Ростов</w:t>
      </w:r>
      <w:proofErr w:type="spellEnd"/>
      <w:r w:rsidRPr="00482282">
        <w:rPr>
          <w:rFonts w:ascii="Times New Roman" w:hAnsi="Times New Roman" w:cs="Times New Roman"/>
          <w:color w:val="000000"/>
          <w:sz w:val="28"/>
          <w:szCs w:val="28"/>
        </w:rPr>
        <w:t>-на-Дону. «Феникс». 2004.</w:t>
      </w:r>
    </w:p>
    <w:p w14:paraId="09A32ABE" w14:textId="77777777" w:rsidR="00482282" w:rsidRDefault="00482282" w:rsidP="00482282">
      <w:pPr>
        <w:autoSpaceDE w:val="0"/>
        <w:autoSpaceDN w:val="0"/>
        <w:adjustRightInd w:val="0"/>
        <w:spacing w:after="0" w:line="240" w:lineRule="auto"/>
        <w:rPr>
          <w:rFonts w:ascii="Times New Roman" w:hAnsi="Times New Roman" w:cs="Times New Roman"/>
          <w:b/>
          <w:bCs/>
          <w:color w:val="000000"/>
          <w:sz w:val="28"/>
          <w:szCs w:val="28"/>
        </w:rPr>
      </w:pPr>
    </w:p>
    <w:sectPr w:rsidR="00482282" w:rsidSect="005C68C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8B6622" w14:textId="77777777" w:rsidR="001E76FF" w:rsidRDefault="001E76FF" w:rsidP="00CC1139">
      <w:pPr>
        <w:spacing w:after="0" w:line="240" w:lineRule="auto"/>
      </w:pPr>
      <w:r>
        <w:separator/>
      </w:r>
    </w:p>
  </w:endnote>
  <w:endnote w:type="continuationSeparator" w:id="0">
    <w:p w14:paraId="6B14F4A6" w14:textId="77777777" w:rsidR="001E76FF" w:rsidRDefault="001E76FF" w:rsidP="00CC1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Times New Roman,BoldItalic">
    <w:altName w:val="Times New Roman"/>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C7E82D" w14:textId="77777777" w:rsidR="001E76FF" w:rsidRDefault="001E76FF" w:rsidP="00CC1139">
      <w:pPr>
        <w:spacing w:after="0" w:line="240" w:lineRule="auto"/>
      </w:pPr>
      <w:r>
        <w:separator/>
      </w:r>
    </w:p>
  </w:footnote>
  <w:footnote w:type="continuationSeparator" w:id="0">
    <w:p w14:paraId="074C2625" w14:textId="77777777" w:rsidR="001E76FF" w:rsidRDefault="001E76FF" w:rsidP="00CC11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D8353E0"/>
    <w:multiLevelType w:val="hybridMultilevel"/>
    <w:tmpl w:val="05864EAE"/>
    <w:lvl w:ilvl="0" w:tplc="3D58DFF2">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A85"/>
    <w:rsid w:val="00066F2A"/>
    <w:rsid w:val="00084448"/>
    <w:rsid w:val="000C4652"/>
    <w:rsid w:val="000E0F37"/>
    <w:rsid w:val="000E56C8"/>
    <w:rsid w:val="000F3BCD"/>
    <w:rsid w:val="0019340D"/>
    <w:rsid w:val="00193DFE"/>
    <w:rsid w:val="001A1957"/>
    <w:rsid w:val="001E76FF"/>
    <w:rsid w:val="00200AB9"/>
    <w:rsid w:val="00223C9B"/>
    <w:rsid w:val="00226420"/>
    <w:rsid w:val="00271365"/>
    <w:rsid w:val="0028378C"/>
    <w:rsid w:val="002946F6"/>
    <w:rsid w:val="002965CF"/>
    <w:rsid w:val="002B7AAE"/>
    <w:rsid w:val="002C09CE"/>
    <w:rsid w:val="003317DB"/>
    <w:rsid w:val="00341495"/>
    <w:rsid w:val="0037176C"/>
    <w:rsid w:val="003D4A76"/>
    <w:rsid w:val="003F3A85"/>
    <w:rsid w:val="0042058E"/>
    <w:rsid w:val="00452D00"/>
    <w:rsid w:val="00482282"/>
    <w:rsid w:val="00486141"/>
    <w:rsid w:val="004F3A30"/>
    <w:rsid w:val="005209CE"/>
    <w:rsid w:val="005B1308"/>
    <w:rsid w:val="005B47FA"/>
    <w:rsid w:val="005C68CD"/>
    <w:rsid w:val="005D102F"/>
    <w:rsid w:val="006469D0"/>
    <w:rsid w:val="006E376A"/>
    <w:rsid w:val="006F1279"/>
    <w:rsid w:val="00700090"/>
    <w:rsid w:val="00741707"/>
    <w:rsid w:val="007A0917"/>
    <w:rsid w:val="007A3FD6"/>
    <w:rsid w:val="007D5FA7"/>
    <w:rsid w:val="0082583B"/>
    <w:rsid w:val="0086178C"/>
    <w:rsid w:val="00873C3F"/>
    <w:rsid w:val="008A18AC"/>
    <w:rsid w:val="008A64B7"/>
    <w:rsid w:val="00913B7E"/>
    <w:rsid w:val="0094548C"/>
    <w:rsid w:val="00954B06"/>
    <w:rsid w:val="00997BEE"/>
    <w:rsid w:val="009F1CC2"/>
    <w:rsid w:val="00A073B4"/>
    <w:rsid w:val="00A20ABE"/>
    <w:rsid w:val="00A90388"/>
    <w:rsid w:val="00AD4760"/>
    <w:rsid w:val="00B26A04"/>
    <w:rsid w:val="00BA1DB1"/>
    <w:rsid w:val="00C36F89"/>
    <w:rsid w:val="00C50858"/>
    <w:rsid w:val="00CC1139"/>
    <w:rsid w:val="00CD668A"/>
    <w:rsid w:val="00D07F86"/>
    <w:rsid w:val="00D87445"/>
    <w:rsid w:val="00DD4389"/>
    <w:rsid w:val="00DF7FE8"/>
    <w:rsid w:val="00E4248B"/>
    <w:rsid w:val="00E52FB5"/>
    <w:rsid w:val="00E86C9A"/>
    <w:rsid w:val="00ED2FA5"/>
    <w:rsid w:val="00EE169E"/>
    <w:rsid w:val="00EF74F5"/>
    <w:rsid w:val="00F14255"/>
    <w:rsid w:val="00F247F8"/>
    <w:rsid w:val="00F657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40C1964"/>
  <w15:docId w15:val="{E61716D9-5A09-4BC4-BBAF-8C6116815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3A8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97BEE"/>
    <w:pPr>
      <w:ind w:left="720"/>
      <w:contextualSpacing/>
    </w:pPr>
  </w:style>
  <w:style w:type="paragraph" w:styleId="a4">
    <w:name w:val="Balloon Text"/>
    <w:basedOn w:val="a"/>
    <w:link w:val="a5"/>
    <w:uiPriority w:val="99"/>
    <w:semiHidden/>
    <w:unhideWhenUsed/>
    <w:rsid w:val="00954B0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54B06"/>
    <w:rPr>
      <w:rFonts w:ascii="Tahoma" w:hAnsi="Tahoma" w:cs="Tahoma"/>
      <w:sz w:val="16"/>
      <w:szCs w:val="16"/>
    </w:rPr>
  </w:style>
  <w:style w:type="paragraph" w:styleId="a6">
    <w:name w:val="header"/>
    <w:basedOn w:val="a"/>
    <w:link w:val="a7"/>
    <w:uiPriority w:val="99"/>
    <w:unhideWhenUsed/>
    <w:rsid w:val="00CC113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C1139"/>
  </w:style>
  <w:style w:type="paragraph" w:styleId="a8">
    <w:name w:val="footer"/>
    <w:basedOn w:val="a"/>
    <w:link w:val="a9"/>
    <w:uiPriority w:val="99"/>
    <w:unhideWhenUsed/>
    <w:rsid w:val="00CC113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C1139"/>
  </w:style>
  <w:style w:type="character" w:styleId="aa">
    <w:name w:val="Strong"/>
    <w:basedOn w:val="a0"/>
    <w:uiPriority w:val="22"/>
    <w:qFormat/>
    <w:rsid w:val="00CC11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0895658">
      <w:bodyDiv w:val="1"/>
      <w:marLeft w:val="0"/>
      <w:marRight w:val="0"/>
      <w:marTop w:val="0"/>
      <w:marBottom w:val="0"/>
      <w:divBdr>
        <w:top w:val="none" w:sz="0" w:space="0" w:color="auto"/>
        <w:left w:val="none" w:sz="0" w:space="0" w:color="auto"/>
        <w:bottom w:val="none" w:sz="0" w:space="0" w:color="auto"/>
        <w:right w:val="none" w:sz="0" w:space="0" w:color="auto"/>
      </w:divBdr>
      <w:divsChild>
        <w:div w:id="1899121411">
          <w:marLeft w:val="150"/>
          <w:marRight w:val="0"/>
          <w:marTop w:val="0"/>
          <w:marBottom w:val="0"/>
          <w:divBdr>
            <w:top w:val="none" w:sz="0" w:space="0" w:color="auto"/>
            <w:left w:val="none" w:sz="0" w:space="0" w:color="auto"/>
            <w:bottom w:val="none" w:sz="0" w:space="0" w:color="auto"/>
            <w:right w:val="none" w:sz="0" w:space="0" w:color="auto"/>
          </w:divBdr>
        </w:div>
        <w:div w:id="978001160">
          <w:marLeft w:val="210"/>
          <w:marRight w:val="0"/>
          <w:marTop w:val="300"/>
          <w:marBottom w:val="0"/>
          <w:divBdr>
            <w:top w:val="none" w:sz="0" w:space="0" w:color="auto"/>
            <w:left w:val="none" w:sz="0" w:space="0" w:color="auto"/>
            <w:bottom w:val="none" w:sz="0" w:space="0" w:color="auto"/>
            <w:right w:val="none" w:sz="0" w:space="0" w:color="auto"/>
          </w:divBdr>
          <w:divsChild>
            <w:div w:id="107625174">
              <w:marLeft w:val="0"/>
              <w:marRight w:val="0"/>
              <w:marTop w:val="0"/>
              <w:marBottom w:val="0"/>
              <w:divBdr>
                <w:top w:val="none" w:sz="0" w:space="0" w:color="auto"/>
                <w:left w:val="none" w:sz="0" w:space="0" w:color="auto"/>
                <w:bottom w:val="none" w:sz="0" w:space="0" w:color="auto"/>
                <w:right w:val="none" w:sz="0" w:space="0" w:color="auto"/>
              </w:divBdr>
              <w:divsChild>
                <w:div w:id="1266888169">
                  <w:marLeft w:val="0"/>
                  <w:marRight w:val="0"/>
                  <w:marTop w:val="0"/>
                  <w:marBottom w:val="0"/>
                  <w:divBdr>
                    <w:top w:val="none" w:sz="0" w:space="0" w:color="auto"/>
                    <w:left w:val="none" w:sz="0" w:space="0" w:color="auto"/>
                    <w:bottom w:val="none" w:sz="0" w:space="0" w:color="auto"/>
                    <w:right w:val="none" w:sz="0" w:space="0" w:color="auto"/>
                  </w:divBdr>
                </w:div>
                <w:div w:id="1647393965">
                  <w:marLeft w:val="0"/>
                  <w:marRight w:val="0"/>
                  <w:marTop w:val="0"/>
                  <w:marBottom w:val="0"/>
                  <w:divBdr>
                    <w:top w:val="none" w:sz="0" w:space="0" w:color="auto"/>
                    <w:left w:val="none" w:sz="0" w:space="0" w:color="auto"/>
                    <w:bottom w:val="none" w:sz="0" w:space="0" w:color="auto"/>
                    <w:right w:val="none" w:sz="0" w:space="0" w:color="auto"/>
                  </w:divBdr>
                </w:div>
                <w:div w:id="169418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897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hyperlink" Target="http://spisok-literaturi.ru/cross/kategorii-gotovyh-crossvordov/montazhnyie-rabotyi/tehnika-bezopasnosti-pri-montazhnyih-rabotah.html"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7.gi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hyperlink" Target="http://spisok-literaturi.ru/index.php?option=com_cross&amp;view=form&amp;c=164&amp;r=626&amp;Itemid=114"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3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hyperlink" Target="http://spisok-literaturi.ru/components/com_cross/cashedcategories/164/626/cross.rtf" TargetMode="External"/><Relationship Id="rId48" Type="http://schemas.openxmlformats.org/officeDocument/2006/relationships/image" Target="media/image38.jpeg"/><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6B9C4-21F5-40CF-A13E-5EB3A744D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1919</Words>
  <Characters>10942</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Аркадий Русман</cp:lastModifiedBy>
  <cp:revision>2</cp:revision>
  <cp:lastPrinted>2026-04-17T03:46:00Z</cp:lastPrinted>
  <dcterms:created xsi:type="dcterms:W3CDTF">2026-05-13T15:14:00Z</dcterms:created>
  <dcterms:modified xsi:type="dcterms:W3CDTF">2026-05-13T15:14:00Z</dcterms:modified>
</cp:coreProperties>
</file>